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10B12" w14:textId="07E2AF4D" w:rsidR="003D07F7" w:rsidRPr="003F76FE" w:rsidRDefault="0056170D" w:rsidP="00B74EF9">
      <w:pPr>
        <w:spacing w:line="480" w:lineRule="auto"/>
        <w:jc w:val="center"/>
        <w:rPr>
          <w:b/>
          <w:i/>
          <w:iCs/>
          <w:lang w:val="en-CA"/>
        </w:rPr>
      </w:pPr>
      <w:bookmarkStart w:id="0" w:name="OLE_LINK2"/>
      <w:r>
        <w:rPr>
          <w:b/>
          <w:lang w:val="en-CA"/>
        </w:rPr>
        <w:t>An Automated System for Determination of Hydration Kinetics of Dry Legumes: Improvement, verification, and modeling of commercial hydration of navy beans</w:t>
      </w:r>
      <w:r w:rsidR="003F76FE">
        <w:rPr>
          <w:b/>
          <w:lang w:val="en-CA"/>
        </w:rPr>
        <w:t xml:space="preserve"> (</w:t>
      </w:r>
      <w:r w:rsidR="003F76FE">
        <w:rPr>
          <w:b/>
          <w:i/>
          <w:iCs/>
          <w:lang w:val="en-CA"/>
        </w:rPr>
        <w:t>Phaseolus vulgaris)</w:t>
      </w:r>
    </w:p>
    <w:bookmarkEnd w:id="0"/>
    <w:p w14:paraId="15026372" w14:textId="77777777" w:rsidR="00236E6D" w:rsidRPr="009D2AA9" w:rsidRDefault="00236E6D" w:rsidP="00B74EF9">
      <w:pPr>
        <w:spacing w:line="480" w:lineRule="auto"/>
        <w:jc w:val="center"/>
      </w:pPr>
    </w:p>
    <w:p w14:paraId="17ADBED8" w14:textId="77777777" w:rsidR="00236E6D" w:rsidRPr="009D2AA9" w:rsidRDefault="00236E6D" w:rsidP="00B74EF9">
      <w:pPr>
        <w:spacing w:line="480" w:lineRule="auto"/>
        <w:jc w:val="center"/>
      </w:pPr>
    </w:p>
    <w:p w14:paraId="7F7F214F" w14:textId="77777777" w:rsidR="00236E6D" w:rsidRPr="009D2AA9" w:rsidRDefault="00236E6D" w:rsidP="00B74EF9">
      <w:pPr>
        <w:spacing w:line="480" w:lineRule="auto"/>
        <w:jc w:val="center"/>
      </w:pPr>
    </w:p>
    <w:p w14:paraId="4B2DC06B" w14:textId="77777777" w:rsidR="00236E6D" w:rsidRPr="009D2AA9" w:rsidRDefault="00236E6D" w:rsidP="00B74EF9">
      <w:pPr>
        <w:spacing w:line="480" w:lineRule="auto"/>
        <w:jc w:val="center"/>
      </w:pPr>
    </w:p>
    <w:p w14:paraId="353BB84A" w14:textId="77777777" w:rsidR="00236E6D" w:rsidRPr="009D2AA9" w:rsidRDefault="00236E6D" w:rsidP="00B74EF9">
      <w:pPr>
        <w:spacing w:line="480" w:lineRule="auto"/>
        <w:jc w:val="center"/>
      </w:pPr>
    </w:p>
    <w:p w14:paraId="4F19CC8B" w14:textId="77777777" w:rsidR="00236E6D" w:rsidRPr="009D2AA9" w:rsidRDefault="00236E6D" w:rsidP="00B74EF9">
      <w:pPr>
        <w:spacing w:line="480" w:lineRule="auto"/>
        <w:jc w:val="center"/>
      </w:pPr>
    </w:p>
    <w:p w14:paraId="3D9E2EA9" w14:textId="77777777" w:rsidR="00236E6D" w:rsidRPr="009D2AA9" w:rsidRDefault="009C755C" w:rsidP="00B74EF9">
      <w:pPr>
        <w:spacing w:line="480" w:lineRule="auto"/>
        <w:jc w:val="center"/>
      </w:pPr>
      <w:r w:rsidRPr="009D2AA9">
        <w:t>A Thesis Presented for</w:t>
      </w:r>
      <w:r w:rsidR="008865B6" w:rsidRPr="009D2AA9">
        <w:t xml:space="preserve"> the</w:t>
      </w:r>
    </w:p>
    <w:p w14:paraId="7870E075" w14:textId="77777777" w:rsidR="009C755C" w:rsidRPr="009D2AA9" w:rsidRDefault="009C755C" w:rsidP="00B74EF9">
      <w:pPr>
        <w:spacing w:line="480" w:lineRule="auto"/>
        <w:jc w:val="center"/>
      </w:pPr>
      <w:r w:rsidRPr="009D2AA9">
        <w:t>Master of Science</w:t>
      </w:r>
    </w:p>
    <w:p w14:paraId="1D5FEB42" w14:textId="77777777" w:rsidR="009C755C" w:rsidRPr="009D2AA9" w:rsidRDefault="009C755C" w:rsidP="00B74EF9">
      <w:pPr>
        <w:spacing w:line="480" w:lineRule="auto"/>
        <w:jc w:val="center"/>
      </w:pPr>
      <w:r w:rsidRPr="009D2AA9">
        <w:t>Degree</w:t>
      </w:r>
    </w:p>
    <w:p w14:paraId="03D0F51C" w14:textId="77777777" w:rsidR="009C755C" w:rsidRPr="009D2AA9" w:rsidRDefault="009C755C" w:rsidP="00B74EF9">
      <w:pPr>
        <w:spacing w:line="480" w:lineRule="auto"/>
        <w:jc w:val="center"/>
      </w:pPr>
      <w:r w:rsidRPr="009D2AA9">
        <w:t>The University of Tennessee, Knoxville</w:t>
      </w:r>
    </w:p>
    <w:p w14:paraId="0257D425" w14:textId="77777777" w:rsidR="00236E6D" w:rsidRPr="009D2AA9" w:rsidRDefault="00236E6D" w:rsidP="00B74EF9">
      <w:pPr>
        <w:spacing w:line="480" w:lineRule="auto"/>
        <w:jc w:val="center"/>
      </w:pPr>
    </w:p>
    <w:p w14:paraId="7E723FEB" w14:textId="77777777" w:rsidR="00236E6D" w:rsidRPr="009D2AA9" w:rsidRDefault="00236E6D" w:rsidP="00B74EF9">
      <w:pPr>
        <w:spacing w:line="480" w:lineRule="auto"/>
        <w:jc w:val="center"/>
      </w:pPr>
    </w:p>
    <w:p w14:paraId="000B0839" w14:textId="77777777" w:rsidR="00236E6D" w:rsidRPr="009D2AA9" w:rsidRDefault="00236E6D" w:rsidP="00B74EF9">
      <w:pPr>
        <w:spacing w:line="480" w:lineRule="auto"/>
        <w:jc w:val="center"/>
      </w:pPr>
    </w:p>
    <w:p w14:paraId="424721D6" w14:textId="77777777" w:rsidR="00236E6D" w:rsidRPr="009D2AA9" w:rsidRDefault="00236E6D" w:rsidP="00B74EF9">
      <w:pPr>
        <w:spacing w:line="480" w:lineRule="auto"/>
        <w:jc w:val="center"/>
      </w:pPr>
    </w:p>
    <w:p w14:paraId="3DE9F240" w14:textId="77777777" w:rsidR="00236E6D" w:rsidRPr="009D2AA9" w:rsidRDefault="00236E6D" w:rsidP="00B74EF9">
      <w:pPr>
        <w:spacing w:line="480" w:lineRule="auto"/>
        <w:jc w:val="center"/>
      </w:pPr>
    </w:p>
    <w:p w14:paraId="52FF4AC1" w14:textId="77777777" w:rsidR="00236E6D" w:rsidRPr="009D2AA9" w:rsidRDefault="00236E6D" w:rsidP="00B74EF9">
      <w:pPr>
        <w:spacing w:line="480" w:lineRule="auto"/>
        <w:jc w:val="center"/>
      </w:pPr>
    </w:p>
    <w:p w14:paraId="014AC92A" w14:textId="008C7675" w:rsidR="00236E6D" w:rsidRPr="009D2AA9" w:rsidRDefault="00336E01" w:rsidP="00B74EF9">
      <w:pPr>
        <w:spacing w:line="480" w:lineRule="auto"/>
        <w:jc w:val="center"/>
      </w:pPr>
      <w:r>
        <w:t xml:space="preserve">Erin </w:t>
      </w:r>
      <w:r w:rsidR="00346BA1">
        <w:t xml:space="preserve">Nicole </w:t>
      </w:r>
      <w:r>
        <w:t>Strickland</w:t>
      </w:r>
    </w:p>
    <w:p w14:paraId="4417D7E3" w14:textId="4994AB92" w:rsidR="00236E6D" w:rsidRPr="009D2AA9" w:rsidRDefault="00336E01" w:rsidP="00B74EF9">
      <w:pPr>
        <w:spacing w:line="480" w:lineRule="auto"/>
        <w:jc w:val="center"/>
      </w:pPr>
      <w:r>
        <w:t>May 2025</w:t>
      </w:r>
    </w:p>
    <w:p w14:paraId="0A679357" w14:textId="33D62F30" w:rsidR="00C52069" w:rsidRDefault="00C52069" w:rsidP="299E1820">
      <w:pPr>
        <w:jc w:val="center"/>
      </w:pPr>
    </w:p>
    <w:p w14:paraId="3BE6F282" w14:textId="06E11E3D" w:rsidR="4B74626D" w:rsidRDefault="4B74626D">
      <w:r>
        <w:br w:type="page"/>
      </w:r>
    </w:p>
    <w:p w14:paraId="4C8A27B1" w14:textId="77777777" w:rsidR="00CD73A9" w:rsidRPr="004F08CE" w:rsidRDefault="00CD73A9" w:rsidP="00B74EF9">
      <w:pPr>
        <w:jc w:val="center"/>
        <w:rPr>
          <w:b/>
        </w:rPr>
      </w:pPr>
      <w:r w:rsidRPr="004F08CE">
        <w:rPr>
          <w:b/>
        </w:rPr>
        <w:lastRenderedPageBreak/>
        <w:t>ACKNOWLEDGEMENTS</w:t>
      </w:r>
    </w:p>
    <w:p w14:paraId="6B218EA9" w14:textId="77777777" w:rsidR="00CD73A9" w:rsidRPr="009D2AA9" w:rsidRDefault="00CD73A9" w:rsidP="00B74EF9">
      <w:pPr>
        <w:jc w:val="center"/>
      </w:pPr>
    </w:p>
    <w:p w14:paraId="037BFF92" w14:textId="0460917D" w:rsidR="00E25C3B" w:rsidRDefault="00715098" w:rsidP="0024462C">
      <w:pPr>
        <w:spacing w:line="480" w:lineRule="auto"/>
      </w:pPr>
      <w:r>
        <w:t>I woul</w:t>
      </w:r>
      <w:r w:rsidR="007A4848">
        <w:t>d like to acknowledge</w:t>
      </w:r>
      <w:r w:rsidR="00447E97">
        <w:t xml:space="preserve"> </w:t>
      </w:r>
      <w:r w:rsidR="00363F27">
        <w:t xml:space="preserve">the following </w:t>
      </w:r>
      <w:r w:rsidR="007F7C37">
        <w:t>individuals and organizations</w:t>
      </w:r>
      <w:r w:rsidR="00D62B81">
        <w:t xml:space="preserve"> whose support</w:t>
      </w:r>
      <w:r w:rsidR="007F7C37">
        <w:t xml:space="preserve">, </w:t>
      </w:r>
      <w:r w:rsidR="00D62B81">
        <w:t>encouragement</w:t>
      </w:r>
      <w:r w:rsidR="007F7C37">
        <w:t xml:space="preserve">, and collaboration have been </w:t>
      </w:r>
      <w:r w:rsidR="00EE2E70">
        <w:t xml:space="preserve">essential to this research. </w:t>
      </w:r>
    </w:p>
    <w:p w14:paraId="6765F67B" w14:textId="248C73B9" w:rsidR="00A35260" w:rsidRDefault="00E24DBE" w:rsidP="0024462C">
      <w:pPr>
        <w:spacing w:line="480" w:lineRule="auto"/>
      </w:pPr>
      <w:r>
        <w:t>Special thanks to Dr. Mark Morgan</w:t>
      </w:r>
      <w:r w:rsidR="00BB1109">
        <w:t>, my dedicated advisor, for his</w:t>
      </w:r>
      <w:r w:rsidR="00137063">
        <w:t xml:space="preserve"> </w:t>
      </w:r>
      <w:r w:rsidR="00517E00">
        <w:t xml:space="preserve">guidance, </w:t>
      </w:r>
      <w:r w:rsidR="006117F9">
        <w:t>insightful</w:t>
      </w:r>
      <w:r w:rsidR="009F5ADF">
        <w:t xml:space="preserve"> </w:t>
      </w:r>
      <w:r w:rsidR="00517E00">
        <w:t xml:space="preserve">feedback, and </w:t>
      </w:r>
      <w:r w:rsidR="00B0463A">
        <w:t xml:space="preserve">continuous encouragement </w:t>
      </w:r>
      <w:r w:rsidR="00C41E10">
        <w:t xml:space="preserve">throughout the last few years. </w:t>
      </w:r>
      <w:r w:rsidR="0010636C">
        <w:t xml:space="preserve">Dr. Tao Wu for </w:t>
      </w:r>
      <w:r w:rsidR="00447E97">
        <w:t>his</w:t>
      </w:r>
      <w:r w:rsidR="00120AEB">
        <w:t xml:space="preserve"> </w:t>
      </w:r>
      <w:r w:rsidR="005773BA">
        <w:t>guidance</w:t>
      </w:r>
      <w:r w:rsidR="000B335C">
        <w:t xml:space="preserve"> and support</w:t>
      </w:r>
      <w:r w:rsidR="008D08CA">
        <w:t xml:space="preserve">. </w:t>
      </w:r>
      <w:r w:rsidR="00A35260">
        <w:t xml:space="preserve">I am grateful </w:t>
      </w:r>
      <w:r w:rsidR="00C16AD0">
        <w:t xml:space="preserve">for the </w:t>
      </w:r>
      <w:r w:rsidR="00AB3205">
        <w:t>opportunity</w:t>
      </w:r>
      <w:r w:rsidR="00C21951">
        <w:t xml:space="preserve"> entrusted to me by </w:t>
      </w:r>
      <w:r w:rsidR="002B0AAE">
        <w:t>Paul Angelino</w:t>
      </w:r>
      <w:r w:rsidR="006821F5">
        <w:t xml:space="preserve"> </w:t>
      </w:r>
      <w:r w:rsidR="00A6610A">
        <w:t xml:space="preserve">and his </w:t>
      </w:r>
      <w:r w:rsidR="00D97207">
        <w:t xml:space="preserve">nonstop </w:t>
      </w:r>
      <w:r w:rsidR="00FA0881">
        <w:t xml:space="preserve">words of </w:t>
      </w:r>
      <w:r w:rsidR="00AB3205">
        <w:t>encouragement</w:t>
      </w:r>
      <w:r w:rsidR="006821F5">
        <w:t xml:space="preserve">. </w:t>
      </w:r>
    </w:p>
    <w:p w14:paraId="517DF3F2" w14:textId="24F28DC5" w:rsidR="007179BD" w:rsidRDefault="00F319E7" w:rsidP="0024462C">
      <w:pPr>
        <w:spacing w:line="480" w:lineRule="auto"/>
      </w:pPr>
      <w:r>
        <w:t>I would like to express my appreciation to the entire Bush Brothers and Company for their financial support</w:t>
      </w:r>
      <w:r w:rsidR="000D0B0A">
        <w:t xml:space="preserve"> and for working with me to </w:t>
      </w:r>
      <w:r w:rsidR="000D7D92">
        <w:t xml:space="preserve">complete this research. </w:t>
      </w:r>
      <w:r w:rsidR="00D332A6">
        <w:t xml:space="preserve"> </w:t>
      </w:r>
    </w:p>
    <w:p w14:paraId="2CE04345" w14:textId="366ED4EB" w:rsidR="4B74626D" w:rsidRDefault="4B74626D" w:rsidP="299E1820">
      <w:pPr>
        <w:spacing w:line="480" w:lineRule="auto"/>
        <w:ind w:firstLine="720"/>
      </w:pPr>
      <w:r w:rsidRPr="299E1820">
        <w:br w:type="page"/>
      </w:r>
    </w:p>
    <w:p w14:paraId="16B7EE3A" w14:textId="46B89E1E" w:rsidR="00236E6D" w:rsidRPr="00AC4F71" w:rsidRDefault="00AC4F71" w:rsidP="00AC4F71">
      <w:pPr>
        <w:spacing w:line="480" w:lineRule="auto"/>
        <w:jc w:val="center"/>
        <w:rPr>
          <w:b/>
          <w:bCs/>
          <w:sz w:val="28"/>
        </w:rPr>
      </w:pPr>
      <w:r>
        <w:rPr>
          <w:b/>
          <w:bCs/>
        </w:rPr>
        <w:lastRenderedPageBreak/>
        <w:t>ABSTRACT</w:t>
      </w:r>
    </w:p>
    <w:p w14:paraId="261C1176" w14:textId="29501087" w:rsidR="005172C3" w:rsidRPr="009167BE" w:rsidRDefault="00362141" w:rsidP="00EF27D5">
      <w:pPr>
        <w:spacing w:line="480" w:lineRule="auto"/>
        <w:rPr>
          <w:color w:val="000000" w:themeColor="text1"/>
        </w:rPr>
      </w:pPr>
      <w:r w:rsidRPr="006272A9">
        <w:rPr>
          <w:color w:val="000000" w:themeColor="text1"/>
        </w:rPr>
        <w:t xml:space="preserve">The species of </w:t>
      </w:r>
      <w:r w:rsidRPr="006272A9">
        <w:rPr>
          <w:i/>
          <w:iCs/>
          <w:color w:val="000000" w:themeColor="text1"/>
        </w:rPr>
        <w:t>Phaseolus vulgaris,</w:t>
      </w:r>
      <w:r w:rsidRPr="006272A9">
        <w:rPr>
          <w:color w:val="000000" w:themeColor="text1"/>
        </w:rPr>
        <w:t xml:space="preserve"> which contains many commonly consumed cultivars of beans, can be found in grocery stores across the United States as a canned product. </w:t>
      </w:r>
      <w:r w:rsidR="00D82F99">
        <w:rPr>
          <w:color w:val="000000" w:themeColor="text1"/>
        </w:rPr>
        <w:t xml:space="preserve">Beans are often hydrated to reach equilibrium moisture to ensure the safety and quality of canned bean products. The hydration kinetics of </w:t>
      </w:r>
      <w:r w:rsidR="00BB1C8D">
        <w:rPr>
          <w:color w:val="000000" w:themeColor="text1"/>
        </w:rPr>
        <w:t>specific</w:t>
      </w:r>
      <w:r w:rsidR="00D82F99">
        <w:rPr>
          <w:color w:val="000000" w:themeColor="text1"/>
        </w:rPr>
        <w:t xml:space="preserve"> species or cultivars of beans must be analyzed to optimize soak time. </w:t>
      </w:r>
      <w:r w:rsidRPr="006272A9">
        <w:rPr>
          <w:color w:val="000000" w:themeColor="text1"/>
        </w:rPr>
        <w:t xml:space="preserve">Existing methods for assessing hydration kinetics are both time-consuming and labor-intensive. </w:t>
      </w:r>
      <w:r w:rsidR="009755D6" w:rsidRPr="006272A9">
        <w:rPr>
          <w:color w:val="000000" w:themeColor="text1"/>
        </w:rPr>
        <w:t>An</w:t>
      </w:r>
      <w:r w:rsidRPr="006272A9">
        <w:rPr>
          <w:color w:val="000000" w:themeColor="text1"/>
        </w:rPr>
        <w:t xml:space="preserve"> automated system, called the Bean Volume Automated Tester (BVAT), was developed to monitor changes in the weight and volume of legumes as they absorb water. This system was tested against the AACC method 44-17.01 for moisture determination to calibrate the </w:t>
      </w:r>
      <w:r w:rsidR="00CA3A50" w:rsidRPr="006272A9">
        <w:rPr>
          <w:color w:val="000000" w:themeColor="text1"/>
        </w:rPr>
        <w:t>BVAT</w:t>
      </w:r>
      <w:r w:rsidRPr="006272A9">
        <w:rPr>
          <w:color w:val="000000" w:themeColor="text1"/>
        </w:rPr>
        <w:t xml:space="preserve"> to provide </w:t>
      </w:r>
      <w:r w:rsidR="00BB0EC5">
        <w:rPr>
          <w:color w:val="000000" w:themeColor="text1"/>
        </w:rPr>
        <w:t xml:space="preserve">percent </w:t>
      </w:r>
      <w:r w:rsidRPr="006272A9">
        <w:rPr>
          <w:color w:val="000000" w:themeColor="text1"/>
        </w:rPr>
        <w:t>moisture content readings consistent with the standard method</w:t>
      </w:r>
      <w:r w:rsidR="001F0DC7" w:rsidRPr="006272A9">
        <w:rPr>
          <w:color w:val="000000" w:themeColor="text1"/>
        </w:rPr>
        <w:t xml:space="preserve"> </w:t>
      </w:r>
      <w:r w:rsidR="00CD0BE6" w:rsidRPr="006272A9">
        <w:rPr>
          <w:color w:val="000000" w:themeColor="text1"/>
        </w:rPr>
        <w:t>(</w:t>
      </w:r>
      <w:r w:rsidR="0086234D" w:rsidRPr="006272A9">
        <w:rPr>
          <w:color w:val="000000" w:themeColor="text1"/>
        </w:rPr>
        <w:t>Cereals</w:t>
      </w:r>
      <w:r w:rsidR="00CD0BE6" w:rsidRPr="006272A9">
        <w:rPr>
          <w:color w:val="000000" w:themeColor="text1"/>
        </w:rPr>
        <w:t xml:space="preserve"> and Grains Association, 1999</w:t>
      </w:r>
      <w:r w:rsidR="00243484" w:rsidRPr="006272A9">
        <w:rPr>
          <w:color w:val="000000" w:themeColor="text1"/>
        </w:rPr>
        <w:t>c</w:t>
      </w:r>
      <w:r w:rsidR="00CD0BE6" w:rsidRPr="006272A9">
        <w:rPr>
          <w:color w:val="000000" w:themeColor="text1"/>
        </w:rPr>
        <w:t xml:space="preserve">) </w:t>
      </w:r>
      <w:r w:rsidRPr="006272A9">
        <w:rPr>
          <w:color w:val="000000" w:themeColor="text1"/>
        </w:rPr>
        <w:t xml:space="preserve">The two </w:t>
      </w:r>
      <w:r w:rsidR="00315FEF" w:rsidRPr="006272A9">
        <w:rPr>
          <w:color w:val="000000" w:themeColor="text1"/>
        </w:rPr>
        <w:t xml:space="preserve">moisture determination </w:t>
      </w:r>
      <w:r w:rsidRPr="006272A9">
        <w:rPr>
          <w:color w:val="000000" w:themeColor="text1"/>
        </w:rPr>
        <w:t xml:space="preserve">methods had a linear relationship (y =1.09x-6.04). </w:t>
      </w:r>
      <w:r w:rsidR="009A3E16" w:rsidRPr="006272A9">
        <w:rPr>
          <w:color w:val="000000" w:themeColor="text1"/>
        </w:rPr>
        <w:t>Using the Peleg model, t</w:t>
      </w:r>
      <w:r w:rsidRPr="006272A9">
        <w:rPr>
          <w:color w:val="000000" w:themeColor="text1"/>
        </w:rPr>
        <w:t xml:space="preserve">he </w:t>
      </w:r>
      <w:r w:rsidR="004D06D4" w:rsidRPr="006272A9">
        <w:rPr>
          <w:color w:val="000000" w:themeColor="text1"/>
        </w:rPr>
        <w:t>BVAT</w:t>
      </w:r>
      <w:r w:rsidRPr="006272A9">
        <w:rPr>
          <w:color w:val="000000" w:themeColor="text1"/>
        </w:rPr>
        <w:t xml:space="preserve"> as able to distinguish </w:t>
      </w:r>
      <w:r w:rsidR="006C3DE3" w:rsidRPr="006272A9">
        <w:rPr>
          <w:color w:val="000000" w:themeColor="text1"/>
        </w:rPr>
        <w:t>hydration</w:t>
      </w:r>
      <w:r w:rsidRPr="006272A9">
        <w:rPr>
          <w:color w:val="000000" w:themeColor="text1"/>
        </w:rPr>
        <w:t xml:space="preserve"> patterns at different temperatures (P &lt; 0.0001). </w:t>
      </w:r>
      <w:r w:rsidR="00DD59D7" w:rsidRPr="006272A9">
        <w:rPr>
          <w:color w:val="000000" w:themeColor="text1"/>
        </w:rPr>
        <w:t>The BVAT also showed significant differences in hydration patterns across three varieties of black bean using Peleg model parameters</w:t>
      </w:r>
      <w:r w:rsidR="00710E2E" w:rsidRPr="006272A9">
        <w:rPr>
          <w:color w:val="000000" w:themeColor="text1"/>
        </w:rPr>
        <w:t xml:space="preserve"> </w:t>
      </w:r>
      <w:r w:rsidR="00710E2E" w:rsidRPr="009167BE">
        <w:rPr>
          <w:color w:val="000000" w:themeColor="text1"/>
        </w:rPr>
        <w:t>(P</w:t>
      </w:r>
      <w:r w:rsidR="00DB5FBE" w:rsidRPr="009167BE">
        <w:rPr>
          <w:color w:val="000000" w:themeColor="text1"/>
        </w:rPr>
        <w:t>=0.0013</w:t>
      </w:r>
      <w:r w:rsidR="00E07A85" w:rsidRPr="009167BE">
        <w:rPr>
          <w:color w:val="000000" w:themeColor="text1"/>
        </w:rPr>
        <w:t xml:space="preserve"> </w:t>
      </w:r>
      <w:r w:rsidR="00484262" w:rsidRPr="009167BE">
        <w:rPr>
          <w:color w:val="000000" w:themeColor="text1"/>
        </w:rPr>
        <w:t>[k</w:t>
      </w:r>
      <w:r w:rsidR="00484262" w:rsidRPr="009167BE">
        <w:rPr>
          <w:color w:val="000000" w:themeColor="text1"/>
          <w:vertAlign w:val="subscript"/>
        </w:rPr>
        <w:t>1</w:t>
      </w:r>
      <w:r w:rsidR="00484262" w:rsidRPr="009167BE">
        <w:rPr>
          <w:color w:val="000000" w:themeColor="text1"/>
        </w:rPr>
        <w:t>]</w:t>
      </w:r>
      <w:r w:rsidR="00DB5FBE" w:rsidRPr="009167BE">
        <w:rPr>
          <w:color w:val="000000" w:themeColor="text1"/>
        </w:rPr>
        <w:t xml:space="preserve">, </w:t>
      </w:r>
      <w:r w:rsidR="00484262" w:rsidRPr="009167BE">
        <w:rPr>
          <w:color w:val="000000" w:themeColor="text1"/>
        </w:rPr>
        <w:t>P=</w:t>
      </w:r>
      <w:r w:rsidR="00DB5FBE" w:rsidRPr="009167BE">
        <w:rPr>
          <w:color w:val="000000" w:themeColor="text1"/>
        </w:rPr>
        <w:t>0.0347</w:t>
      </w:r>
      <w:r w:rsidR="00484262" w:rsidRPr="009167BE">
        <w:rPr>
          <w:color w:val="000000" w:themeColor="text1"/>
        </w:rPr>
        <w:t xml:space="preserve"> [k</w:t>
      </w:r>
      <w:r w:rsidR="00484262" w:rsidRPr="009167BE">
        <w:rPr>
          <w:color w:val="000000" w:themeColor="text1"/>
          <w:vertAlign w:val="subscript"/>
        </w:rPr>
        <w:t>2</w:t>
      </w:r>
      <w:r w:rsidR="00484262" w:rsidRPr="009167BE">
        <w:rPr>
          <w:color w:val="000000" w:themeColor="text1"/>
        </w:rPr>
        <w:t>]</w:t>
      </w:r>
      <w:r w:rsidR="00DB5FBE" w:rsidRPr="009167BE">
        <w:rPr>
          <w:color w:val="000000" w:themeColor="text1"/>
        </w:rPr>
        <w:t xml:space="preserve">). </w:t>
      </w:r>
    </w:p>
    <w:p w14:paraId="29C059D9" w14:textId="6B292699" w:rsidR="00362141" w:rsidRPr="009167BE" w:rsidRDefault="004C4109" w:rsidP="00EF27D5">
      <w:pPr>
        <w:spacing w:line="480" w:lineRule="auto"/>
        <w:rPr>
          <w:color w:val="000000" w:themeColor="text1"/>
        </w:rPr>
      </w:pPr>
      <w:r w:rsidRPr="009167BE">
        <w:rPr>
          <w:color w:val="000000" w:themeColor="text1"/>
        </w:rPr>
        <w:t>H</w:t>
      </w:r>
      <w:r w:rsidR="00362141" w:rsidRPr="009167BE">
        <w:rPr>
          <w:color w:val="000000" w:themeColor="text1"/>
        </w:rPr>
        <w:t xml:space="preserve">ydration patterns from a </w:t>
      </w:r>
      <w:r w:rsidR="007909CF" w:rsidRPr="009167BE">
        <w:rPr>
          <w:color w:val="000000" w:themeColor="text1"/>
        </w:rPr>
        <w:t>commercial hydration process</w:t>
      </w:r>
      <w:r w:rsidR="00CD18F5" w:rsidRPr="009167BE">
        <w:rPr>
          <w:color w:val="000000" w:themeColor="text1"/>
        </w:rPr>
        <w:t xml:space="preserve"> </w:t>
      </w:r>
      <w:r w:rsidR="006272A9" w:rsidRPr="009167BE">
        <w:rPr>
          <w:color w:val="000000" w:themeColor="text1"/>
        </w:rPr>
        <w:t>(soak tank)</w:t>
      </w:r>
      <w:r w:rsidR="009167BE" w:rsidRPr="009167BE">
        <w:rPr>
          <w:color w:val="000000" w:themeColor="text1"/>
        </w:rPr>
        <w:t xml:space="preserve"> </w:t>
      </w:r>
      <w:r w:rsidRPr="009167BE">
        <w:rPr>
          <w:color w:val="000000" w:themeColor="text1"/>
        </w:rPr>
        <w:t xml:space="preserve">were tested for </w:t>
      </w:r>
      <w:r w:rsidR="00A227F1" w:rsidRPr="009167BE">
        <w:rPr>
          <w:color w:val="000000" w:themeColor="text1"/>
        </w:rPr>
        <w:t xml:space="preserve">uniformity. </w:t>
      </w:r>
      <w:r w:rsidR="00362141" w:rsidRPr="009167BE">
        <w:rPr>
          <w:color w:val="000000" w:themeColor="text1"/>
        </w:rPr>
        <w:t xml:space="preserve">Three depths within a soak tank were sampled and their moisture contents over time were fitted to </w:t>
      </w:r>
      <w:r w:rsidR="00FC0ADA" w:rsidRPr="009167BE">
        <w:rPr>
          <w:color w:val="000000" w:themeColor="text1"/>
        </w:rPr>
        <w:t xml:space="preserve">the </w:t>
      </w:r>
      <w:r w:rsidR="00362141" w:rsidRPr="009167BE">
        <w:rPr>
          <w:color w:val="000000" w:themeColor="text1"/>
        </w:rPr>
        <w:t>Weibull</w:t>
      </w:r>
      <w:r w:rsidR="00FC0ADA" w:rsidRPr="009167BE">
        <w:rPr>
          <w:color w:val="000000" w:themeColor="text1"/>
        </w:rPr>
        <w:t xml:space="preserve"> model</w:t>
      </w:r>
      <w:r w:rsidR="00362141" w:rsidRPr="009167BE">
        <w:rPr>
          <w:color w:val="000000" w:themeColor="text1"/>
        </w:rPr>
        <w:t>.</w:t>
      </w:r>
      <w:r w:rsidR="00F36A57" w:rsidRPr="009167BE">
        <w:rPr>
          <w:color w:val="000000" w:themeColor="text1"/>
        </w:rPr>
        <w:t xml:space="preserve"> </w:t>
      </w:r>
      <w:r w:rsidR="00481FAC" w:rsidRPr="009167BE">
        <w:rPr>
          <w:color w:val="000000" w:themeColor="text1"/>
        </w:rPr>
        <w:t>T</w:t>
      </w:r>
      <w:r w:rsidR="00362141" w:rsidRPr="009167BE">
        <w:rPr>
          <w:color w:val="000000" w:themeColor="text1"/>
        </w:rPr>
        <w:t>he</w:t>
      </w:r>
      <w:r w:rsidR="00BB57C9" w:rsidRPr="009167BE">
        <w:rPr>
          <w:color w:val="000000" w:themeColor="text1"/>
        </w:rPr>
        <w:t xml:space="preserve"> beans at the</w:t>
      </w:r>
      <w:r w:rsidR="00362141" w:rsidRPr="009167BE">
        <w:rPr>
          <w:color w:val="000000" w:themeColor="text1"/>
        </w:rPr>
        <w:t xml:space="preserve"> top (3 ft depth) of the tank </w:t>
      </w:r>
      <w:r w:rsidR="002D32E3" w:rsidRPr="009167BE">
        <w:rPr>
          <w:color w:val="000000" w:themeColor="text1"/>
        </w:rPr>
        <w:t>hydrated</w:t>
      </w:r>
      <w:r w:rsidR="00362141" w:rsidRPr="009167BE">
        <w:rPr>
          <w:color w:val="000000" w:themeColor="text1"/>
        </w:rPr>
        <w:t xml:space="preserve"> significantly more slowly than the middle (6 ft) and bottom (9 ft) levels (P </w:t>
      </w:r>
      <w:r w:rsidR="00CF4FCF" w:rsidRPr="009167BE">
        <w:rPr>
          <w:color w:val="000000" w:themeColor="text1"/>
        </w:rPr>
        <w:t>=</w:t>
      </w:r>
      <w:r w:rsidR="00362141" w:rsidRPr="009167BE">
        <w:rPr>
          <w:color w:val="000000" w:themeColor="text1"/>
        </w:rPr>
        <w:t xml:space="preserve"> 0.0133). </w:t>
      </w:r>
      <w:r w:rsidR="00287F1B">
        <w:rPr>
          <w:color w:val="000000" w:themeColor="text1"/>
        </w:rPr>
        <w:t xml:space="preserve">The three depths showed no </w:t>
      </w:r>
      <w:r w:rsidR="00BB1C8D">
        <w:rPr>
          <w:color w:val="000000" w:themeColor="text1"/>
        </w:rPr>
        <w:t>significant</w:t>
      </w:r>
      <w:r w:rsidR="00287F1B">
        <w:rPr>
          <w:color w:val="000000" w:themeColor="text1"/>
        </w:rPr>
        <w:t xml:space="preserve"> </w:t>
      </w:r>
      <w:r w:rsidR="00BB1C8D">
        <w:rPr>
          <w:color w:val="000000" w:themeColor="text1"/>
        </w:rPr>
        <w:t>difference</w:t>
      </w:r>
      <w:r w:rsidR="00287F1B">
        <w:rPr>
          <w:color w:val="000000" w:themeColor="text1"/>
        </w:rPr>
        <w:t xml:space="preserve"> between the Weibull model parameter rel</w:t>
      </w:r>
      <w:r w:rsidR="00300D70">
        <w:rPr>
          <w:color w:val="000000" w:themeColor="text1"/>
        </w:rPr>
        <w:t>ated to the time it takes to reach 63% of equilibrium hydration.</w:t>
      </w:r>
      <w:r w:rsidR="003B4690">
        <w:rPr>
          <w:color w:val="000000" w:themeColor="text1"/>
        </w:rPr>
        <w:t xml:space="preserve"> T</w:t>
      </w:r>
      <w:r w:rsidR="00E6327D" w:rsidRPr="009167BE">
        <w:rPr>
          <w:color w:val="000000" w:themeColor="text1"/>
        </w:rPr>
        <w:t xml:space="preserve">he depths </w:t>
      </w:r>
      <w:r w:rsidR="00E6327D" w:rsidRPr="009167BE">
        <w:rPr>
          <w:color w:val="000000" w:themeColor="text1"/>
        </w:rPr>
        <w:lastRenderedPageBreak/>
        <w:t>did not show a significant difference in initial hydration rate</w:t>
      </w:r>
      <w:r w:rsidR="008D564F" w:rsidRPr="009167BE">
        <w:rPr>
          <w:color w:val="000000" w:themeColor="text1"/>
        </w:rPr>
        <w:t xml:space="preserve"> (alpha = 0.05)</w:t>
      </w:r>
      <w:r w:rsidR="003B4690">
        <w:rPr>
          <w:color w:val="000000" w:themeColor="text1"/>
        </w:rPr>
        <w:t xml:space="preserve"> a</w:t>
      </w:r>
      <w:r w:rsidR="003B4690" w:rsidRPr="009167BE">
        <w:rPr>
          <w:color w:val="000000" w:themeColor="text1"/>
        </w:rPr>
        <w:t>fter adjusting the soaking time for the time it takes to fill the soak tank</w:t>
      </w:r>
      <w:r w:rsidR="008D564F" w:rsidRPr="009167BE">
        <w:rPr>
          <w:color w:val="000000" w:themeColor="text1"/>
        </w:rPr>
        <w:t>.</w:t>
      </w:r>
      <w:r w:rsidR="00EF27D5" w:rsidRPr="009167BE">
        <w:rPr>
          <w:color w:val="000000" w:themeColor="text1"/>
        </w:rPr>
        <w:t xml:space="preserve"> </w:t>
      </w:r>
      <w:r w:rsidR="00362141" w:rsidRPr="009167BE">
        <w:rPr>
          <w:color w:val="000000" w:themeColor="text1"/>
        </w:rPr>
        <w:t xml:space="preserve">The BVAT accurately predicted hydration at the top of the soak tank (RMSE = 0.370, R² = 0.992).  </w:t>
      </w:r>
      <w:r w:rsidR="00CE0377" w:rsidRPr="009167BE">
        <w:rPr>
          <w:color w:val="000000" w:themeColor="text1"/>
        </w:rPr>
        <w:t xml:space="preserve">When soak time </w:t>
      </w:r>
      <w:r w:rsidR="009167BE" w:rsidRPr="009167BE">
        <w:rPr>
          <w:color w:val="000000" w:themeColor="text1"/>
        </w:rPr>
        <w:t>was</w:t>
      </w:r>
      <w:r w:rsidR="00CE0377" w:rsidRPr="009167BE">
        <w:rPr>
          <w:color w:val="000000" w:themeColor="text1"/>
        </w:rPr>
        <w:t xml:space="preserve"> adjusted, the BVAT also accurately predicted hydration at the middle of the soak tank (</w:t>
      </w:r>
      <w:r w:rsidR="00665972" w:rsidRPr="009167BE">
        <w:rPr>
          <w:color w:val="000000" w:themeColor="text1"/>
        </w:rPr>
        <w:t xml:space="preserve">RMSE = </w:t>
      </w:r>
      <w:r w:rsidR="00665972">
        <w:rPr>
          <w:color w:val="000000" w:themeColor="text1"/>
        </w:rPr>
        <w:t xml:space="preserve">1.0, </w:t>
      </w:r>
      <w:r w:rsidR="00621579" w:rsidRPr="009167BE">
        <w:rPr>
          <w:color w:val="000000" w:themeColor="text1"/>
        </w:rPr>
        <w:t>R</w:t>
      </w:r>
      <w:r w:rsidR="00621579" w:rsidRPr="009167BE">
        <w:rPr>
          <w:color w:val="000000" w:themeColor="text1"/>
          <w:vertAlign w:val="superscript"/>
        </w:rPr>
        <w:t>2</w:t>
      </w:r>
      <w:r w:rsidR="00621579" w:rsidRPr="009167BE">
        <w:rPr>
          <w:color w:val="000000" w:themeColor="text1"/>
        </w:rPr>
        <w:t xml:space="preserve"> = 0.980​).</w:t>
      </w:r>
      <w:r w:rsidR="00EF27D5" w:rsidRPr="009167BE">
        <w:rPr>
          <w:color w:val="000000" w:themeColor="text1"/>
        </w:rPr>
        <w:t xml:space="preserve"> </w:t>
      </w:r>
      <w:r w:rsidR="00362141" w:rsidRPr="009167BE">
        <w:rPr>
          <w:color w:val="000000" w:themeColor="text1"/>
        </w:rPr>
        <w:t>This</w:t>
      </w:r>
      <w:r w:rsidR="00297DB6" w:rsidRPr="009167BE">
        <w:rPr>
          <w:color w:val="000000" w:themeColor="text1"/>
        </w:rPr>
        <w:t xml:space="preserve"> automated</w:t>
      </w:r>
      <w:r w:rsidR="00362141" w:rsidRPr="009167BE">
        <w:rPr>
          <w:color w:val="000000" w:themeColor="text1"/>
        </w:rPr>
        <w:t xml:space="preserve"> system will allow bean manufacturers to better understand the hydration kinetics of beans before canning. Understanding </w:t>
      </w:r>
      <w:r w:rsidR="003C2B56" w:rsidRPr="009167BE">
        <w:rPr>
          <w:color w:val="000000" w:themeColor="text1"/>
        </w:rPr>
        <w:t>hydration</w:t>
      </w:r>
      <w:r w:rsidR="00362141" w:rsidRPr="009167BE">
        <w:rPr>
          <w:color w:val="000000" w:themeColor="text1"/>
        </w:rPr>
        <w:t xml:space="preserve"> ensures a uniform product and optimizes processing and quality while maintaining microbial safety and cutting costs. </w:t>
      </w:r>
    </w:p>
    <w:p w14:paraId="2FBEF07D" w14:textId="07E6096C" w:rsidR="009C755C" w:rsidRPr="00233788" w:rsidRDefault="009C755C" w:rsidP="00B74EF9">
      <w:pPr>
        <w:spacing w:line="480" w:lineRule="auto"/>
        <w:ind w:firstLine="720"/>
        <w:rPr>
          <w:color w:val="4C0000"/>
        </w:rPr>
      </w:pPr>
    </w:p>
    <w:p w14:paraId="4B1CAFBF" w14:textId="77777777" w:rsidR="003F7FED" w:rsidRPr="007F7A99" w:rsidRDefault="009C755C" w:rsidP="00B74EF9">
      <w:pPr>
        <w:spacing w:line="480" w:lineRule="auto"/>
        <w:rPr>
          <w:b/>
          <w:bCs/>
        </w:rPr>
      </w:pPr>
      <w:r w:rsidRPr="009D2AA9">
        <w:rPr>
          <w:b/>
          <w:bCs/>
        </w:rPr>
        <w:br w:type="page"/>
      </w:r>
    </w:p>
    <w:sdt>
      <w:sdtPr>
        <w:rPr>
          <w:rFonts w:cs="Times New Roman"/>
          <w:b w:val="0"/>
          <w:bCs w:val="0"/>
          <w:iCs w:val="0"/>
          <w:szCs w:val="24"/>
        </w:rPr>
        <w:id w:val="607165129"/>
        <w:docPartObj>
          <w:docPartGallery w:val="Table of Contents"/>
          <w:docPartUnique/>
        </w:docPartObj>
      </w:sdtPr>
      <w:sdtEndPr>
        <w:rPr>
          <w:noProof/>
        </w:rPr>
      </w:sdtEndPr>
      <w:sdtContent>
        <w:p w14:paraId="1E7433DF" w14:textId="5B7F5DAD" w:rsidR="00992EBD" w:rsidRPr="00617064" w:rsidRDefault="00052B1C" w:rsidP="00A90219">
          <w:pPr>
            <w:pStyle w:val="TOCHeading"/>
          </w:pPr>
          <w:r w:rsidRPr="00617064">
            <w:t>TABLE OF CONTENTS</w:t>
          </w:r>
        </w:p>
        <w:p w14:paraId="79299F8F" w14:textId="11BB5A2F" w:rsidR="001D1725" w:rsidRDefault="00BD743B">
          <w:pPr>
            <w:pStyle w:val="TOC1"/>
            <w:rPr>
              <w:rFonts w:asciiTheme="minorHAnsi" w:eastAsiaTheme="minorEastAsia" w:hAnsiTheme="minorHAnsi" w:cstheme="minorBidi"/>
              <w:noProof/>
              <w:kern w:val="2"/>
              <w14:ligatures w14:val="standardContextual"/>
            </w:rPr>
          </w:pPr>
          <w:r w:rsidRPr="00665C07">
            <w:rPr>
              <w:rFonts w:cs="Times New Roman"/>
            </w:rPr>
            <w:fldChar w:fldCharType="begin"/>
          </w:r>
          <w:r w:rsidRPr="00665C07">
            <w:rPr>
              <w:rFonts w:cs="Times New Roman"/>
            </w:rPr>
            <w:instrText xml:space="preserve"> TOC \o "1-4" \h \z \u </w:instrText>
          </w:r>
          <w:r w:rsidRPr="00665C07">
            <w:rPr>
              <w:rFonts w:cs="Times New Roman"/>
            </w:rPr>
            <w:fldChar w:fldCharType="separate"/>
          </w:r>
          <w:hyperlink w:anchor="_Toc196332973" w:history="1">
            <w:r w:rsidR="001D1725" w:rsidRPr="00473789">
              <w:rPr>
                <w:rStyle w:val="Hyperlink"/>
                <w:iCs/>
                <w:caps/>
                <w:noProof/>
              </w:rPr>
              <w:t>Chapter 1</w:t>
            </w:r>
            <w:r w:rsidR="001D1725" w:rsidRPr="00473789">
              <w:rPr>
                <w:rStyle w:val="Hyperlink"/>
                <w:noProof/>
              </w:rPr>
              <w:t xml:space="preserve"> LITERATURE REVIEW</w:t>
            </w:r>
            <w:r w:rsidR="001D1725">
              <w:rPr>
                <w:noProof/>
                <w:webHidden/>
              </w:rPr>
              <w:tab/>
            </w:r>
            <w:r w:rsidR="001D1725">
              <w:rPr>
                <w:noProof/>
                <w:webHidden/>
              </w:rPr>
              <w:fldChar w:fldCharType="begin"/>
            </w:r>
            <w:r w:rsidR="001D1725">
              <w:rPr>
                <w:noProof/>
                <w:webHidden/>
              </w:rPr>
              <w:instrText xml:space="preserve"> PAGEREF _Toc196332973 \h </w:instrText>
            </w:r>
            <w:r w:rsidR="001D1725">
              <w:rPr>
                <w:noProof/>
                <w:webHidden/>
              </w:rPr>
            </w:r>
            <w:r w:rsidR="001D1725">
              <w:rPr>
                <w:noProof/>
                <w:webHidden/>
              </w:rPr>
              <w:fldChar w:fldCharType="separate"/>
            </w:r>
            <w:r w:rsidR="001D1725">
              <w:rPr>
                <w:noProof/>
                <w:webHidden/>
              </w:rPr>
              <w:t>1</w:t>
            </w:r>
            <w:r w:rsidR="001D1725">
              <w:rPr>
                <w:noProof/>
                <w:webHidden/>
              </w:rPr>
              <w:fldChar w:fldCharType="end"/>
            </w:r>
          </w:hyperlink>
        </w:p>
        <w:p w14:paraId="4CDB26A9" w14:textId="281EA3F3" w:rsidR="001D1725" w:rsidRDefault="001D1725">
          <w:pPr>
            <w:pStyle w:val="TOC2"/>
            <w:rPr>
              <w:rFonts w:asciiTheme="minorHAnsi" w:eastAsiaTheme="minorEastAsia" w:hAnsiTheme="minorHAnsi" w:cstheme="minorBidi"/>
              <w:bCs w:val="0"/>
              <w:kern w:val="2"/>
              <w14:ligatures w14:val="standardContextual"/>
            </w:rPr>
          </w:pPr>
          <w:hyperlink w:anchor="_Toc196332974" w:history="1">
            <w:r w:rsidRPr="00473789">
              <w:rPr>
                <w:rStyle w:val="Hyperlink"/>
              </w:rPr>
              <w:t>Importance of Hydration</w:t>
            </w:r>
            <w:r>
              <w:rPr>
                <w:webHidden/>
              </w:rPr>
              <w:tab/>
            </w:r>
            <w:r>
              <w:rPr>
                <w:webHidden/>
              </w:rPr>
              <w:fldChar w:fldCharType="begin"/>
            </w:r>
            <w:r>
              <w:rPr>
                <w:webHidden/>
              </w:rPr>
              <w:instrText xml:space="preserve"> PAGEREF _Toc196332974 \h </w:instrText>
            </w:r>
            <w:r>
              <w:rPr>
                <w:webHidden/>
              </w:rPr>
            </w:r>
            <w:r>
              <w:rPr>
                <w:webHidden/>
              </w:rPr>
              <w:fldChar w:fldCharType="separate"/>
            </w:r>
            <w:r>
              <w:rPr>
                <w:webHidden/>
              </w:rPr>
              <w:t>2</w:t>
            </w:r>
            <w:r>
              <w:rPr>
                <w:webHidden/>
              </w:rPr>
              <w:fldChar w:fldCharType="end"/>
            </w:r>
          </w:hyperlink>
        </w:p>
        <w:p w14:paraId="0E670906" w14:textId="0084CD2D" w:rsidR="001D1725" w:rsidRDefault="001D1725">
          <w:pPr>
            <w:pStyle w:val="TOC2"/>
            <w:rPr>
              <w:rFonts w:asciiTheme="minorHAnsi" w:eastAsiaTheme="minorEastAsia" w:hAnsiTheme="minorHAnsi" w:cstheme="minorBidi"/>
              <w:bCs w:val="0"/>
              <w:kern w:val="2"/>
              <w14:ligatures w14:val="standardContextual"/>
            </w:rPr>
          </w:pPr>
          <w:hyperlink w:anchor="_Toc196332975" w:history="1">
            <w:r w:rsidRPr="00473789">
              <w:rPr>
                <w:rStyle w:val="Hyperlink"/>
              </w:rPr>
              <w:t>Current Literature Summarizing the Factors Influencing Hydration</w:t>
            </w:r>
            <w:r>
              <w:rPr>
                <w:webHidden/>
              </w:rPr>
              <w:tab/>
            </w:r>
            <w:r>
              <w:rPr>
                <w:webHidden/>
              </w:rPr>
              <w:fldChar w:fldCharType="begin"/>
            </w:r>
            <w:r>
              <w:rPr>
                <w:webHidden/>
              </w:rPr>
              <w:instrText xml:space="preserve"> PAGEREF _Toc196332975 \h </w:instrText>
            </w:r>
            <w:r>
              <w:rPr>
                <w:webHidden/>
              </w:rPr>
            </w:r>
            <w:r>
              <w:rPr>
                <w:webHidden/>
              </w:rPr>
              <w:fldChar w:fldCharType="separate"/>
            </w:r>
            <w:r>
              <w:rPr>
                <w:webHidden/>
              </w:rPr>
              <w:t>6</w:t>
            </w:r>
            <w:r>
              <w:rPr>
                <w:webHidden/>
              </w:rPr>
              <w:fldChar w:fldCharType="end"/>
            </w:r>
          </w:hyperlink>
        </w:p>
        <w:p w14:paraId="21D1E6AD" w14:textId="674A60BF" w:rsidR="001D1725" w:rsidRDefault="001D1725">
          <w:pPr>
            <w:pStyle w:val="TOC3"/>
            <w:rPr>
              <w:rFonts w:asciiTheme="minorHAnsi" w:eastAsiaTheme="minorEastAsia" w:hAnsiTheme="minorHAnsi" w:cstheme="minorBidi"/>
              <w:iCs w:val="0"/>
              <w:kern w:val="2"/>
              <w14:ligatures w14:val="standardContextual"/>
            </w:rPr>
          </w:pPr>
          <w:hyperlink w:anchor="_Toc196332976" w:history="1">
            <w:r w:rsidRPr="00473789">
              <w:rPr>
                <w:rStyle w:val="Hyperlink"/>
              </w:rPr>
              <w:t>Influence of the Soaking Medium</w:t>
            </w:r>
            <w:r>
              <w:rPr>
                <w:webHidden/>
              </w:rPr>
              <w:tab/>
            </w:r>
            <w:r>
              <w:rPr>
                <w:webHidden/>
              </w:rPr>
              <w:fldChar w:fldCharType="begin"/>
            </w:r>
            <w:r>
              <w:rPr>
                <w:webHidden/>
              </w:rPr>
              <w:instrText xml:space="preserve"> PAGEREF _Toc196332976 \h </w:instrText>
            </w:r>
            <w:r>
              <w:rPr>
                <w:webHidden/>
              </w:rPr>
            </w:r>
            <w:r>
              <w:rPr>
                <w:webHidden/>
              </w:rPr>
              <w:fldChar w:fldCharType="separate"/>
            </w:r>
            <w:r>
              <w:rPr>
                <w:webHidden/>
              </w:rPr>
              <w:t>6</w:t>
            </w:r>
            <w:r>
              <w:rPr>
                <w:webHidden/>
              </w:rPr>
              <w:fldChar w:fldCharType="end"/>
            </w:r>
          </w:hyperlink>
        </w:p>
        <w:p w14:paraId="0C8B36DE" w14:textId="715E8F0A" w:rsidR="001D1725" w:rsidRDefault="001D1725">
          <w:pPr>
            <w:pStyle w:val="TOC3"/>
            <w:rPr>
              <w:rFonts w:asciiTheme="minorHAnsi" w:eastAsiaTheme="minorEastAsia" w:hAnsiTheme="minorHAnsi" w:cstheme="minorBidi"/>
              <w:iCs w:val="0"/>
              <w:kern w:val="2"/>
              <w14:ligatures w14:val="standardContextual"/>
            </w:rPr>
          </w:pPr>
          <w:hyperlink w:anchor="_Toc196332977" w:history="1">
            <w:r w:rsidRPr="00473789">
              <w:rPr>
                <w:rStyle w:val="Hyperlink"/>
              </w:rPr>
              <w:t>Influence of Microstructures and Chemical Composition</w:t>
            </w:r>
            <w:r>
              <w:rPr>
                <w:webHidden/>
              </w:rPr>
              <w:tab/>
            </w:r>
            <w:r>
              <w:rPr>
                <w:webHidden/>
              </w:rPr>
              <w:fldChar w:fldCharType="begin"/>
            </w:r>
            <w:r>
              <w:rPr>
                <w:webHidden/>
              </w:rPr>
              <w:instrText xml:space="preserve"> PAGEREF _Toc196332977 \h </w:instrText>
            </w:r>
            <w:r>
              <w:rPr>
                <w:webHidden/>
              </w:rPr>
            </w:r>
            <w:r>
              <w:rPr>
                <w:webHidden/>
              </w:rPr>
              <w:fldChar w:fldCharType="separate"/>
            </w:r>
            <w:r>
              <w:rPr>
                <w:webHidden/>
              </w:rPr>
              <w:t>7</w:t>
            </w:r>
            <w:r>
              <w:rPr>
                <w:webHidden/>
              </w:rPr>
              <w:fldChar w:fldCharType="end"/>
            </w:r>
          </w:hyperlink>
        </w:p>
        <w:p w14:paraId="53C4A915" w14:textId="72D137C1" w:rsidR="001D1725" w:rsidRDefault="001D1725">
          <w:pPr>
            <w:pStyle w:val="TOC2"/>
            <w:rPr>
              <w:rFonts w:asciiTheme="minorHAnsi" w:eastAsiaTheme="minorEastAsia" w:hAnsiTheme="minorHAnsi" w:cstheme="minorBidi"/>
              <w:bCs w:val="0"/>
              <w:kern w:val="2"/>
              <w14:ligatures w14:val="standardContextual"/>
            </w:rPr>
          </w:pPr>
          <w:hyperlink w:anchor="_Toc196332978" w:history="1">
            <w:r w:rsidRPr="00473789">
              <w:rPr>
                <w:rStyle w:val="Hyperlink"/>
              </w:rPr>
              <w:t>Moisture Determination Methods</w:t>
            </w:r>
            <w:r>
              <w:rPr>
                <w:webHidden/>
              </w:rPr>
              <w:tab/>
            </w:r>
            <w:r>
              <w:rPr>
                <w:webHidden/>
              </w:rPr>
              <w:fldChar w:fldCharType="begin"/>
            </w:r>
            <w:r>
              <w:rPr>
                <w:webHidden/>
              </w:rPr>
              <w:instrText xml:space="preserve"> PAGEREF _Toc196332978 \h </w:instrText>
            </w:r>
            <w:r>
              <w:rPr>
                <w:webHidden/>
              </w:rPr>
            </w:r>
            <w:r>
              <w:rPr>
                <w:webHidden/>
              </w:rPr>
              <w:fldChar w:fldCharType="separate"/>
            </w:r>
            <w:r>
              <w:rPr>
                <w:webHidden/>
              </w:rPr>
              <w:t>11</w:t>
            </w:r>
            <w:r>
              <w:rPr>
                <w:webHidden/>
              </w:rPr>
              <w:fldChar w:fldCharType="end"/>
            </w:r>
          </w:hyperlink>
        </w:p>
        <w:p w14:paraId="3A975A94" w14:textId="0159824E" w:rsidR="001D1725" w:rsidRDefault="001D1725">
          <w:pPr>
            <w:pStyle w:val="TOC3"/>
            <w:rPr>
              <w:rFonts w:asciiTheme="minorHAnsi" w:eastAsiaTheme="minorEastAsia" w:hAnsiTheme="minorHAnsi" w:cstheme="minorBidi"/>
              <w:iCs w:val="0"/>
              <w:kern w:val="2"/>
              <w14:ligatures w14:val="standardContextual"/>
            </w:rPr>
          </w:pPr>
          <w:hyperlink w:anchor="_Toc196332979" w:history="1">
            <w:r w:rsidRPr="00473789">
              <w:rPr>
                <w:rStyle w:val="Hyperlink"/>
              </w:rPr>
              <w:t>Direct Methods</w:t>
            </w:r>
            <w:r>
              <w:rPr>
                <w:webHidden/>
              </w:rPr>
              <w:tab/>
            </w:r>
            <w:r>
              <w:rPr>
                <w:webHidden/>
              </w:rPr>
              <w:fldChar w:fldCharType="begin"/>
            </w:r>
            <w:r>
              <w:rPr>
                <w:webHidden/>
              </w:rPr>
              <w:instrText xml:space="preserve"> PAGEREF _Toc196332979 \h </w:instrText>
            </w:r>
            <w:r>
              <w:rPr>
                <w:webHidden/>
              </w:rPr>
            </w:r>
            <w:r>
              <w:rPr>
                <w:webHidden/>
              </w:rPr>
              <w:fldChar w:fldCharType="separate"/>
            </w:r>
            <w:r>
              <w:rPr>
                <w:webHidden/>
              </w:rPr>
              <w:t>11</w:t>
            </w:r>
            <w:r>
              <w:rPr>
                <w:webHidden/>
              </w:rPr>
              <w:fldChar w:fldCharType="end"/>
            </w:r>
          </w:hyperlink>
        </w:p>
        <w:p w14:paraId="5B7AB256" w14:textId="4C10DD76" w:rsidR="001D1725" w:rsidRDefault="001D1725">
          <w:pPr>
            <w:pStyle w:val="TOC3"/>
            <w:rPr>
              <w:rFonts w:asciiTheme="minorHAnsi" w:eastAsiaTheme="minorEastAsia" w:hAnsiTheme="minorHAnsi" w:cstheme="minorBidi"/>
              <w:iCs w:val="0"/>
              <w:kern w:val="2"/>
              <w14:ligatures w14:val="standardContextual"/>
            </w:rPr>
          </w:pPr>
          <w:hyperlink w:anchor="_Toc196332980" w:history="1">
            <w:r w:rsidRPr="00473789">
              <w:rPr>
                <w:rStyle w:val="Hyperlink"/>
              </w:rPr>
              <w:t>Indirect Methods</w:t>
            </w:r>
            <w:r>
              <w:rPr>
                <w:webHidden/>
              </w:rPr>
              <w:tab/>
            </w:r>
            <w:r>
              <w:rPr>
                <w:webHidden/>
              </w:rPr>
              <w:fldChar w:fldCharType="begin"/>
            </w:r>
            <w:r>
              <w:rPr>
                <w:webHidden/>
              </w:rPr>
              <w:instrText xml:space="preserve"> PAGEREF _Toc196332980 \h </w:instrText>
            </w:r>
            <w:r>
              <w:rPr>
                <w:webHidden/>
              </w:rPr>
            </w:r>
            <w:r>
              <w:rPr>
                <w:webHidden/>
              </w:rPr>
              <w:fldChar w:fldCharType="separate"/>
            </w:r>
            <w:r>
              <w:rPr>
                <w:webHidden/>
              </w:rPr>
              <w:t>14</w:t>
            </w:r>
            <w:r>
              <w:rPr>
                <w:webHidden/>
              </w:rPr>
              <w:fldChar w:fldCharType="end"/>
            </w:r>
          </w:hyperlink>
        </w:p>
        <w:p w14:paraId="0D186D87" w14:textId="70033DB4" w:rsidR="001D1725" w:rsidRDefault="001D1725">
          <w:pPr>
            <w:pStyle w:val="TOC2"/>
            <w:rPr>
              <w:rFonts w:asciiTheme="minorHAnsi" w:eastAsiaTheme="minorEastAsia" w:hAnsiTheme="minorHAnsi" w:cstheme="minorBidi"/>
              <w:bCs w:val="0"/>
              <w:kern w:val="2"/>
              <w14:ligatures w14:val="standardContextual"/>
            </w:rPr>
          </w:pPr>
          <w:hyperlink w:anchor="_Toc196332981" w:history="1">
            <w:r w:rsidRPr="00473789">
              <w:rPr>
                <w:rStyle w:val="Hyperlink"/>
              </w:rPr>
              <w:t>Mathematical Modeling of Hydration</w:t>
            </w:r>
            <w:r>
              <w:rPr>
                <w:webHidden/>
              </w:rPr>
              <w:tab/>
            </w:r>
            <w:r>
              <w:rPr>
                <w:webHidden/>
              </w:rPr>
              <w:fldChar w:fldCharType="begin"/>
            </w:r>
            <w:r>
              <w:rPr>
                <w:webHidden/>
              </w:rPr>
              <w:instrText xml:space="preserve"> PAGEREF _Toc196332981 \h </w:instrText>
            </w:r>
            <w:r>
              <w:rPr>
                <w:webHidden/>
              </w:rPr>
            </w:r>
            <w:r>
              <w:rPr>
                <w:webHidden/>
              </w:rPr>
              <w:fldChar w:fldCharType="separate"/>
            </w:r>
            <w:r>
              <w:rPr>
                <w:webHidden/>
              </w:rPr>
              <w:t>17</w:t>
            </w:r>
            <w:r>
              <w:rPr>
                <w:webHidden/>
              </w:rPr>
              <w:fldChar w:fldCharType="end"/>
            </w:r>
          </w:hyperlink>
        </w:p>
        <w:p w14:paraId="7D2E972D" w14:textId="33429C82" w:rsidR="001D1725" w:rsidRDefault="001D1725">
          <w:pPr>
            <w:pStyle w:val="TOC3"/>
            <w:rPr>
              <w:rFonts w:asciiTheme="minorHAnsi" w:eastAsiaTheme="minorEastAsia" w:hAnsiTheme="minorHAnsi" w:cstheme="minorBidi"/>
              <w:iCs w:val="0"/>
              <w:kern w:val="2"/>
              <w14:ligatures w14:val="standardContextual"/>
            </w:rPr>
          </w:pPr>
          <w:hyperlink w:anchor="_Toc196332982" w:history="1">
            <w:r w:rsidRPr="00473789">
              <w:rPr>
                <w:rStyle w:val="Hyperlink"/>
              </w:rPr>
              <w:t>Sigmoid Model</w:t>
            </w:r>
            <w:r>
              <w:rPr>
                <w:webHidden/>
              </w:rPr>
              <w:tab/>
            </w:r>
            <w:r>
              <w:rPr>
                <w:webHidden/>
              </w:rPr>
              <w:fldChar w:fldCharType="begin"/>
            </w:r>
            <w:r>
              <w:rPr>
                <w:webHidden/>
              </w:rPr>
              <w:instrText xml:space="preserve"> PAGEREF _Toc196332982 \h </w:instrText>
            </w:r>
            <w:r>
              <w:rPr>
                <w:webHidden/>
              </w:rPr>
            </w:r>
            <w:r>
              <w:rPr>
                <w:webHidden/>
              </w:rPr>
              <w:fldChar w:fldCharType="separate"/>
            </w:r>
            <w:r>
              <w:rPr>
                <w:webHidden/>
              </w:rPr>
              <w:t>18</w:t>
            </w:r>
            <w:r>
              <w:rPr>
                <w:webHidden/>
              </w:rPr>
              <w:fldChar w:fldCharType="end"/>
            </w:r>
          </w:hyperlink>
        </w:p>
        <w:p w14:paraId="7F6A8FF5" w14:textId="001CFBEF" w:rsidR="001D1725" w:rsidRDefault="001D1725">
          <w:pPr>
            <w:pStyle w:val="TOC3"/>
            <w:rPr>
              <w:rFonts w:asciiTheme="minorHAnsi" w:eastAsiaTheme="minorEastAsia" w:hAnsiTheme="minorHAnsi" w:cstheme="minorBidi"/>
              <w:iCs w:val="0"/>
              <w:kern w:val="2"/>
              <w14:ligatures w14:val="standardContextual"/>
            </w:rPr>
          </w:pPr>
          <w:hyperlink w:anchor="_Toc196332983" w:history="1">
            <w:r w:rsidRPr="00473789">
              <w:rPr>
                <w:rStyle w:val="Hyperlink"/>
              </w:rPr>
              <w:t>Exponential Model</w:t>
            </w:r>
            <w:r>
              <w:rPr>
                <w:webHidden/>
              </w:rPr>
              <w:tab/>
            </w:r>
            <w:r>
              <w:rPr>
                <w:webHidden/>
              </w:rPr>
              <w:fldChar w:fldCharType="begin"/>
            </w:r>
            <w:r>
              <w:rPr>
                <w:webHidden/>
              </w:rPr>
              <w:instrText xml:space="preserve"> PAGEREF _Toc196332983 \h </w:instrText>
            </w:r>
            <w:r>
              <w:rPr>
                <w:webHidden/>
              </w:rPr>
            </w:r>
            <w:r>
              <w:rPr>
                <w:webHidden/>
              </w:rPr>
              <w:fldChar w:fldCharType="separate"/>
            </w:r>
            <w:r>
              <w:rPr>
                <w:webHidden/>
              </w:rPr>
              <w:t>20</w:t>
            </w:r>
            <w:r>
              <w:rPr>
                <w:webHidden/>
              </w:rPr>
              <w:fldChar w:fldCharType="end"/>
            </w:r>
          </w:hyperlink>
        </w:p>
        <w:p w14:paraId="36219886" w14:textId="03BAB157" w:rsidR="001D1725" w:rsidRDefault="001D1725">
          <w:pPr>
            <w:pStyle w:val="TOC3"/>
            <w:rPr>
              <w:rFonts w:asciiTheme="minorHAnsi" w:eastAsiaTheme="minorEastAsia" w:hAnsiTheme="minorHAnsi" w:cstheme="minorBidi"/>
              <w:iCs w:val="0"/>
              <w:kern w:val="2"/>
              <w14:ligatures w14:val="standardContextual"/>
            </w:rPr>
          </w:pPr>
          <w:hyperlink w:anchor="_Toc196332984" w:history="1">
            <w:r w:rsidRPr="00473789">
              <w:rPr>
                <w:rStyle w:val="Hyperlink"/>
              </w:rPr>
              <w:t>Fick’s Diffusion Model</w:t>
            </w:r>
            <w:r>
              <w:rPr>
                <w:webHidden/>
              </w:rPr>
              <w:tab/>
            </w:r>
            <w:r>
              <w:rPr>
                <w:webHidden/>
              </w:rPr>
              <w:fldChar w:fldCharType="begin"/>
            </w:r>
            <w:r>
              <w:rPr>
                <w:webHidden/>
              </w:rPr>
              <w:instrText xml:space="preserve"> PAGEREF _Toc196332984 \h </w:instrText>
            </w:r>
            <w:r>
              <w:rPr>
                <w:webHidden/>
              </w:rPr>
            </w:r>
            <w:r>
              <w:rPr>
                <w:webHidden/>
              </w:rPr>
              <w:fldChar w:fldCharType="separate"/>
            </w:r>
            <w:r>
              <w:rPr>
                <w:webHidden/>
              </w:rPr>
              <w:t>20</w:t>
            </w:r>
            <w:r>
              <w:rPr>
                <w:webHidden/>
              </w:rPr>
              <w:fldChar w:fldCharType="end"/>
            </w:r>
          </w:hyperlink>
        </w:p>
        <w:p w14:paraId="41E52386" w14:textId="00C857C6" w:rsidR="001D1725" w:rsidRDefault="001D1725">
          <w:pPr>
            <w:pStyle w:val="TOC3"/>
            <w:rPr>
              <w:rFonts w:asciiTheme="minorHAnsi" w:eastAsiaTheme="minorEastAsia" w:hAnsiTheme="minorHAnsi" w:cstheme="minorBidi"/>
              <w:iCs w:val="0"/>
              <w:kern w:val="2"/>
              <w14:ligatures w14:val="standardContextual"/>
            </w:rPr>
          </w:pPr>
          <w:hyperlink w:anchor="_Toc196332985" w:history="1">
            <w:r w:rsidRPr="00473789">
              <w:rPr>
                <w:rStyle w:val="Hyperlink"/>
              </w:rPr>
              <w:t>Peleg’s Model</w:t>
            </w:r>
            <w:r>
              <w:rPr>
                <w:webHidden/>
              </w:rPr>
              <w:tab/>
            </w:r>
            <w:r>
              <w:rPr>
                <w:webHidden/>
              </w:rPr>
              <w:fldChar w:fldCharType="begin"/>
            </w:r>
            <w:r>
              <w:rPr>
                <w:webHidden/>
              </w:rPr>
              <w:instrText xml:space="preserve"> PAGEREF _Toc196332985 \h </w:instrText>
            </w:r>
            <w:r>
              <w:rPr>
                <w:webHidden/>
              </w:rPr>
            </w:r>
            <w:r>
              <w:rPr>
                <w:webHidden/>
              </w:rPr>
              <w:fldChar w:fldCharType="separate"/>
            </w:r>
            <w:r>
              <w:rPr>
                <w:webHidden/>
              </w:rPr>
              <w:t>21</w:t>
            </w:r>
            <w:r>
              <w:rPr>
                <w:webHidden/>
              </w:rPr>
              <w:fldChar w:fldCharType="end"/>
            </w:r>
          </w:hyperlink>
        </w:p>
        <w:p w14:paraId="0E90932A" w14:textId="1723BC05" w:rsidR="001D1725" w:rsidRDefault="001D1725">
          <w:pPr>
            <w:pStyle w:val="TOC3"/>
            <w:rPr>
              <w:rFonts w:asciiTheme="minorHAnsi" w:eastAsiaTheme="minorEastAsia" w:hAnsiTheme="minorHAnsi" w:cstheme="minorBidi"/>
              <w:iCs w:val="0"/>
              <w:kern w:val="2"/>
              <w14:ligatures w14:val="standardContextual"/>
            </w:rPr>
          </w:pPr>
          <w:hyperlink w:anchor="_Toc196332986" w:history="1">
            <w:r w:rsidRPr="00473789">
              <w:rPr>
                <w:rStyle w:val="Hyperlink"/>
              </w:rPr>
              <w:t>Weibull Model</w:t>
            </w:r>
            <w:r>
              <w:rPr>
                <w:webHidden/>
              </w:rPr>
              <w:tab/>
            </w:r>
            <w:r>
              <w:rPr>
                <w:webHidden/>
              </w:rPr>
              <w:fldChar w:fldCharType="begin"/>
            </w:r>
            <w:r>
              <w:rPr>
                <w:webHidden/>
              </w:rPr>
              <w:instrText xml:space="preserve"> PAGEREF _Toc196332986 \h </w:instrText>
            </w:r>
            <w:r>
              <w:rPr>
                <w:webHidden/>
              </w:rPr>
            </w:r>
            <w:r>
              <w:rPr>
                <w:webHidden/>
              </w:rPr>
              <w:fldChar w:fldCharType="separate"/>
            </w:r>
            <w:r>
              <w:rPr>
                <w:webHidden/>
              </w:rPr>
              <w:t>23</w:t>
            </w:r>
            <w:r>
              <w:rPr>
                <w:webHidden/>
              </w:rPr>
              <w:fldChar w:fldCharType="end"/>
            </w:r>
          </w:hyperlink>
        </w:p>
        <w:p w14:paraId="5B6A70AC" w14:textId="37D19E3A" w:rsidR="001D1725" w:rsidRDefault="001D1725">
          <w:pPr>
            <w:pStyle w:val="TOC2"/>
            <w:rPr>
              <w:rFonts w:asciiTheme="minorHAnsi" w:eastAsiaTheme="minorEastAsia" w:hAnsiTheme="minorHAnsi" w:cstheme="minorBidi"/>
              <w:bCs w:val="0"/>
              <w:kern w:val="2"/>
              <w14:ligatures w14:val="standardContextual"/>
            </w:rPr>
          </w:pPr>
          <w:hyperlink w:anchor="_Toc196332987" w:history="1">
            <w:r w:rsidRPr="00473789">
              <w:rPr>
                <w:rStyle w:val="Hyperlink"/>
              </w:rPr>
              <w:t>The Bean Volume Automatic Tester</w:t>
            </w:r>
            <w:r>
              <w:rPr>
                <w:webHidden/>
              </w:rPr>
              <w:tab/>
            </w:r>
            <w:r>
              <w:rPr>
                <w:webHidden/>
              </w:rPr>
              <w:fldChar w:fldCharType="begin"/>
            </w:r>
            <w:r>
              <w:rPr>
                <w:webHidden/>
              </w:rPr>
              <w:instrText xml:space="preserve"> PAGEREF _Toc196332987 \h </w:instrText>
            </w:r>
            <w:r>
              <w:rPr>
                <w:webHidden/>
              </w:rPr>
            </w:r>
            <w:r>
              <w:rPr>
                <w:webHidden/>
              </w:rPr>
              <w:fldChar w:fldCharType="separate"/>
            </w:r>
            <w:r>
              <w:rPr>
                <w:webHidden/>
              </w:rPr>
              <w:t>24</w:t>
            </w:r>
            <w:r>
              <w:rPr>
                <w:webHidden/>
              </w:rPr>
              <w:fldChar w:fldCharType="end"/>
            </w:r>
          </w:hyperlink>
        </w:p>
        <w:p w14:paraId="1D715C17" w14:textId="21136E79" w:rsidR="001D1725" w:rsidRDefault="001D1725">
          <w:pPr>
            <w:pStyle w:val="TOC1"/>
            <w:rPr>
              <w:rFonts w:asciiTheme="minorHAnsi" w:eastAsiaTheme="minorEastAsia" w:hAnsiTheme="minorHAnsi" w:cstheme="minorBidi"/>
              <w:noProof/>
              <w:kern w:val="2"/>
              <w14:ligatures w14:val="standardContextual"/>
            </w:rPr>
          </w:pPr>
          <w:hyperlink w:anchor="_Toc196332988" w:history="1">
            <w:r w:rsidRPr="00473789">
              <w:rPr>
                <w:rStyle w:val="Hyperlink"/>
                <w:iCs/>
                <w:caps/>
                <w:noProof/>
              </w:rPr>
              <w:t>Chapter 2</w:t>
            </w:r>
            <w:r w:rsidRPr="00473789">
              <w:rPr>
                <w:rStyle w:val="Hyperlink"/>
                <w:noProof/>
              </w:rPr>
              <w:t xml:space="preserve"> IMPROVEMENT AND VERIFICATION OF AN AUTOMATED METHOD FOR DETERMINING THE HYDRATION KINETICS OF DRY LEGUMES</w:t>
            </w:r>
            <w:r>
              <w:rPr>
                <w:noProof/>
                <w:webHidden/>
              </w:rPr>
              <w:tab/>
            </w:r>
            <w:r>
              <w:rPr>
                <w:noProof/>
                <w:webHidden/>
              </w:rPr>
              <w:fldChar w:fldCharType="begin"/>
            </w:r>
            <w:r>
              <w:rPr>
                <w:noProof/>
                <w:webHidden/>
              </w:rPr>
              <w:instrText xml:space="preserve"> PAGEREF _Toc196332988 \h </w:instrText>
            </w:r>
            <w:r>
              <w:rPr>
                <w:noProof/>
                <w:webHidden/>
              </w:rPr>
            </w:r>
            <w:r>
              <w:rPr>
                <w:noProof/>
                <w:webHidden/>
              </w:rPr>
              <w:fldChar w:fldCharType="separate"/>
            </w:r>
            <w:r>
              <w:rPr>
                <w:noProof/>
                <w:webHidden/>
              </w:rPr>
              <w:t>27</w:t>
            </w:r>
            <w:r>
              <w:rPr>
                <w:noProof/>
                <w:webHidden/>
              </w:rPr>
              <w:fldChar w:fldCharType="end"/>
            </w:r>
          </w:hyperlink>
        </w:p>
        <w:p w14:paraId="20E69D86" w14:textId="5C78D023" w:rsidR="001D1725" w:rsidRDefault="001D1725">
          <w:pPr>
            <w:pStyle w:val="TOC2"/>
            <w:rPr>
              <w:rFonts w:asciiTheme="minorHAnsi" w:eastAsiaTheme="minorEastAsia" w:hAnsiTheme="minorHAnsi" w:cstheme="minorBidi"/>
              <w:bCs w:val="0"/>
              <w:kern w:val="2"/>
              <w14:ligatures w14:val="standardContextual"/>
            </w:rPr>
          </w:pPr>
          <w:hyperlink w:anchor="_Toc196332989" w:history="1">
            <w:r w:rsidRPr="00473789">
              <w:rPr>
                <w:rStyle w:val="Hyperlink"/>
              </w:rPr>
              <w:t>Abstract</w:t>
            </w:r>
            <w:r>
              <w:rPr>
                <w:webHidden/>
              </w:rPr>
              <w:tab/>
            </w:r>
            <w:r>
              <w:rPr>
                <w:webHidden/>
              </w:rPr>
              <w:fldChar w:fldCharType="begin"/>
            </w:r>
            <w:r>
              <w:rPr>
                <w:webHidden/>
              </w:rPr>
              <w:instrText xml:space="preserve"> PAGEREF _Toc196332989 \h </w:instrText>
            </w:r>
            <w:r>
              <w:rPr>
                <w:webHidden/>
              </w:rPr>
            </w:r>
            <w:r>
              <w:rPr>
                <w:webHidden/>
              </w:rPr>
              <w:fldChar w:fldCharType="separate"/>
            </w:r>
            <w:r>
              <w:rPr>
                <w:webHidden/>
              </w:rPr>
              <w:t>28</w:t>
            </w:r>
            <w:r>
              <w:rPr>
                <w:webHidden/>
              </w:rPr>
              <w:fldChar w:fldCharType="end"/>
            </w:r>
          </w:hyperlink>
        </w:p>
        <w:p w14:paraId="4A35D5E0" w14:textId="16523F06" w:rsidR="001D1725" w:rsidRDefault="001D1725">
          <w:pPr>
            <w:pStyle w:val="TOC2"/>
            <w:rPr>
              <w:rFonts w:asciiTheme="minorHAnsi" w:eastAsiaTheme="minorEastAsia" w:hAnsiTheme="minorHAnsi" w:cstheme="minorBidi"/>
              <w:bCs w:val="0"/>
              <w:kern w:val="2"/>
              <w14:ligatures w14:val="standardContextual"/>
            </w:rPr>
          </w:pPr>
          <w:hyperlink w:anchor="_Toc196332990" w:history="1">
            <w:r w:rsidRPr="00473789">
              <w:rPr>
                <w:rStyle w:val="Hyperlink"/>
              </w:rPr>
              <w:t>Introduction</w:t>
            </w:r>
            <w:r>
              <w:rPr>
                <w:webHidden/>
              </w:rPr>
              <w:tab/>
            </w:r>
            <w:r>
              <w:rPr>
                <w:webHidden/>
              </w:rPr>
              <w:fldChar w:fldCharType="begin"/>
            </w:r>
            <w:r>
              <w:rPr>
                <w:webHidden/>
              </w:rPr>
              <w:instrText xml:space="preserve"> PAGEREF _Toc196332990 \h </w:instrText>
            </w:r>
            <w:r>
              <w:rPr>
                <w:webHidden/>
              </w:rPr>
            </w:r>
            <w:r>
              <w:rPr>
                <w:webHidden/>
              </w:rPr>
              <w:fldChar w:fldCharType="separate"/>
            </w:r>
            <w:r>
              <w:rPr>
                <w:webHidden/>
              </w:rPr>
              <w:t>28</w:t>
            </w:r>
            <w:r>
              <w:rPr>
                <w:webHidden/>
              </w:rPr>
              <w:fldChar w:fldCharType="end"/>
            </w:r>
          </w:hyperlink>
        </w:p>
        <w:p w14:paraId="0E5AD50F" w14:textId="040FB71B" w:rsidR="001D1725" w:rsidRDefault="001D1725">
          <w:pPr>
            <w:pStyle w:val="TOC2"/>
            <w:rPr>
              <w:rFonts w:asciiTheme="minorHAnsi" w:eastAsiaTheme="minorEastAsia" w:hAnsiTheme="minorHAnsi" w:cstheme="minorBidi"/>
              <w:bCs w:val="0"/>
              <w:kern w:val="2"/>
              <w14:ligatures w14:val="standardContextual"/>
            </w:rPr>
          </w:pPr>
          <w:hyperlink w:anchor="_Toc196332991" w:history="1">
            <w:r w:rsidRPr="00473789">
              <w:rPr>
                <w:rStyle w:val="Hyperlink"/>
              </w:rPr>
              <w:t>Methods</w:t>
            </w:r>
            <w:r>
              <w:rPr>
                <w:webHidden/>
              </w:rPr>
              <w:tab/>
            </w:r>
            <w:r>
              <w:rPr>
                <w:webHidden/>
              </w:rPr>
              <w:fldChar w:fldCharType="begin"/>
            </w:r>
            <w:r>
              <w:rPr>
                <w:webHidden/>
              </w:rPr>
              <w:instrText xml:space="preserve"> PAGEREF _Toc196332991 \h </w:instrText>
            </w:r>
            <w:r>
              <w:rPr>
                <w:webHidden/>
              </w:rPr>
            </w:r>
            <w:r>
              <w:rPr>
                <w:webHidden/>
              </w:rPr>
              <w:fldChar w:fldCharType="separate"/>
            </w:r>
            <w:r>
              <w:rPr>
                <w:webHidden/>
              </w:rPr>
              <w:t>31</w:t>
            </w:r>
            <w:r>
              <w:rPr>
                <w:webHidden/>
              </w:rPr>
              <w:fldChar w:fldCharType="end"/>
            </w:r>
          </w:hyperlink>
        </w:p>
        <w:p w14:paraId="4DAC5C64" w14:textId="381E8325" w:rsidR="001D1725" w:rsidRDefault="001D1725">
          <w:pPr>
            <w:pStyle w:val="TOC3"/>
            <w:rPr>
              <w:rFonts w:asciiTheme="minorHAnsi" w:eastAsiaTheme="minorEastAsia" w:hAnsiTheme="minorHAnsi" w:cstheme="minorBidi"/>
              <w:iCs w:val="0"/>
              <w:kern w:val="2"/>
              <w14:ligatures w14:val="standardContextual"/>
            </w:rPr>
          </w:pPr>
          <w:hyperlink w:anchor="_Toc196332992" w:history="1">
            <w:r w:rsidRPr="00473789">
              <w:rPr>
                <w:rStyle w:val="Hyperlink"/>
              </w:rPr>
              <w:t>BVAT Components</w:t>
            </w:r>
            <w:r>
              <w:rPr>
                <w:webHidden/>
              </w:rPr>
              <w:tab/>
            </w:r>
            <w:r>
              <w:rPr>
                <w:webHidden/>
              </w:rPr>
              <w:fldChar w:fldCharType="begin"/>
            </w:r>
            <w:r>
              <w:rPr>
                <w:webHidden/>
              </w:rPr>
              <w:instrText xml:space="preserve"> PAGEREF _Toc196332992 \h </w:instrText>
            </w:r>
            <w:r>
              <w:rPr>
                <w:webHidden/>
              </w:rPr>
            </w:r>
            <w:r>
              <w:rPr>
                <w:webHidden/>
              </w:rPr>
              <w:fldChar w:fldCharType="separate"/>
            </w:r>
            <w:r>
              <w:rPr>
                <w:webHidden/>
              </w:rPr>
              <w:t>31</w:t>
            </w:r>
            <w:r>
              <w:rPr>
                <w:webHidden/>
              </w:rPr>
              <w:fldChar w:fldCharType="end"/>
            </w:r>
          </w:hyperlink>
        </w:p>
        <w:p w14:paraId="68614E27" w14:textId="78F5321F" w:rsidR="001D1725" w:rsidRDefault="001D1725">
          <w:pPr>
            <w:pStyle w:val="TOC3"/>
            <w:rPr>
              <w:rFonts w:asciiTheme="minorHAnsi" w:eastAsiaTheme="minorEastAsia" w:hAnsiTheme="minorHAnsi" w:cstheme="minorBidi"/>
              <w:iCs w:val="0"/>
              <w:kern w:val="2"/>
              <w14:ligatures w14:val="standardContextual"/>
            </w:rPr>
          </w:pPr>
          <w:hyperlink w:anchor="_Toc196332993" w:history="1">
            <w:r w:rsidRPr="00473789">
              <w:rPr>
                <w:rStyle w:val="Hyperlink"/>
              </w:rPr>
              <w:t>BVAT Procedures</w:t>
            </w:r>
            <w:r>
              <w:rPr>
                <w:webHidden/>
              </w:rPr>
              <w:tab/>
            </w:r>
            <w:r>
              <w:rPr>
                <w:webHidden/>
              </w:rPr>
              <w:fldChar w:fldCharType="begin"/>
            </w:r>
            <w:r>
              <w:rPr>
                <w:webHidden/>
              </w:rPr>
              <w:instrText xml:space="preserve"> PAGEREF _Toc196332993 \h </w:instrText>
            </w:r>
            <w:r>
              <w:rPr>
                <w:webHidden/>
              </w:rPr>
            </w:r>
            <w:r>
              <w:rPr>
                <w:webHidden/>
              </w:rPr>
              <w:fldChar w:fldCharType="separate"/>
            </w:r>
            <w:r>
              <w:rPr>
                <w:webHidden/>
              </w:rPr>
              <w:t>35</w:t>
            </w:r>
            <w:r>
              <w:rPr>
                <w:webHidden/>
              </w:rPr>
              <w:fldChar w:fldCharType="end"/>
            </w:r>
          </w:hyperlink>
        </w:p>
        <w:p w14:paraId="78002899" w14:textId="4D6484B1" w:rsidR="001D1725" w:rsidRDefault="001D1725">
          <w:pPr>
            <w:pStyle w:val="TOC3"/>
            <w:rPr>
              <w:rFonts w:asciiTheme="minorHAnsi" w:eastAsiaTheme="minorEastAsia" w:hAnsiTheme="minorHAnsi" w:cstheme="minorBidi"/>
              <w:iCs w:val="0"/>
              <w:kern w:val="2"/>
              <w14:ligatures w14:val="standardContextual"/>
            </w:rPr>
          </w:pPr>
          <w:hyperlink w:anchor="_Toc196332994" w:history="1">
            <w:r w:rsidRPr="00473789">
              <w:rPr>
                <w:rStyle w:val="Hyperlink"/>
              </w:rPr>
              <w:t>Standard procedure for BVAT</w:t>
            </w:r>
            <w:r>
              <w:rPr>
                <w:webHidden/>
              </w:rPr>
              <w:tab/>
            </w:r>
            <w:r>
              <w:rPr>
                <w:webHidden/>
              </w:rPr>
              <w:fldChar w:fldCharType="begin"/>
            </w:r>
            <w:r>
              <w:rPr>
                <w:webHidden/>
              </w:rPr>
              <w:instrText xml:space="preserve"> PAGEREF _Toc196332994 \h </w:instrText>
            </w:r>
            <w:r>
              <w:rPr>
                <w:webHidden/>
              </w:rPr>
            </w:r>
            <w:r>
              <w:rPr>
                <w:webHidden/>
              </w:rPr>
              <w:fldChar w:fldCharType="separate"/>
            </w:r>
            <w:r>
              <w:rPr>
                <w:webHidden/>
              </w:rPr>
              <w:t>43</w:t>
            </w:r>
            <w:r>
              <w:rPr>
                <w:webHidden/>
              </w:rPr>
              <w:fldChar w:fldCharType="end"/>
            </w:r>
          </w:hyperlink>
        </w:p>
        <w:p w14:paraId="39226E24" w14:textId="7AFD861E" w:rsidR="001D1725" w:rsidRDefault="001D1725">
          <w:pPr>
            <w:pStyle w:val="TOC3"/>
            <w:rPr>
              <w:rFonts w:asciiTheme="minorHAnsi" w:eastAsiaTheme="minorEastAsia" w:hAnsiTheme="minorHAnsi" w:cstheme="minorBidi"/>
              <w:iCs w:val="0"/>
              <w:kern w:val="2"/>
              <w14:ligatures w14:val="standardContextual"/>
            </w:rPr>
          </w:pPr>
          <w:hyperlink w:anchor="_Toc196332995" w:history="1">
            <w:r w:rsidRPr="00473789">
              <w:rPr>
                <w:rStyle w:val="Hyperlink"/>
              </w:rPr>
              <w:t>Standard Method for Determining Moisture Content</w:t>
            </w:r>
            <w:r>
              <w:rPr>
                <w:webHidden/>
              </w:rPr>
              <w:tab/>
            </w:r>
            <w:r>
              <w:rPr>
                <w:webHidden/>
              </w:rPr>
              <w:fldChar w:fldCharType="begin"/>
            </w:r>
            <w:r>
              <w:rPr>
                <w:webHidden/>
              </w:rPr>
              <w:instrText xml:space="preserve"> PAGEREF _Toc196332995 \h </w:instrText>
            </w:r>
            <w:r>
              <w:rPr>
                <w:webHidden/>
              </w:rPr>
            </w:r>
            <w:r>
              <w:rPr>
                <w:webHidden/>
              </w:rPr>
              <w:fldChar w:fldCharType="separate"/>
            </w:r>
            <w:r>
              <w:rPr>
                <w:webHidden/>
              </w:rPr>
              <w:t>44</w:t>
            </w:r>
            <w:r>
              <w:rPr>
                <w:webHidden/>
              </w:rPr>
              <w:fldChar w:fldCharType="end"/>
            </w:r>
          </w:hyperlink>
        </w:p>
        <w:p w14:paraId="78E83EF4" w14:textId="773C5C18" w:rsidR="001D1725" w:rsidRDefault="001D1725">
          <w:pPr>
            <w:pStyle w:val="TOC3"/>
            <w:rPr>
              <w:rFonts w:asciiTheme="minorHAnsi" w:eastAsiaTheme="minorEastAsia" w:hAnsiTheme="minorHAnsi" w:cstheme="minorBidi"/>
              <w:iCs w:val="0"/>
              <w:kern w:val="2"/>
              <w14:ligatures w14:val="standardContextual"/>
            </w:rPr>
          </w:pPr>
          <w:hyperlink w:anchor="_Toc196332996" w:history="1">
            <w:r w:rsidRPr="00473789">
              <w:rPr>
                <w:rStyle w:val="Hyperlink"/>
              </w:rPr>
              <w:t>Effect of Soak Water Temperature</w:t>
            </w:r>
            <w:r>
              <w:rPr>
                <w:webHidden/>
              </w:rPr>
              <w:tab/>
            </w:r>
            <w:r>
              <w:rPr>
                <w:webHidden/>
              </w:rPr>
              <w:fldChar w:fldCharType="begin"/>
            </w:r>
            <w:r>
              <w:rPr>
                <w:webHidden/>
              </w:rPr>
              <w:instrText xml:space="preserve"> PAGEREF _Toc196332996 \h </w:instrText>
            </w:r>
            <w:r>
              <w:rPr>
                <w:webHidden/>
              </w:rPr>
            </w:r>
            <w:r>
              <w:rPr>
                <w:webHidden/>
              </w:rPr>
              <w:fldChar w:fldCharType="separate"/>
            </w:r>
            <w:r>
              <w:rPr>
                <w:webHidden/>
              </w:rPr>
              <w:t>45</w:t>
            </w:r>
            <w:r>
              <w:rPr>
                <w:webHidden/>
              </w:rPr>
              <w:fldChar w:fldCharType="end"/>
            </w:r>
          </w:hyperlink>
        </w:p>
        <w:p w14:paraId="00C41BB8" w14:textId="2820FC14" w:rsidR="001D1725" w:rsidRDefault="001D1725">
          <w:pPr>
            <w:pStyle w:val="TOC3"/>
            <w:rPr>
              <w:rFonts w:asciiTheme="minorHAnsi" w:eastAsiaTheme="minorEastAsia" w:hAnsiTheme="minorHAnsi" w:cstheme="minorBidi"/>
              <w:iCs w:val="0"/>
              <w:kern w:val="2"/>
              <w14:ligatures w14:val="standardContextual"/>
            </w:rPr>
          </w:pPr>
          <w:hyperlink w:anchor="_Toc196332997" w:history="1">
            <w:r w:rsidRPr="00473789">
              <w:rPr>
                <w:rStyle w:val="Hyperlink"/>
              </w:rPr>
              <w:t>Discrimination of Bean Variety</w:t>
            </w:r>
            <w:r>
              <w:rPr>
                <w:webHidden/>
              </w:rPr>
              <w:tab/>
            </w:r>
            <w:r>
              <w:rPr>
                <w:webHidden/>
              </w:rPr>
              <w:fldChar w:fldCharType="begin"/>
            </w:r>
            <w:r>
              <w:rPr>
                <w:webHidden/>
              </w:rPr>
              <w:instrText xml:space="preserve"> PAGEREF _Toc196332997 \h </w:instrText>
            </w:r>
            <w:r>
              <w:rPr>
                <w:webHidden/>
              </w:rPr>
            </w:r>
            <w:r>
              <w:rPr>
                <w:webHidden/>
              </w:rPr>
              <w:fldChar w:fldCharType="separate"/>
            </w:r>
            <w:r>
              <w:rPr>
                <w:webHidden/>
              </w:rPr>
              <w:t>46</w:t>
            </w:r>
            <w:r>
              <w:rPr>
                <w:webHidden/>
              </w:rPr>
              <w:fldChar w:fldCharType="end"/>
            </w:r>
          </w:hyperlink>
        </w:p>
        <w:p w14:paraId="7E6805BB" w14:textId="010DBFE8" w:rsidR="001D1725" w:rsidRDefault="001D1725">
          <w:pPr>
            <w:pStyle w:val="TOC3"/>
            <w:rPr>
              <w:rFonts w:asciiTheme="minorHAnsi" w:eastAsiaTheme="minorEastAsia" w:hAnsiTheme="minorHAnsi" w:cstheme="minorBidi"/>
              <w:iCs w:val="0"/>
              <w:kern w:val="2"/>
              <w14:ligatures w14:val="standardContextual"/>
            </w:rPr>
          </w:pPr>
          <w:hyperlink w:anchor="_Toc196332998" w:history="1">
            <w:r w:rsidRPr="00473789">
              <w:rPr>
                <w:rStyle w:val="Hyperlink"/>
              </w:rPr>
              <w:t>Statistical Analysis</w:t>
            </w:r>
            <w:r>
              <w:rPr>
                <w:webHidden/>
              </w:rPr>
              <w:tab/>
            </w:r>
            <w:r>
              <w:rPr>
                <w:webHidden/>
              </w:rPr>
              <w:fldChar w:fldCharType="begin"/>
            </w:r>
            <w:r>
              <w:rPr>
                <w:webHidden/>
              </w:rPr>
              <w:instrText xml:space="preserve"> PAGEREF _Toc196332998 \h </w:instrText>
            </w:r>
            <w:r>
              <w:rPr>
                <w:webHidden/>
              </w:rPr>
            </w:r>
            <w:r>
              <w:rPr>
                <w:webHidden/>
              </w:rPr>
              <w:fldChar w:fldCharType="separate"/>
            </w:r>
            <w:r>
              <w:rPr>
                <w:webHidden/>
              </w:rPr>
              <w:t>46</w:t>
            </w:r>
            <w:r>
              <w:rPr>
                <w:webHidden/>
              </w:rPr>
              <w:fldChar w:fldCharType="end"/>
            </w:r>
          </w:hyperlink>
        </w:p>
        <w:p w14:paraId="77B0D75C" w14:textId="439400E0" w:rsidR="001D1725" w:rsidRDefault="001D1725">
          <w:pPr>
            <w:pStyle w:val="TOC2"/>
            <w:rPr>
              <w:rFonts w:asciiTheme="minorHAnsi" w:eastAsiaTheme="minorEastAsia" w:hAnsiTheme="minorHAnsi" w:cstheme="minorBidi"/>
              <w:bCs w:val="0"/>
              <w:kern w:val="2"/>
              <w14:ligatures w14:val="standardContextual"/>
            </w:rPr>
          </w:pPr>
          <w:hyperlink w:anchor="_Toc196332999" w:history="1">
            <w:r w:rsidRPr="00473789">
              <w:rPr>
                <w:rStyle w:val="Hyperlink"/>
              </w:rPr>
              <w:t>Results and Discussion</w:t>
            </w:r>
            <w:r>
              <w:rPr>
                <w:webHidden/>
              </w:rPr>
              <w:tab/>
            </w:r>
            <w:r>
              <w:rPr>
                <w:webHidden/>
              </w:rPr>
              <w:fldChar w:fldCharType="begin"/>
            </w:r>
            <w:r>
              <w:rPr>
                <w:webHidden/>
              </w:rPr>
              <w:instrText xml:space="preserve"> PAGEREF _Toc196332999 \h </w:instrText>
            </w:r>
            <w:r>
              <w:rPr>
                <w:webHidden/>
              </w:rPr>
            </w:r>
            <w:r>
              <w:rPr>
                <w:webHidden/>
              </w:rPr>
              <w:fldChar w:fldCharType="separate"/>
            </w:r>
            <w:r>
              <w:rPr>
                <w:webHidden/>
              </w:rPr>
              <w:t>49</w:t>
            </w:r>
            <w:r>
              <w:rPr>
                <w:webHidden/>
              </w:rPr>
              <w:fldChar w:fldCharType="end"/>
            </w:r>
          </w:hyperlink>
        </w:p>
        <w:p w14:paraId="5642D689" w14:textId="6004136A" w:rsidR="001D1725" w:rsidRDefault="001D1725">
          <w:pPr>
            <w:pStyle w:val="TOC3"/>
            <w:rPr>
              <w:rFonts w:asciiTheme="minorHAnsi" w:eastAsiaTheme="minorEastAsia" w:hAnsiTheme="minorHAnsi" w:cstheme="minorBidi"/>
              <w:iCs w:val="0"/>
              <w:kern w:val="2"/>
              <w14:ligatures w14:val="standardContextual"/>
            </w:rPr>
          </w:pPr>
          <w:hyperlink w:anchor="_Toc196333000" w:history="1">
            <w:r w:rsidRPr="00473789">
              <w:rPr>
                <w:rStyle w:val="Hyperlink"/>
              </w:rPr>
              <w:t>Model Fitting</w:t>
            </w:r>
            <w:r>
              <w:rPr>
                <w:webHidden/>
              </w:rPr>
              <w:tab/>
            </w:r>
            <w:r>
              <w:rPr>
                <w:webHidden/>
              </w:rPr>
              <w:fldChar w:fldCharType="begin"/>
            </w:r>
            <w:r>
              <w:rPr>
                <w:webHidden/>
              </w:rPr>
              <w:instrText xml:space="preserve"> PAGEREF _Toc196333000 \h </w:instrText>
            </w:r>
            <w:r>
              <w:rPr>
                <w:webHidden/>
              </w:rPr>
            </w:r>
            <w:r>
              <w:rPr>
                <w:webHidden/>
              </w:rPr>
              <w:fldChar w:fldCharType="separate"/>
            </w:r>
            <w:r>
              <w:rPr>
                <w:webHidden/>
              </w:rPr>
              <w:t>49</w:t>
            </w:r>
            <w:r>
              <w:rPr>
                <w:webHidden/>
              </w:rPr>
              <w:fldChar w:fldCharType="end"/>
            </w:r>
          </w:hyperlink>
        </w:p>
        <w:p w14:paraId="5D2D382F" w14:textId="29E8FCE0" w:rsidR="001D1725" w:rsidRDefault="001D1725">
          <w:pPr>
            <w:pStyle w:val="TOC3"/>
            <w:rPr>
              <w:rFonts w:asciiTheme="minorHAnsi" w:eastAsiaTheme="minorEastAsia" w:hAnsiTheme="minorHAnsi" w:cstheme="minorBidi"/>
              <w:iCs w:val="0"/>
              <w:kern w:val="2"/>
              <w14:ligatures w14:val="standardContextual"/>
            </w:rPr>
          </w:pPr>
          <w:hyperlink w:anchor="_Toc196333001" w:history="1">
            <w:r w:rsidRPr="00473789">
              <w:rPr>
                <w:rStyle w:val="Hyperlink"/>
              </w:rPr>
              <w:t>Evaluation of the BVAT</w:t>
            </w:r>
            <w:r>
              <w:rPr>
                <w:webHidden/>
              </w:rPr>
              <w:tab/>
            </w:r>
            <w:r>
              <w:rPr>
                <w:webHidden/>
              </w:rPr>
              <w:fldChar w:fldCharType="begin"/>
            </w:r>
            <w:r>
              <w:rPr>
                <w:webHidden/>
              </w:rPr>
              <w:instrText xml:space="preserve"> PAGEREF _Toc196333001 \h </w:instrText>
            </w:r>
            <w:r>
              <w:rPr>
                <w:webHidden/>
              </w:rPr>
            </w:r>
            <w:r>
              <w:rPr>
                <w:webHidden/>
              </w:rPr>
              <w:fldChar w:fldCharType="separate"/>
            </w:r>
            <w:r>
              <w:rPr>
                <w:webHidden/>
              </w:rPr>
              <w:t>51</w:t>
            </w:r>
            <w:r>
              <w:rPr>
                <w:webHidden/>
              </w:rPr>
              <w:fldChar w:fldCharType="end"/>
            </w:r>
          </w:hyperlink>
        </w:p>
        <w:p w14:paraId="2AD14AED" w14:textId="5B782F8A" w:rsidR="001D1725" w:rsidRDefault="001D1725">
          <w:pPr>
            <w:pStyle w:val="TOC3"/>
            <w:rPr>
              <w:rFonts w:asciiTheme="minorHAnsi" w:eastAsiaTheme="minorEastAsia" w:hAnsiTheme="minorHAnsi" w:cstheme="minorBidi"/>
              <w:iCs w:val="0"/>
              <w:kern w:val="2"/>
              <w14:ligatures w14:val="standardContextual"/>
            </w:rPr>
          </w:pPr>
          <w:hyperlink w:anchor="_Toc196333002" w:history="1">
            <w:r w:rsidRPr="00473789">
              <w:rPr>
                <w:rStyle w:val="Hyperlink"/>
              </w:rPr>
              <w:t>Effect of Temperature</w:t>
            </w:r>
            <w:r>
              <w:rPr>
                <w:webHidden/>
              </w:rPr>
              <w:tab/>
            </w:r>
            <w:r>
              <w:rPr>
                <w:webHidden/>
              </w:rPr>
              <w:fldChar w:fldCharType="begin"/>
            </w:r>
            <w:r>
              <w:rPr>
                <w:webHidden/>
              </w:rPr>
              <w:instrText xml:space="preserve"> PAGEREF _Toc196333002 \h </w:instrText>
            </w:r>
            <w:r>
              <w:rPr>
                <w:webHidden/>
              </w:rPr>
            </w:r>
            <w:r>
              <w:rPr>
                <w:webHidden/>
              </w:rPr>
              <w:fldChar w:fldCharType="separate"/>
            </w:r>
            <w:r>
              <w:rPr>
                <w:webHidden/>
              </w:rPr>
              <w:t>52</w:t>
            </w:r>
            <w:r>
              <w:rPr>
                <w:webHidden/>
              </w:rPr>
              <w:fldChar w:fldCharType="end"/>
            </w:r>
          </w:hyperlink>
        </w:p>
        <w:p w14:paraId="3A34367F" w14:textId="1EC77DD8" w:rsidR="001D1725" w:rsidRDefault="001D1725">
          <w:pPr>
            <w:pStyle w:val="TOC3"/>
            <w:rPr>
              <w:rFonts w:asciiTheme="minorHAnsi" w:eastAsiaTheme="minorEastAsia" w:hAnsiTheme="minorHAnsi" w:cstheme="minorBidi"/>
              <w:iCs w:val="0"/>
              <w:kern w:val="2"/>
              <w14:ligatures w14:val="standardContextual"/>
            </w:rPr>
          </w:pPr>
          <w:hyperlink w:anchor="_Toc196333003" w:history="1">
            <w:r w:rsidRPr="00473789">
              <w:rPr>
                <w:rStyle w:val="Hyperlink"/>
              </w:rPr>
              <w:t>Discrimination of Bean Variety</w:t>
            </w:r>
            <w:r>
              <w:rPr>
                <w:webHidden/>
              </w:rPr>
              <w:tab/>
            </w:r>
            <w:r>
              <w:rPr>
                <w:webHidden/>
              </w:rPr>
              <w:fldChar w:fldCharType="begin"/>
            </w:r>
            <w:r>
              <w:rPr>
                <w:webHidden/>
              </w:rPr>
              <w:instrText xml:space="preserve"> PAGEREF _Toc196333003 \h </w:instrText>
            </w:r>
            <w:r>
              <w:rPr>
                <w:webHidden/>
              </w:rPr>
            </w:r>
            <w:r>
              <w:rPr>
                <w:webHidden/>
              </w:rPr>
              <w:fldChar w:fldCharType="separate"/>
            </w:r>
            <w:r>
              <w:rPr>
                <w:webHidden/>
              </w:rPr>
              <w:t>54</w:t>
            </w:r>
            <w:r>
              <w:rPr>
                <w:webHidden/>
              </w:rPr>
              <w:fldChar w:fldCharType="end"/>
            </w:r>
          </w:hyperlink>
        </w:p>
        <w:p w14:paraId="001B7C29" w14:textId="293F3A1E" w:rsidR="001D1725" w:rsidRDefault="001D1725">
          <w:pPr>
            <w:pStyle w:val="TOC3"/>
            <w:rPr>
              <w:rFonts w:asciiTheme="minorHAnsi" w:eastAsiaTheme="minorEastAsia" w:hAnsiTheme="minorHAnsi" w:cstheme="minorBidi"/>
              <w:iCs w:val="0"/>
              <w:kern w:val="2"/>
              <w14:ligatures w14:val="standardContextual"/>
            </w:rPr>
          </w:pPr>
          <w:hyperlink w:anchor="_Toc196333004" w:history="1">
            <w:r w:rsidRPr="00473789">
              <w:rPr>
                <w:rStyle w:val="Hyperlink"/>
              </w:rPr>
              <w:t>Discussion</w:t>
            </w:r>
            <w:r>
              <w:rPr>
                <w:webHidden/>
              </w:rPr>
              <w:tab/>
            </w:r>
            <w:r>
              <w:rPr>
                <w:webHidden/>
              </w:rPr>
              <w:fldChar w:fldCharType="begin"/>
            </w:r>
            <w:r>
              <w:rPr>
                <w:webHidden/>
              </w:rPr>
              <w:instrText xml:space="preserve"> PAGEREF _Toc196333004 \h </w:instrText>
            </w:r>
            <w:r>
              <w:rPr>
                <w:webHidden/>
              </w:rPr>
            </w:r>
            <w:r>
              <w:rPr>
                <w:webHidden/>
              </w:rPr>
              <w:fldChar w:fldCharType="separate"/>
            </w:r>
            <w:r>
              <w:rPr>
                <w:webHidden/>
              </w:rPr>
              <w:t>54</w:t>
            </w:r>
            <w:r>
              <w:rPr>
                <w:webHidden/>
              </w:rPr>
              <w:fldChar w:fldCharType="end"/>
            </w:r>
          </w:hyperlink>
        </w:p>
        <w:p w14:paraId="3976D217" w14:textId="6DF30F64" w:rsidR="001D1725" w:rsidRDefault="001D1725">
          <w:pPr>
            <w:pStyle w:val="TOC2"/>
            <w:rPr>
              <w:rFonts w:asciiTheme="minorHAnsi" w:eastAsiaTheme="minorEastAsia" w:hAnsiTheme="minorHAnsi" w:cstheme="minorBidi"/>
              <w:bCs w:val="0"/>
              <w:kern w:val="2"/>
              <w14:ligatures w14:val="standardContextual"/>
            </w:rPr>
          </w:pPr>
          <w:hyperlink w:anchor="_Toc196333005" w:history="1">
            <w:r w:rsidRPr="00473789">
              <w:rPr>
                <w:rStyle w:val="Hyperlink"/>
              </w:rPr>
              <w:t>Conclusions</w:t>
            </w:r>
            <w:r>
              <w:rPr>
                <w:webHidden/>
              </w:rPr>
              <w:tab/>
            </w:r>
            <w:r>
              <w:rPr>
                <w:webHidden/>
              </w:rPr>
              <w:fldChar w:fldCharType="begin"/>
            </w:r>
            <w:r>
              <w:rPr>
                <w:webHidden/>
              </w:rPr>
              <w:instrText xml:space="preserve"> PAGEREF _Toc196333005 \h </w:instrText>
            </w:r>
            <w:r>
              <w:rPr>
                <w:webHidden/>
              </w:rPr>
            </w:r>
            <w:r>
              <w:rPr>
                <w:webHidden/>
              </w:rPr>
              <w:fldChar w:fldCharType="separate"/>
            </w:r>
            <w:r>
              <w:rPr>
                <w:webHidden/>
              </w:rPr>
              <w:t>57</w:t>
            </w:r>
            <w:r>
              <w:rPr>
                <w:webHidden/>
              </w:rPr>
              <w:fldChar w:fldCharType="end"/>
            </w:r>
          </w:hyperlink>
        </w:p>
        <w:p w14:paraId="1E6681BE" w14:textId="256DF0A8" w:rsidR="001D1725" w:rsidRDefault="001D1725">
          <w:pPr>
            <w:pStyle w:val="TOC1"/>
            <w:rPr>
              <w:rFonts w:asciiTheme="minorHAnsi" w:eastAsiaTheme="minorEastAsia" w:hAnsiTheme="minorHAnsi" w:cstheme="minorBidi"/>
              <w:noProof/>
              <w:kern w:val="2"/>
              <w14:ligatures w14:val="standardContextual"/>
            </w:rPr>
          </w:pPr>
          <w:hyperlink w:anchor="_Toc196333006" w:history="1">
            <w:r w:rsidRPr="00473789">
              <w:rPr>
                <w:rStyle w:val="Hyperlink"/>
                <w:caps/>
                <w:noProof/>
              </w:rPr>
              <w:t>Chapter 3</w:t>
            </w:r>
            <w:r w:rsidRPr="00473789">
              <w:rPr>
                <w:rStyle w:val="Hyperlink"/>
                <w:noProof/>
              </w:rPr>
              <w:t xml:space="preserve"> MODELING COMMERCIAL HYDRATION</w:t>
            </w:r>
            <w:r>
              <w:rPr>
                <w:noProof/>
                <w:webHidden/>
              </w:rPr>
              <w:tab/>
            </w:r>
            <w:r>
              <w:rPr>
                <w:noProof/>
                <w:webHidden/>
              </w:rPr>
              <w:fldChar w:fldCharType="begin"/>
            </w:r>
            <w:r>
              <w:rPr>
                <w:noProof/>
                <w:webHidden/>
              </w:rPr>
              <w:instrText xml:space="preserve"> PAGEREF _Toc196333006 \h </w:instrText>
            </w:r>
            <w:r>
              <w:rPr>
                <w:noProof/>
                <w:webHidden/>
              </w:rPr>
            </w:r>
            <w:r>
              <w:rPr>
                <w:noProof/>
                <w:webHidden/>
              </w:rPr>
              <w:fldChar w:fldCharType="separate"/>
            </w:r>
            <w:r>
              <w:rPr>
                <w:noProof/>
                <w:webHidden/>
              </w:rPr>
              <w:t>58</w:t>
            </w:r>
            <w:r>
              <w:rPr>
                <w:noProof/>
                <w:webHidden/>
              </w:rPr>
              <w:fldChar w:fldCharType="end"/>
            </w:r>
          </w:hyperlink>
        </w:p>
        <w:p w14:paraId="5D8C1F87" w14:textId="0CB859FD" w:rsidR="001D1725" w:rsidRDefault="001D1725">
          <w:pPr>
            <w:pStyle w:val="TOC2"/>
            <w:rPr>
              <w:rFonts w:asciiTheme="minorHAnsi" w:eastAsiaTheme="minorEastAsia" w:hAnsiTheme="minorHAnsi" w:cstheme="minorBidi"/>
              <w:bCs w:val="0"/>
              <w:kern w:val="2"/>
              <w14:ligatures w14:val="standardContextual"/>
            </w:rPr>
          </w:pPr>
          <w:hyperlink w:anchor="_Toc196333007" w:history="1">
            <w:r w:rsidRPr="00473789">
              <w:rPr>
                <w:rStyle w:val="Hyperlink"/>
              </w:rPr>
              <w:t>Abstract</w:t>
            </w:r>
            <w:r>
              <w:rPr>
                <w:webHidden/>
              </w:rPr>
              <w:tab/>
            </w:r>
            <w:r>
              <w:rPr>
                <w:webHidden/>
              </w:rPr>
              <w:fldChar w:fldCharType="begin"/>
            </w:r>
            <w:r>
              <w:rPr>
                <w:webHidden/>
              </w:rPr>
              <w:instrText xml:space="preserve"> PAGEREF _Toc196333007 \h </w:instrText>
            </w:r>
            <w:r>
              <w:rPr>
                <w:webHidden/>
              </w:rPr>
            </w:r>
            <w:r>
              <w:rPr>
                <w:webHidden/>
              </w:rPr>
              <w:fldChar w:fldCharType="separate"/>
            </w:r>
            <w:r>
              <w:rPr>
                <w:webHidden/>
              </w:rPr>
              <w:t>58</w:t>
            </w:r>
            <w:r>
              <w:rPr>
                <w:webHidden/>
              </w:rPr>
              <w:fldChar w:fldCharType="end"/>
            </w:r>
          </w:hyperlink>
        </w:p>
        <w:p w14:paraId="63A25F26" w14:textId="794797B5" w:rsidR="001D1725" w:rsidRDefault="001D1725">
          <w:pPr>
            <w:pStyle w:val="TOC2"/>
            <w:rPr>
              <w:rFonts w:asciiTheme="minorHAnsi" w:eastAsiaTheme="minorEastAsia" w:hAnsiTheme="minorHAnsi" w:cstheme="minorBidi"/>
              <w:bCs w:val="0"/>
              <w:kern w:val="2"/>
              <w14:ligatures w14:val="standardContextual"/>
            </w:rPr>
          </w:pPr>
          <w:hyperlink w:anchor="_Toc196333008" w:history="1">
            <w:r w:rsidRPr="00473789">
              <w:rPr>
                <w:rStyle w:val="Hyperlink"/>
              </w:rPr>
              <w:t>Introduction</w:t>
            </w:r>
            <w:r>
              <w:rPr>
                <w:webHidden/>
              </w:rPr>
              <w:tab/>
            </w:r>
            <w:r>
              <w:rPr>
                <w:webHidden/>
              </w:rPr>
              <w:fldChar w:fldCharType="begin"/>
            </w:r>
            <w:r>
              <w:rPr>
                <w:webHidden/>
              </w:rPr>
              <w:instrText xml:space="preserve"> PAGEREF _Toc196333008 \h </w:instrText>
            </w:r>
            <w:r>
              <w:rPr>
                <w:webHidden/>
              </w:rPr>
            </w:r>
            <w:r>
              <w:rPr>
                <w:webHidden/>
              </w:rPr>
              <w:fldChar w:fldCharType="separate"/>
            </w:r>
            <w:r>
              <w:rPr>
                <w:webHidden/>
              </w:rPr>
              <w:t>59</w:t>
            </w:r>
            <w:r>
              <w:rPr>
                <w:webHidden/>
              </w:rPr>
              <w:fldChar w:fldCharType="end"/>
            </w:r>
          </w:hyperlink>
        </w:p>
        <w:p w14:paraId="67291E3A" w14:textId="1AE23799" w:rsidR="001D1725" w:rsidRDefault="001D1725">
          <w:pPr>
            <w:pStyle w:val="TOC2"/>
            <w:rPr>
              <w:rFonts w:asciiTheme="minorHAnsi" w:eastAsiaTheme="minorEastAsia" w:hAnsiTheme="minorHAnsi" w:cstheme="minorBidi"/>
              <w:bCs w:val="0"/>
              <w:kern w:val="2"/>
              <w14:ligatures w14:val="standardContextual"/>
            </w:rPr>
          </w:pPr>
          <w:hyperlink w:anchor="_Toc196333009" w:history="1">
            <w:r w:rsidRPr="00473789">
              <w:rPr>
                <w:rStyle w:val="Hyperlink"/>
              </w:rPr>
              <w:t>Methods</w:t>
            </w:r>
            <w:r>
              <w:rPr>
                <w:webHidden/>
              </w:rPr>
              <w:tab/>
            </w:r>
            <w:r>
              <w:rPr>
                <w:webHidden/>
              </w:rPr>
              <w:fldChar w:fldCharType="begin"/>
            </w:r>
            <w:r>
              <w:rPr>
                <w:webHidden/>
              </w:rPr>
              <w:instrText xml:space="preserve"> PAGEREF _Toc196333009 \h </w:instrText>
            </w:r>
            <w:r>
              <w:rPr>
                <w:webHidden/>
              </w:rPr>
            </w:r>
            <w:r>
              <w:rPr>
                <w:webHidden/>
              </w:rPr>
              <w:fldChar w:fldCharType="separate"/>
            </w:r>
            <w:r>
              <w:rPr>
                <w:webHidden/>
              </w:rPr>
              <w:t>62</w:t>
            </w:r>
            <w:r>
              <w:rPr>
                <w:webHidden/>
              </w:rPr>
              <w:fldChar w:fldCharType="end"/>
            </w:r>
          </w:hyperlink>
        </w:p>
        <w:p w14:paraId="2F7986B7" w14:textId="6FC2C822" w:rsidR="001D1725" w:rsidRDefault="001D1725">
          <w:pPr>
            <w:pStyle w:val="TOC3"/>
            <w:rPr>
              <w:rFonts w:asciiTheme="minorHAnsi" w:eastAsiaTheme="minorEastAsia" w:hAnsiTheme="minorHAnsi" w:cstheme="minorBidi"/>
              <w:iCs w:val="0"/>
              <w:kern w:val="2"/>
              <w14:ligatures w14:val="standardContextual"/>
            </w:rPr>
          </w:pPr>
          <w:hyperlink w:anchor="_Toc196333010" w:history="1">
            <w:r w:rsidRPr="00473789">
              <w:rPr>
                <w:rStyle w:val="Hyperlink"/>
              </w:rPr>
              <w:t>Sampling from Commercial-Scale Soak Tanks</w:t>
            </w:r>
            <w:r>
              <w:rPr>
                <w:webHidden/>
              </w:rPr>
              <w:tab/>
            </w:r>
            <w:r>
              <w:rPr>
                <w:webHidden/>
              </w:rPr>
              <w:fldChar w:fldCharType="begin"/>
            </w:r>
            <w:r>
              <w:rPr>
                <w:webHidden/>
              </w:rPr>
              <w:instrText xml:space="preserve"> PAGEREF _Toc196333010 \h </w:instrText>
            </w:r>
            <w:r>
              <w:rPr>
                <w:webHidden/>
              </w:rPr>
            </w:r>
            <w:r>
              <w:rPr>
                <w:webHidden/>
              </w:rPr>
              <w:fldChar w:fldCharType="separate"/>
            </w:r>
            <w:r>
              <w:rPr>
                <w:webHidden/>
              </w:rPr>
              <w:t>62</w:t>
            </w:r>
            <w:r>
              <w:rPr>
                <w:webHidden/>
              </w:rPr>
              <w:fldChar w:fldCharType="end"/>
            </w:r>
          </w:hyperlink>
        </w:p>
        <w:p w14:paraId="6431E6AE" w14:textId="6BDDC16A" w:rsidR="001D1725" w:rsidRDefault="001D1725">
          <w:pPr>
            <w:pStyle w:val="TOC3"/>
            <w:rPr>
              <w:rFonts w:asciiTheme="minorHAnsi" w:eastAsiaTheme="minorEastAsia" w:hAnsiTheme="minorHAnsi" w:cstheme="minorBidi"/>
              <w:iCs w:val="0"/>
              <w:kern w:val="2"/>
              <w14:ligatures w14:val="standardContextual"/>
            </w:rPr>
          </w:pPr>
          <w:hyperlink w:anchor="_Toc196333011" w:history="1">
            <w:r w:rsidRPr="00473789">
              <w:rPr>
                <w:rStyle w:val="Hyperlink"/>
              </w:rPr>
              <w:t>Standard Oven Method for Moisture Determination</w:t>
            </w:r>
            <w:r>
              <w:rPr>
                <w:webHidden/>
              </w:rPr>
              <w:tab/>
            </w:r>
            <w:r>
              <w:rPr>
                <w:webHidden/>
              </w:rPr>
              <w:fldChar w:fldCharType="begin"/>
            </w:r>
            <w:r>
              <w:rPr>
                <w:webHidden/>
              </w:rPr>
              <w:instrText xml:space="preserve"> PAGEREF _Toc196333011 \h </w:instrText>
            </w:r>
            <w:r>
              <w:rPr>
                <w:webHidden/>
              </w:rPr>
            </w:r>
            <w:r>
              <w:rPr>
                <w:webHidden/>
              </w:rPr>
              <w:fldChar w:fldCharType="separate"/>
            </w:r>
            <w:r>
              <w:rPr>
                <w:webHidden/>
              </w:rPr>
              <w:t>65</w:t>
            </w:r>
            <w:r>
              <w:rPr>
                <w:webHidden/>
              </w:rPr>
              <w:fldChar w:fldCharType="end"/>
            </w:r>
          </w:hyperlink>
        </w:p>
        <w:p w14:paraId="696B96FF" w14:textId="1C22CF8B" w:rsidR="001D1725" w:rsidRDefault="001D1725">
          <w:pPr>
            <w:pStyle w:val="TOC3"/>
            <w:rPr>
              <w:rFonts w:asciiTheme="minorHAnsi" w:eastAsiaTheme="minorEastAsia" w:hAnsiTheme="minorHAnsi" w:cstheme="minorBidi"/>
              <w:iCs w:val="0"/>
              <w:kern w:val="2"/>
              <w14:ligatures w14:val="standardContextual"/>
            </w:rPr>
          </w:pPr>
          <w:hyperlink w:anchor="_Toc196333012" w:history="1">
            <w:r w:rsidRPr="00473789">
              <w:rPr>
                <w:rStyle w:val="Hyperlink"/>
              </w:rPr>
              <w:t>BVAT Testing</w:t>
            </w:r>
            <w:r>
              <w:rPr>
                <w:webHidden/>
              </w:rPr>
              <w:tab/>
            </w:r>
            <w:r>
              <w:rPr>
                <w:webHidden/>
              </w:rPr>
              <w:fldChar w:fldCharType="begin"/>
            </w:r>
            <w:r>
              <w:rPr>
                <w:webHidden/>
              </w:rPr>
              <w:instrText xml:space="preserve"> PAGEREF _Toc196333012 \h </w:instrText>
            </w:r>
            <w:r>
              <w:rPr>
                <w:webHidden/>
              </w:rPr>
            </w:r>
            <w:r>
              <w:rPr>
                <w:webHidden/>
              </w:rPr>
              <w:fldChar w:fldCharType="separate"/>
            </w:r>
            <w:r>
              <w:rPr>
                <w:webHidden/>
              </w:rPr>
              <w:t>65</w:t>
            </w:r>
            <w:r>
              <w:rPr>
                <w:webHidden/>
              </w:rPr>
              <w:fldChar w:fldCharType="end"/>
            </w:r>
          </w:hyperlink>
        </w:p>
        <w:p w14:paraId="5F8CA328" w14:textId="6A1FE507" w:rsidR="001D1725" w:rsidRDefault="001D1725">
          <w:pPr>
            <w:pStyle w:val="TOC3"/>
            <w:rPr>
              <w:rFonts w:asciiTheme="minorHAnsi" w:eastAsiaTheme="minorEastAsia" w:hAnsiTheme="minorHAnsi" w:cstheme="minorBidi"/>
              <w:iCs w:val="0"/>
              <w:kern w:val="2"/>
              <w14:ligatures w14:val="standardContextual"/>
            </w:rPr>
          </w:pPr>
          <w:hyperlink w:anchor="_Toc196333013" w:history="1">
            <w:r w:rsidRPr="00473789">
              <w:rPr>
                <w:rStyle w:val="Hyperlink"/>
              </w:rPr>
              <w:t>Adjusting for Fill Time</w:t>
            </w:r>
            <w:r>
              <w:rPr>
                <w:webHidden/>
              </w:rPr>
              <w:tab/>
            </w:r>
            <w:r>
              <w:rPr>
                <w:webHidden/>
              </w:rPr>
              <w:fldChar w:fldCharType="begin"/>
            </w:r>
            <w:r>
              <w:rPr>
                <w:webHidden/>
              </w:rPr>
              <w:instrText xml:space="preserve"> PAGEREF _Toc196333013 \h </w:instrText>
            </w:r>
            <w:r>
              <w:rPr>
                <w:webHidden/>
              </w:rPr>
            </w:r>
            <w:r>
              <w:rPr>
                <w:webHidden/>
              </w:rPr>
              <w:fldChar w:fldCharType="separate"/>
            </w:r>
            <w:r>
              <w:rPr>
                <w:webHidden/>
              </w:rPr>
              <w:t>66</w:t>
            </w:r>
            <w:r>
              <w:rPr>
                <w:webHidden/>
              </w:rPr>
              <w:fldChar w:fldCharType="end"/>
            </w:r>
          </w:hyperlink>
        </w:p>
        <w:p w14:paraId="315C0C4D" w14:textId="7F07A0F2" w:rsidR="001D1725" w:rsidRDefault="001D1725">
          <w:pPr>
            <w:pStyle w:val="TOC3"/>
            <w:rPr>
              <w:rFonts w:asciiTheme="minorHAnsi" w:eastAsiaTheme="minorEastAsia" w:hAnsiTheme="minorHAnsi" w:cstheme="minorBidi"/>
              <w:iCs w:val="0"/>
              <w:kern w:val="2"/>
              <w14:ligatures w14:val="standardContextual"/>
            </w:rPr>
          </w:pPr>
          <w:hyperlink w:anchor="_Toc196333014" w:history="1">
            <w:r w:rsidRPr="00473789">
              <w:rPr>
                <w:rStyle w:val="Hyperlink"/>
              </w:rPr>
              <w:t>Data Analysis</w:t>
            </w:r>
            <w:r>
              <w:rPr>
                <w:webHidden/>
              </w:rPr>
              <w:tab/>
            </w:r>
            <w:r>
              <w:rPr>
                <w:webHidden/>
              </w:rPr>
              <w:fldChar w:fldCharType="begin"/>
            </w:r>
            <w:r>
              <w:rPr>
                <w:webHidden/>
              </w:rPr>
              <w:instrText xml:space="preserve"> PAGEREF _Toc196333014 \h </w:instrText>
            </w:r>
            <w:r>
              <w:rPr>
                <w:webHidden/>
              </w:rPr>
            </w:r>
            <w:r>
              <w:rPr>
                <w:webHidden/>
              </w:rPr>
              <w:fldChar w:fldCharType="separate"/>
            </w:r>
            <w:r>
              <w:rPr>
                <w:webHidden/>
              </w:rPr>
              <w:t>66</w:t>
            </w:r>
            <w:r>
              <w:rPr>
                <w:webHidden/>
              </w:rPr>
              <w:fldChar w:fldCharType="end"/>
            </w:r>
          </w:hyperlink>
        </w:p>
        <w:p w14:paraId="3350A67D" w14:textId="5B55FFCB" w:rsidR="001D1725" w:rsidRDefault="001D1725">
          <w:pPr>
            <w:pStyle w:val="TOC2"/>
            <w:rPr>
              <w:rFonts w:asciiTheme="minorHAnsi" w:eastAsiaTheme="minorEastAsia" w:hAnsiTheme="minorHAnsi" w:cstheme="minorBidi"/>
              <w:bCs w:val="0"/>
              <w:kern w:val="2"/>
              <w14:ligatures w14:val="standardContextual"/>
            </w:rPr>
          </w:pPr>
          <w:hyperlink w:anchor="_Toc196333015" w:history="1">
            <w:r w:rsidRPr="00473789">
              <w:rPr>
                <w:rStyle w:val="Hyperlink"/>
              </w:rPr>
              <w:t>Results and Discussion</w:t>
            </w:r>
            <w:r>
              <w:rPr>
                <w:webHidden/>
              </w:rPr>
              <w:tab/>
            </w:r>
            <w:r>
              <w:rPr>
                <w:webHidden/>
              </w:rPr>
              <w:fldChar w:fldCharType="begin"/>
            </w:r>
            <w:r>
              <w:rPr>
                <w:webHidden/>
              </w:rPr>
              <w:instrText xml:space="preserve"> PAGEREF _Toc196333015 \h </w:instrText>
            </w:r>
            <w:r>
              <w:rPr>
                <w:webHidden/>
              </w:rPr>
            </w:r>
            <w:r>
              <w:rPr>
                <w:webHidden/>
              </w:rPr>
              <w:fldChar w:fldCharType="separate"/>
            </w:r>
            <w:r>
              <w:rPr>
                <w:webHidden/>
              </w:rPr>
              <w:t>69</w:t>
            </w:r>
            <w:r>
              <w:rPr>
                <w:webHidden/>
              </w:rPr>
              <w:fldChar w:fldCharType="end"/>
            </w:r>
          </w:hyperlink>
        </w:p>
        <w:p w14:paraId="380FCBF3" w14:textId="22D7B31E" w:rsidR="001D1725" w:rsidRDefault="001D1725">
          <w:pPr>
            <w:pStyle w:val="TOC3"/>
            <w:rPr>
              <w:rFonts w:asciiTheme="minorHAnsi" w:eastAsiaTheme="minorEastAsia" w:hAnsiTheme="minorHAnsi" w:cstheme="minorBidi"/>
              <w:iCs w:val="0"/>
              <w:kern w:val="2"/>
              <w14:ligatures w14:val="standardContextual"/>
            </w:rPr>
          </w:pPr>
          <w:hyperlink w:anchor="_Toc196333016" w:history="1">
            <w:r w:rsidRPr="00473789">
              <w:rPr>
                <w:rStyle w:val="Hyperlink"/>
              </w:rPr>
              <w:t>Model</w:t>
            </w:r>
            <w:r>
              <w:rPr>
                <w:webHidden/>
              </w:rPr>
              <w:tab/>
            </w:r>
            <w:r>
              <w:rPr>
                <w:webHidden/>
              </w:rPr>
              <w:fldChar w:fldCharType="begin"/>
            </w:r>
            <w:r>
              <w:rPr>
                <w:webHidden/>
              </w:rPr>
              <w:instrText xml:space="preserve"> PAGEREF _Toc196333016 \h </w:instrText>
            </w:r>
            <w:r>
              <w:rPr>
                <w:webHidden/>
              </w:rPr>
            </w:r>
            <w:r>
              <w:rPr>
                <w:webHidden/>
              </w:rPr>
              <w:fldChar w:fldCharType="separate"/>
            </w:r>
            <w:r>
              <w:rPr>
                <w:webHidden/>
              </w:rPr>
              <w:t>69</w:t>
            </w:r>
            <w:r>
              <w:rPr>
                <w:webHidden/>
              </w:rPr>
              <w:fldChar w:fldCharType="end"/>
            </w:r>
          </w:hyperlink>
        </w:p>
        <w:p w14:paraId="510FE824" w14:textId="68A7188F" w:rsidR="001D1725" w:rsidRDefault="001D1725">
          <w:pPr>
            <w:pStyle w:val="TOC3"/>
            <w:rPr>
              <w:rFonts w:asciiTheme="minorHAnsi" w:eastAsiaTheme="minorEastAsia" w:hAnsiTheme="minorHAnsi" w:cstheme="minorBidi"/>
              <w:iCs w:val="0"/>
              <w:kern w:val="2"/>
              <w14:ligatures w14:val="standardContextual"/>
            </w:rPr>
          </w:pPr>
          <w:hyperlink w:anchor="_Toc196333017" w:history="1">
            <w:r w:rsidRPr="00473789">
              <w:rPr>
                <w:rStyle w:val="Hyperlink"/>
              </w:rPr>
              <w:t>Depth</w:t>
            </w:r>
            <w:r>
              <w:rPr>
                <w:webHidden/>
              </w:rPr>
              <w:tab/>
            </w:r>
            <w:r>
              <w:rPr>
                <w:webHidden/>
              </w:rPr>
              <w:fldChar w:fldCharType="begin"/>
            </w:r>
            <w:r>
              <w:rPr>
                <w:webHidden/>
              </w:rPr>
              <w:instrText xml:space="preserve"> PAGEREF _Toc196333017 \h </w:instrText>
            </w:r>
            <w:r>
              <w:rPr>
                <w:webHidden/>
              </w:rPr>
            </w:r>
            <w:r>
              <w:rPr>
                <w:webHidden/>
              </w:rPr>
              <w:fldChar w:fldCharType="separate"/>
            </w:r>
            <w:r>
              <w:rPr>
                <w:webHidden/>
              </w:rPr>
              <w:t>69</w:t>
            </w:r>
            <w:r>
              <w:rPr>
                <w:webHidden/>
              </w:rPr>
              <w:fldChar w:fldCharType="end"/>
            </w:r>
          </w:hyperlink>
        </w:p>
        <w:p w14:paraId="6A499620" w14:textId="14982C15" w:rsidR="001D1725" w:rsidRDefault="001D1725">
          <w:pPr>
            <w:pStyle w:val="TOC3"/>
            <w:rPr>
              <w:rFonts w:asciiTheme="minorHAnsi" w:eastAsiaTheme="minorEastAsia" w:hAnsiTheme="minorHAnsi" w:cstheme="minorBidi"/>
              <w:iCs w:val="0"/>
              <w:kern w:val="2"/>
              <w14:ligatures w14:val="standardContextual"/>
            </w:rPr>
          </w:pPr>
          <w:hyperlink w:anchor="_Toc196333018" w:history="1">
            <w:r w:rsidRPr="00473789">
              <w:rPr>
                <w:rStyle w:val="Hyperlink"/>
              </w:rPr>
              <w:t>Method of hydration</w:t>
            </w:r>
            <w:r>
              <w:rPr>
                <w:webHidden/>
              </w:rPr>
              <w:tab/>
            </w:r>
            <w:r>
              <w:rPr>
                <w:webHidden/>
              </w:rPr>
              <w:fldChar w:fldCharType="begin"/>
            </w:r>
            <w:r>
              <w:rPr>
                <w:webHidden/>
              </w:rPr>
              <w:instrText xml:space="preserve"> PAGEREF _Toc196333018 \h </w:instrText>
            </w:r>
            <w:r>
              <w:rPr>
                <w:webHidden/>
              </w:rPr>
            </w:r>
            <w:r>
              <w:rPr>
                <w:webHidden/>
              </w:rPr>
              <w:fldChar w:fldCharType="separate"/>
            </w:r>
            <w:r>
              <w:rPr>
                <w:webHidden/>
              </w:rPr>
              <w:t>70</w:t>
            </w:r>
            <w:r>
              <w:rPr>
                <w:webHidden/>
              </w:rPr>
              <w:fldChar w:fldCharType="end"/>
            </w:r>
          </w:hyperlink>
        </w:p>
        <w:p w14:paraId="24113CCB" w14:textId="4D553E2D" w:rsidR="001D1725" w:rsidRDefault="001D1725">
          <w:pPr>
            <w:pStyle w:val="TOC3"/>
            <w:rPr>
              <w:rFonts w:asciiTheme="minorHAnsi" w:eastAsiaTheme="minorEastAsia" w:hAnsiTheme="minorHAnsi" w:cstheme="minorBidi"/>
              <w:iCs w:val="0"/>
              <w:kern w:val="2"/>
              <w14:ligatures w14:val="standardContextual"/>
            </w:rPr>
          </w:pPr>
          <w:hyperlink w:anchor="_Toc196333019" w:history="1">
            <w:r w:rsidRPr="00473789">
              <w:rPr>
                <w:rStyle w:val="Hyperlink"/>
              </w:rPr>
              <w:t>Adjustment for Fill Time</w:t>
            </w:r>
            <w:r>
              <w:rPr>
                <w:webHidden/>
              </w:rPr>
              <w:tab/>
            </w:r>
            <w:r>
              <w:rPr>
                <w:webHidden/>
              </w:rPr>
              <w:fldChar w:fldCharType="begin"/>
            </w:r>
            <w:r>
              <w:rPr>
                <w:webHidden/>
              </w:rPr>
              <w:instrText xml:space="preserve"> PAGEREF _Toc196333019 \h </w:instrText>
            </w:r>
            <w:r>
              <w:rPr>
                <w:webHidden/>
              </w:rPr>
            </w:r>
            <w:r>
              <w:rPr>
                <w:webHidden/>
              </w:rPr>
              <w:fldChar w:fldCharType="separate"/>
            </w:r>
            <w:r>
              <w:rPr>
                <w:webHidden/>
              </w:rPr>
              <w:t>71</w:t>
            </w:r>
            <w:r>
              <w:rPr>
                <w:webHidden/>
              </w:rPr>
              <w:fldChar w:fldCharType="end"/>
            </w:r>
          </w:hyperlink>
        </w:p>
        <w:p w14:paraId="4455F231" w14:textId="5867674A" w:rsidR="001D1725" w:rsidRDefault="001D1725">
          <w:pPr>
            <w:pStyle w:val="TOC3"/>
            <w:rPr>
              <w:rFonts w:asciiTheme="minorHAnsi" w:eastAsiaTheme="minorEastAsia" w:hAnsiTheme="minorHAnsi" w:cstheme="minorBidi"/>
              <w:iCs w:val="0"/>
              <w:kern w:val="2"/>
              <w14:ligatures w14:val="standardContextual"/>
            </w:rPr>
          </w:pPr>
          <w:hyperlink w:anchor="_Toc196333020" w:history="1">
            <w:r w:rsidRPr="00473789">
              <w:rPr>
                <w:rStyle w:val="Hyperlink"/>
              </w:rPr>
              <w:t>Discussion</w:t>
            </w:r>
            <w:r>
              <w:rPr>
                <w:webHidden/>
              </w:rPr>
              <w:tab/>
            </w:r>
            <w:r>
              <w:rPr>
                <w:webHidden/>
              </w:rPr>
              <w:fldChar w:fldCharType="begin"/>
            </w:r>
            <w:r>
              <w:rPr>
                <w:webHidden/>
              </w:rPr>
              <w:instrText xml:space="preserve"> PAGEREF _Toc196333020 \h </w:instrText>
            </w:r>
            <w:r>
              <w:rPr>
                <w:webHidden/>
              </w:rPr>
            </w:r>
            <w:r>
              <w:rPr>
                <w:webHidden/>
              </w:rPr>
              <w:fldChar w:fldCharType="separate"/>
            </w:r>
            <w:r>
              <w:rPr>
                <w:webHidden/>
              </w:rPr>
              <w:t>74</w:t>
            </w:r>
            <w:r>
              <w:rPr>
                <w:webHidden/>
              </w:rPr>
              <w:fldChar w:fldCharType="end"/>
            </w:r>
          </w:hyperlink>
        </w:p>
        <w:p w14:paraId="30390F5A" w14:textId="33782AC2" w:rsidR="001D1725" w:rsidRDefault="001D1725">
          <w:pPr>
            <w:pStyle w:val="TOC2"/>
            <w:rPr>
              <w:rFonts w:asciiTheme="minorHAnsi" w:eastAsiaTheme="minorEastAsia" w:hAnsiTheme="minorHAnsi" w:cstheme="minorBidi"/>
              <w:bCs w:val="0"/>
              <w:kern w:val="2"/>
              <w14:ligatures w14:val="standardContextual"/>
            </w:rPr>
          </w:pPr>
          <w:hyperlink w:anchor="_Toc196333021" w:history="1">
            <w:r w:rsidRPr="00473789">
              <w:rPr>
                <w:rStyle w:val="Hyperlink"/>
              </w:rPr>
              <w:t>Conclusions</w:t>
            </w:r>
            <w:r>
              <w:rPr>
                <w:webHidden/>
              </w:rPr>
              <w:tab/>
            </w:r>
            <w:r>
              <w:rPr>
                <w:webHidden/>
              </w:rPr>
              <w:fldChar w:fldCharType="begin"/>
            </w:r>
            <w:r>
              <w:rPr>
                <w:webHidden/>
              </w:rPr>
              <w:instrText xml:space="preserve"> PAGEREF _Toc196333021 \h </w:instrText>
            </w:r>
            <w:r>
              <w:rPr>
                <w:webHidden/>
              </w:rPr>
            </w:r>
            <w:r>
              <w:rPr>
                <w:webHidden/>
              </w:rPr>
              <w:fldChar w:fldCharType="separate"/>
            </w:r>
            <w:r>
              <w:rPr>
                <w:webHidden/>
              </w:rPr>
              <w:t>77</w:t>
            </w:r>
            <w:r>
              <w:rPr>
                <w:webHidden/>
              </w:rPr>
              <w:fldChar w:fldCharType="end"/>
            </w:r>
          </w:hyperlink>
        </w:p>
        <w:p w14:paraId="180EC976" w14:textId="305FE98C" w:rsidR="001D1725" w:rsidRDefault="001D1725">
          <w:pPr>
            <w:pStyle w:val="TOC4"/>
            <w:tabs>
              <w:tab w:val="right" w:leader="dot" w:pos="8630"/>
            </w:tabs>
            <w:rPr>
              <w:rFonts w:asciiTheme="minorHAnsi" w:eastAsiaTheme="minorEastAsia" w:hAnsiTheme="minorHAnsi" w:cstheme="minorBidi"/>
              <w:noProof/>
              <w:kern w:val="2"/>
              <w14:ligatures w14:val="standardContextual"/>
            </w:rPr>
          </w:pPr>
          <w:hyperlink w:anchor="_Toc196333022" w:history="1">
            <w:r w:rsidRPr="00473789">
              <w:rPr>
                <w:rStyle w:val="Hyperlink"/>
                <w:noProof/>
              </w:rPr>
              <w:t>LIST OF REFERENCES</w:t>
            </w:r>
            <w:r>
              <w:rPr>
                <w:noProof/>
                <w:webHidden/>
              </w:rPr>
              <w:tab/>
            </w:r>
            <w:r>
              <w:rPr>
                <w:noProof/>
                <w:webHidden/>
              </w:rPr>
              <w:fldChar w:fldCharType="begin"/>
            </w:r>
            <w:r>
              <w:rPr>
                <w:noProof/>
                <w:webHidden/>
              </w:rPr>
              <w:instrText xml:space="preserve"> PAGEREF _Toc196333022 \h </w:instrText>
            </w:r>
            <w:r>
              <w:rPr>
                <w:noProof/>
                <w:webHidden/>
              </w:rPr>
            </w:r>
            <w:r>
              <w:rPr>
                <w:noProof/>
                <w:webHidden/>
              </w:rPr>
              <w:fldChar w:fldCharType="separate"/>
            </w:r>
            <w:r>
              <w:rPr>
                <w:noProof/>
                <w:webHidden/>
              </w:rPr>
              <w:t>78</w:t>
            </w:r>
            <w:r>
              <w:rPr>
                <w:noProof/>
                <w:webHidden/>
              </w:rPr>
              <w:fldChar w:fldCharType="end"/>
            </w:r>
          </w:hyperlink>
        </w:p>
        <w:p w14:paraId="0A537E93" w14:textId="64E8E6BF" w:rsidR="001D1725" w:rsidRDefault="001D1725">
          <w:pPr>
            <w:pStyle w:val="TOC4"/>
            <w:tabs>
              <w:tab w:val="right" w:leader="dot" w:pos="8630"/>
            </w:tabs>
            <w:rPr>
              <w:rFonts w:asciiTheme="minorHAnsi" w:eastAsiaTheme="minorEastAsia" w:hAnsiTheme="minorHAnsi" w:cstheme="minorBidi"/>
              <w:noProof/>
              <w:kern w:val="2"/>
              <w14:ligatures w14:val="standardContextual"/>
            </w:rPr>
          </w:pPr>
          <w:hyperlink w:anchor="_Toc196333023" w:history="1">
            <w:r w:rsidRPr="00473789">
              <w:rPr>
                <w:rStyle w:val="Hyperlink"/>
                <w:noProof/>
              </w:rPr>
              <w:t>APPENDIX</w:t>
            </w:r>
            <w:r>
              <w:rPr>
                <w:noProof/>
                <w:webHidden/>
              </w:rPr>
              <w:tab/>
            </w:r>
            <w:r>
              <w:rPr>
                <w:noProof/>
                <w:webHidden/>
              </w:rPr>
              <w:fldChar w:fldCharType="begin"/>
            </w:r>
            <w:r>
              <w:rPr>
                <w:noProof/>
                <w:webHidden/>
              </w:rPr>
              <w:instrText xml:space="preserve"> PAGEREF _Toc196333023 \h </w:instrText>
            </w:r>
            <w:r>
              <w:rPr>
                <w:noProof/>
                <w:webHidden/>
              </w:rPr>
            </w:r>
            <w:r>
              <w:rPr>
                <w:noProof/>
                <w:webHidden/>
              </w:rPr>
              <w:fldChar w:fldCharType="separate"/>
            </w:r>
            <w:r>
              <w:rPr>
                <w:noProof/>
                <w:webHidden/>
              </w:rPr>
              <w:t>87</w:t>
            </w:r>
            <w:r>
              <w:rPr>
                <w:noProof/>
                <w:webHidden/>
              </w:rPr>
              <w:fldChar w:fldCharType="end"/>
            </w:r>
          </w:hyperlink>
        </w:p>
        <w:p w14:paraId="402B848D" w14:textId="253A4916" w:rsidR="001D1725" w:rsidRDefault="001D1725">
          <w:pPr>
            <w:pStyle w:val="TOC4"/>
            <w:tabs>
              <w:tab w:val="right" w:leader="dot" w:pos="8630"/>
            </w:tabs>
            <w:rPr>
              <w:rFonts w:asciiTheme="minorHAnsi" w:eastAsiaTheme="minorEastAsia" w:hAnsiTheme="minorHAnsi" w:cstheme="minorBidi"/>
              <w:noProof/>
              <w:kern w:val="2"/>
              <w14:ligatures w14:val="standardContextual"/>
            </w:rPr>
          </w:pPr>
          <w:hyperlink w:anchor="_Toc196333024" w:history="1">
            <w:r w:rsidRPr="00473789">
              <w:rPr>
                <w:rStyle w:val="Hyperlink"/>
                <w:noProof/>
              </w:rPr>
              <w:t>VITA</w:t>
            </w:r>
            <w:r>
              <w:rPr>
                <w:noProof/>
                <w:webHidden/>
              </w:rPr>
              <w:tab/>
            </w:r>
            <w:r>
              <w:rPr>
                <w:noProof/>
                <w:webHidden/>
              </w:rPr>
              <w:fldChar w:fldCharType="begin"/>
            </w:r>
            <w:r>
              <w:rPr>
                <w:noProof/>
                <w:webHidden/>
              </w:rPr>
              <w:instrText xml:space="preserve"> PAGEREF _Toc196333024 \h </w:instrText>
            </w:r>
            <w:r>
              <w:rPr>
                <w:noProof/>
                <w:webHidden/>
              </w:rPr>
            </w:r>
            <w:r>
              <w:rPr>
                <w:noProof/>
                <w:webHidden/>
              </w:rPr>
              <w:fldChar w:fldCharType="separate"/>
            </w:r>
            <w:r>
              <w:rPr>
                <w:noProof/>
                <w:webHidden/>
              </w:rPr>
              <w:t>117</w:t>
            </w:r>
            <w:r>
              <w:rPr>
                <w:noProof/>
                <w:webHidden/>
              </w:rPr>
              <w:fldChar w:fldCharType="end"/>
            </w:r>
          </w:hyperlink>
        </w:p>
        <w:p w14:paraId="00E6785B" w14:textId="6088E312" w:rsidR="00E91931" w:rsidRPr="00500156" w:rsidRDefault="00BD743B" w:rsidP="002E42CF">
          <w:pPr>
            <w:spacing w:line="480" w:lineRule="auto"/>
          </w:pPr>
          <w:r w:rsidRPr="00665C07">
            <w:fldChar w:fldCharType="end"/>
          </w:r>
        </w:p>
      </w:sdtContent>
    </w:sdt>
    <w:p w14:paraId="24A3FE32" w14:textId="77777777" w:rsidR="003F7FED" w:rsidRPr="00500156" w:rsidRDefault="003F7FED" w:rsidP="00FD60EF">
      <w:pPr>
        <w:spacing w:line="480" w:lineRule="auto"/>
      </w:pPr>
    </w:p>
    <w:p w14:paraId="59ADA2C4" w14:textId="1297D09B" w:rsidR="00236E6D" w:rsidRPr="001A4F54" w:rsidRDefault="003F7FED" w:rsidP="00FD60EF">
      <w:pPr>
        <w:spacing w:line="480" w:lineRule="auto"/>
        <w:jc w:val="center"/>
        <w:rPr>
          <w:b/>
          <w:bCs/>
        </w:rPr>
      </w:pPr>
      <w:r w:rsidRPr="0089392D">
        <w:rPr>
          <w:b/>
          <w:bCs/>
        </w:rPr>
        <w:br w:type="page"/>
      </w:r>
      <w:r w:rsidR="00236E6D" w:rsidRPr="001A4F54">
        <w:rPr>
          <w:b/>
          <w:bCs/>
        </w:rPr>
        <w:lastRenderedPageBreak/>
        <w:t>LIST OF TABLE</w:t>
      </w:r>
      <w:r w:rsidR="00441DFB" w:rsidRPr="001A4F54">
        <w:rPr>
          <w:b/>
          <w:bCs/>
        </w:rPr>
        <w:t>S</w:t>
      </w:r>
    </w:p>
    <w:p w14:paraId="59CFC5CB" w14:textId="240B4187" w:rsidR="001D1725" w:rsidRDefault="00665C7E">
      <w:pPr>
        <w:pStyle w:val="TableofFigures"/>
        <w:rPr>
          <w:rFonts w:asciiTheme="minorHAnsi" w:eastAsiaTheme="minorEastAsia" w:hAnsiTheme="minorHAnsi" w:cstheme="minorBidi"/>
          <w:noProof/>
          <w:kern w:val="2"/>
          <w14:ligatures w14:val="standardContextual"/>
        </w:rPr>
      </w:pPr>
      <w:r w:rsidRPr="00410C4C">
        <w:rPr>
          <w:rFonts w:cs="Times New Roman"/>
        </w:rPr>
        <w:fldChar w:fldCharType="begin"/>
      </w:r>
      <w:r w:rsidR="00236E6D" w:rsidRPr="00410C4C">
        <w:rPr>
          <w:rFonts w:cs="Times New Roman"/>
        </w:rPr>
        <w:instrText xml:space="preserve"> TOC \h \z \c "Table" </w:instrText>
      </w:r>
      <w:r w:rsidRPr="00410C4C">
        <w:rPr>
          <w:rFonts w:cs="Times New Roman"/>
        </w:rPr>
        <w:fldChar w:fldCharType="separate"/>
      </w:r>
      <w:hyperlink w:anchor="_Toc196333025" w:history="1">
        <w:r w:rsidR="001D1725" w:rsidRPr="00BF547F">
          <w:rPr>
            <w:rStyle w:val="Hyperlink"/>
            <w:noProof/>
          </w:rPr>
          <w:t xml:space="preserve">Table </w:t>
        </w:r>
        <w:r w:rsidR="001D1725" w:rsidRPr="00BF547F">
          <w:rPr>
            <w:rStyle w:val="Hyperlink"/>
            <w:rFonts w:hint="eastAsia"/>
            <w:noProof/>
            <w:cs/>
          </w:rPr>
          <w:t>‎</w:t>
        </w:r>
        <w:r w:rsidR="001D1725" w:rsidRPr="00BF547F">
          <w:rPr>
            <w:rStyle w:val="Hyperlink"/>
            <w:noProof/>
          </w:rPr>
          <w:t>1</w:t>
        </w:r>
        <w:r w:rsidR="001D1725" w:rsidRPr="00BF547F">
          <w:rPr>
            <w:rStyle w:val="Hyperlink"/>
            <w:noProof/>
          </w:rPr>
          <w:noBreakHyphen/>
          <w:t>1: Mathematical models, their equations, and reported R</w:t>
        </w:r>
        <w:r w:rsidR="001D1725" w:rsidRPr="00BF547F">
          <w:rPr>
            <w:rStyle w:val="Hyperlink"/>
            <w:noProof/>
            <w:vertAlign w:val="superscript"/>
          </w:rPr>
          <w:t>2</w:t>
        </w:r>
        <w:r w:rsidR="001D1725">
          <w:rPr>
            <w:noProof/>
            <w:webHidden/>
          </w:rPr>
          <w:tab/>
        </w:r>
        <w:r w:rsidR="001D1725">
          <w:rPr>
            <w:noProof/>
            <w:webHidden/>
          </w:rPr>
          <w:fldChar w:fldCharType="begin"/>
        </w:r>
        <w:r w:rsidR="001D1725">
          <w:rPr>
            <w:noProof/>
            <w:webHidden/>
          </w:rPr>
          <w:instrText xml:space="preserve"> PAGEREF _Toc196333025 \h </w:instrText>
        </w:r>
        <w:r w:rsidR="001D1725">
          <w:rPr>
            <w:noProof/>
            <w:webHidden/>
          </w:rPr>
        </w:r>
        <w:r w:rsidR="001D1725">
          <w:rPr>
            <w:noProof/>
            <w:webHidden/>
          </w:rPr>
          <w:fldChar w:fldCharType="separate"/>
        </w:r>
        <w:r w:rsidR="001D1725">
          <w:rPr>
            <w:noProof/>
            <w:webHidden/>
          </w:rPr>
          <w:t>18</w:t>
        </w:r>
        <w:r w:rsidR="001D1725">
          <w:rPr>
            <w:noProof/>
            <w:webHidden/>
          </w:rPr>
          <w:fldChar w:fldCharType="end"/>
        </w:r>
      </w:hyperlink>
    </w:p>
    <w:p w14:paraId="12E3D072" w14:textId="438877C0" w:rsidR="001D1725" w:rsidRDefault="001D1725">
      <w:pPr>
        <w:pStyle w:val="TableofFigures"/>
        <w:rPr>
          <w:rFonts w:asciiTheme="minorHAnsi" w:eastAsiaTheme="minorEastAsia" w:hAnsiTheme="minorHAnsi" w:cstheme="minorBidi"/>
          <w:noProof/>
          <w:kern w:val="2"/>
          <w14:ligatures w14:val="standardContextual"/>
        </w:rPr>
      </w:pPr>
      <w:hyperlink w:anchor="_Toc196333026" w:history="1">
        <w:r w:rsidRPr="00BF547F">
          <w:rPr>
            <w:rStyle w:val="Hyperlink"/>
            <w:noProof/>
          </w:rPr>
          <w:t xml:space="preserve">Table </w:t>
        </w:r>
        <w:r w:rsidRPr="00BF547F">
          <w:rPr>
            <w:rStyle w:val="Hyperlink"/>
            <w:rFonts w:hint="eastAsia"/>
            <w:noProof/>
            <w:cs/>
          </w:rPr>
          <w:t>‎</w:t>
        </w:r>
        <w:r w:rsidRPr="00BF547F">
          <w:rPr>
            <w:rStyle w:val="Hyperlink"/>
            <w:noProof/>
          </w:rPr>
          <w:t>1</w:t>
        </w:r>
        <w:r w:rsidRPr="00BF547F">
          <w:rPr>
            <w:rStyle w:val="Hyperlink"/>
            <w:noProof/>
          </w:rPr>
          <w:noBreakHyphen/>
          <w:t>2: Weibull parameters from hydration profiles of international navy bean cultivars. Cultivars with the same letter subscript are similar (modified from Mannam, 2013).</w:t>
        </w:r>
        <w:r>
          <w:rPr>
            <w:noProof/>
            <w:webHidden/>
          </w:rPr>
          <w:tab/>
        </w:r>
        <w:r>
          <w:rPr>
            <w:noProof/>
            <w:webHidden/>
          </w:rPr>
          <w:fldChar w:fldCharType="begin"/>
        </w:r>
        <w:r>
          <w:rPr>
            <w:noProof/>
            <w:webHidden/>
          </w:rPr>
          <w:instrText xml:space="preserve"> PAGEREF _Toc196333026 \h </w:instrText>
        </w:r>
        <w:r>
          <w:rPr>
            <w:noProof/>
            <w:webHidden/>
          </w:rPr>
        </w:r>
        <w:r>
          <w:rPr>
            <w:noProof/>
            <w:webHidden/>
          </w:rPr>
          <w:fldChar w:fldCharType="separate"/>
        </w:r>
        <w:r>
          <w:rPr>
            <w:noProof/>
            <w:webHidden/>
          </w:rPr>
          <w:t>26</w:t>
        </w:r>
        <w:r>
          <w:rPr>
            <w:noProof/>
            <w:webHidden/>
          </w:rPr>
          <w:fldChar w:fldCharType="end"/>
        </w:r>
      </w:hyperlink>
    </w:p>
    <w:p w14:paraId="48C054C5" w14:textId="62638578" w:rsidR="001D1725" w:rsidRDefault="001D1725">
      <w:pPr>
        <w:pStyle w:val="TableofFigures"/>
        <w:rPr>
          <w:rFonts w:asciiTheme="minorHAnsi" w:eastAsiaTheme="minorEastAsia" w:hAnsiTheme="minorHAnsi" w:cstheme="minorBidi"/>
          <w:noProof/>
          <w:kern w:val="2"/>
          <w14:ligatures w14:val="standardContextual"/>
        </w:rPr>
      </w:pPr>
      <w:hyperlink w:anchor="_Toc196333027" w:history="1">
        <w:r w:rsidRPr="00BF547F">
          <w:rPr>
            <w:rStyle w:val="Hyperlink"/>
            <w:noProof/>
          </w:rPr>
          <w:t xml:space="preserve">Table </w:t>
        </w:r>
        <w:r w:rsidRPr="00BF547F">
          <w:rPr>
            <w:rStyle w:val="Hyperlink"/>
            <w:rFonts w:hint="eastAsia"/>
            <w:noProof/>
            <w:cs/>
          </w:rPr>
          <w:t>‎</w:t>
        </w:r>
        <w:r w:rsidRPr="00BF547F">
          <w:rPr>
            <w:rStyle w:val="Hyperlink"/>
            <w:noProof/>
          </w:rPr>
          <w:t>2</w:t>
        </w:r>
        <w:r w:rsidRPr="00BF547F">
          <w:rPr>
            <w:rStyle w:val="Hyperlink"/>
            <w:noProof/>
          </w:rPr>
          <w:noBreakHyphen/>
          <w:t>1: Model parameters (± standard deviation [STD]), root mean square error, and the coefficient of variation for Weibull and Peleg for each soak water temperature using moistures (%w.b.) from the BVAT.</w:t>
        </w:r>
        <w:r>
          <w:rPr>
            <w:noProof/>
            <w:webHidden/>
          </w:rPr>
          <w:tab/>
        </w:r>
        <w:r>
          <w:rPr>
            <w:noProof/>
            <w:webHidden/>
          </w:rPr>
          <w:fldChar w:fldCharType="begin"/>
        </w:r>
        <w:r>
          <w:rPr>
            <w:noProof/>
            <w:webHidden/>
          </w:rPr>
          <w:instrText xml:space="preserve"> PAGEREF _Toc196333027 \h </w:instrText>
        </w:r>
        <w:r>
          <w:rPr>
            <w:noProof/>
            <w:webHidden/>
          </w:rPr>
        </w:r>
        <w:r>
          <w:rPr>
            <w:noProof/>
            <w:webHidden/>
          </w:rPr>
          <w:fldChar w:fldCharType="separate"/>
        </w:r>
        <w:r>
          <w:rPr>
            <w:noProof/>
            <w:webHidden/>
          </w:rPr>
          <w:t>50</w:t>
        </w:r>
        <w:r>
          <w:rPr>
            <w:noProof/>
            <w:webHidden/>
          </w:rPr>
          <w:fldChar w:fldCharType="end"/>
        </w:r>
      </w:hyperlink>
    </w:p>
    <w:p w14:paraId="1580DB9E" w14:textId="13A01927" w:rsidR="001D1725" w:rsidRDefault="001D1725">
      <w:pPr>
        <w:pStyle w:val="TableofFigures"/>
        <w:rPr>
          <w:rFonts w:asciiTheme="minorHAnsi" w:eastAsiaTheme="minorEastAsia" w:hAnsiTheme="minorHAnsi" w:cstheme="minorBidi"/>
          <w:noProof/>
          <w:kern w:val="2"/>
          <w14:ligatures w14:val="standardContextual"/>
        </w:rPr>
      </w:pPr>
      <w:hyperlink w:anchor="_Toc196333028" w:history="1">
        <w:r w:rsidRPr="00BF547F">
          <w:rPr>
            <w:rStyle w:val="Hyperlink"/>
            <w:noProof/>
          </w:rPr>
          <w:t xml:space="preserve">Table </w:t>
        </w:r>
        <w:r w:rsidRPr="00BF547F">
          <w:rPr>
            <w:rStyle w:val="Hyperlink"/>
            <w:rFonts w:hint="eastAsia"/>
            <w:noProof/>
            <w:cs/>
          </w:rPr>
          <w:t>‎</w:t>
        </w:r>
        <w:r w:rsidRPr="00BF547F">
          <w:rPr>
            <w:rStyle w:val="Hyperlink"/>
            <w:noProof/>
          </w:rPr>
          <w:t>2</w:t>
        </w:r>
        <w:r w:rsidRPr="00BF547F">
          <w:rPr>
            <w:rStyle w:val="Hyperlink"/>
            <w:noProof/>
          </w:rPr>
          <w:noBreakHyphen/>
          <w:t>2: Comparison of Peleg parameters (±STD) for the three soak chambers of the BVAT using the same lot of navy beans at 49ºC. Values within the same column with the same letter have no significant difference.</w:t>
        </w:r>
        <w:r>
          <w:rPr>
            <w:noProof/>
            <w:webHidden/>
          </w:rPr>
          <w:tab/>
        </w:r>
        <w:r>
          <w:rPr>
            <w:noProof/>
            <w:webHidden/>
          </w:rPr>
          <w:fldChar w:fldCharType="begin"/>
        </w:r>
        <w:r>
          <w:rPr>
            <w:noProof/>
            <w:webHidden/>
          </w:rPr>
          <w:instrText xml:space="preserve"> PAGEREF _Toc196333028 \h </w:instrText>
        </w:r>
        <w:r>
          <w:rPr>
            <w:noProof/>
            <w:webHidden/>
          </w:rPr>
        </w:r>
        <w:r>
          <w:rPr>
            <w:noProof/>
            <w:webHidden/>
          </w:rPr>
          <w:fldChar w:fldCharType="separate"/>
        </w:r>
        <w:r>
          <w:rPr>
            <w:noProof/>
            <w:webHidden/>
          </w:rPr>
          <w:t>51</w:t>
        </w:r>
        <w:r>
          <w:rPr>
            <w:noProof/>
            <w:webHidden/>
          </w:rPr>
          <w:fldChar w:fldCharType="end"/>
        </w:r>
      </w:hyperlink>
    </w:p>
    <w:p w14:paraId="0B75EBE8" w14:textId="4196631F" w:rsidR="001D1725" w:rsidRDefault="001D1725">
      <w:pPr>
        <w:pStyle w:val="TableofFigures"/>
        <w:rPr>
          <w:rFonts w:asciiTheme="minorHAnsi" w:eastAsiaTheme="minorEastAsia" w:hAnsiTheme="minorHAnsi" w:cstheme="minorBidi"/>
          <w:noProof/>
          <w:kern w:val="2"/>
          <w14:ligatures w14:val="standardContextual"/>
        </w:rPr>
      </w:pPr>
      <w:hyperlink w:anchor="_Toc196333029" w:history="1">
        <w:r w:rsidRPr="00BF547F">
          <w:rPr>
            <w:rStyle w:val="Hyperlink"/>
            <w:noProof/>
          </w:rPr>
          <w:t xml:space="preserve">Table </w:t>
        </w:r>
        <w:r w:rsidRPr="00BF547F">
          <w:rPr>
            <w:rStyle w:val="Hyperlink"/>
            <w:rFonts w:hint="eastAsia"/>
            <w:noProof/>
            <w:cs/>
          </w:rPr>
          <w:t>‎</w:t>
        </w:r>
        <w:r w:rsidRPr="00BF547F">
          <w:rPr>
            <w:rStyle w:val="Hyperlink"/>
            <w:noProof/>
          </w:rPr>
          <w:t>2</w:t>
        </w:r>
        <w:r w:rsidRPr="00BF547F">
          <w:rPr>
            <w:rStyle w:val="Hyperlink"/>
            <w:noProof/>
          </w:rPr>
          <w:noBreakHyphen/>
          <w:t>3: Comparison of Peleg parameters (±STD) for three BVAT runs using the same lot of navy beans at 49ºC (120ºF). Values within the same column with the same letter have no significant difference.</w:t>
        </w:r>
        <w:r>
          <w:rPr>
            <w:noProof/>
            <w:webHidden/>
          </w:rPr>
          <w:tab/>
        </w:r>
        <w:r>
          <w:rPr>
            <w:noProof/>
            <w:webHidden/>
          </w:rPr>
          <w:fldChar w:fldCharType="begin"/>
        </w:r>
        <w:r>
          <w:rPr>
            <w:noProof/>
            <w:webHidden/>
          </w:rPr>
          <w:instrText xml:space="preserve"> PAGEREF _Toc196333029 \h </w:instrText>
        </w:r>
        <w:r>
          <w:rPr>
            <w:noProof/>
            <w:webHidden/>
          </w:rPr>
        </w:r>
        <w:r>
          <w:rPr>
            <w:noProof/>
            <w:webHidden/>
          </w:rPr>
          <w:fldChar w:fldCharType="separate"/>
        </w:r>
        <w:r>
          <w:rPr>
            <w:noProof/>
            <w:webHidden/>
          </w:rPr>
          <w:t>52</w:t>
        </w:r>
        <w:r>
          <w:rPr>
            <w:noProof/>
            <w:webHidden/>
          </w:rPr>
          <w:fldChar w:fldCharType="end"/>
        </w:r>
      </w:hyperlink>
    </w:p>
    <w:p w14:paraId="45E7DCE7" w14:textId="5A0519EF" w:rsidR="001D1725" w:rsidRDefault="001D1725">
      <w:pPr>
        <w:pStyle w:val="TableofFigures"/>
        <w:rPr>
          <w:rFonts w:asciiTheme="minorHAnsi" w:eastAsiaTheme="minorEastAsia" w:hAnsiTheme="minorHAnsi" w:cstheme="minorBidi"/>
          <w:noProof/>
          <w:kern w:val="2"/>
          <w14:ligatures w14:val="standardContextual"/>
        </w:rPr>
      </w:pPr>
      <w:hyperlink w:anchor="_Toc196333030" w:history="1">
        <w:r w:rsidRPr="00BF547F">
          <w:rPr>
            <w:rStyle w:val="Hyperlink"/>
            <w:noProof/>
          </w:rPr>
          <w:t xml:space="preserve">Table </w:t>
        </w:r>
        <w:r w:rsidRPr="00BF547F">
          <w:rPr>
            <w:rStyle w:val="Hyperlink"/>
            <w:rFonts w:hint="eastAsia"/>
            <w:noProof/>
            <w:cs/>
          </w:rPr>
          <w:t>‎</w:t>
        </w:r>
        <w:r w:rsidRPr="00BF547F">
          <w:rPr>
            <w:rStyle w:val="Hyperlink"/>
            <w:noProof/>
          </w:rPr>
          <w:t>2</w:t>
        </w:r>
        <w:r w:rsidRPr="00BF547F">
          <w:rPr>
            <w:rStyle w:val="Hyperlink"/>
            <w:noProof/>
          </w:rPr>
          <w:noBreakHyphen/>
          <w:t>4: Estimates of the linear relationship between the standard method and the BVAT method using the Passing-Bablok method when testing the same lot of navy beans at the same DI water temperature (49ºC/120ºF)</w:t>
        </w:r>
        <w:r>
          <w:rPr>
            <w:noProof/>
            <w:webHidden/>
          </w:rPr>
          <w:tab/>
        </w:r>
        <w:r>
          <w:rPr>
            <w:noProof/>
            <w:webHidden/>
          </w:rPr>
          <w:fldChar w:fldCharType="begin"/>
        </w:r>
        <w:r>
          <w:rPr>
            <w:noProof/>
            <w:webHidden/>
          </w:rPr>
          <w:instrText xml:space="preserve"> PAGEREF _Toc196333030 \h </w:instrText>
        </w:r>
        <w:r>
          <w:rPr>
            <w:noProof/>
            <w:webHidden/>
          </w:rPr>
        </w:r>
        <w:r>
          <w:rPr>
            <w:noProof/>
            <w:webHidden/>
          </w:rPr>
          <w:fldChar w:fldCharType="separate"/>
        </w:r>
        <w:r>
          <w:rPr>
            <w:noProof/>
            <w:webHidden/>
          </w:rPr>
          <w:t>53</w:t>
        </w:r>
        <w:r>
          <w:rPr>
            <w:noProof/>
            <w:webHidden/>
          </w:rPr>
          <w:fldChar w:fldCharType="end"/>
        </w:r>
      </w:hyperlink>
    </w:p>
    <w:p w14:paraId="6B12578B" w14:textId="3208E997" w:rsidR="001D1725" w:rsidRDefault="001D1725">
      <w:pPr>
        <w:pStyle w:val="TableofFigures"/>
        <w:rPr>
          <w:rFonts w:asciiTheme="minorHAnsi" w:eastAsiaTheme="minorEastAsia" w:hAnsiTheme="minorHAnsi" w:cstheme="minorBidi"/>
          <w:noProof/>
          <w:kern w:val="2"/>
          <w14:ligatures w14:val="standardContextual"/>
        </w:rPr>
      </w:pPr>
      <w:hyperlink w:anchor="_Toc196333031" w:history="1">
        <w:r w:rsidRPr="00BF547F">
          <w:rPr>
            <w:rStyle w:val="Hyperlink"/>
            <w:noProof/>
          </w:rPr>
          <w:t xml:space="preserve">Table </w:t>
        </w:r>
        <w:r w:rsidRPr="00BF547F">
          <w:rPr>
            <w:rStyle w:val="Hyperlink"/>
            <w:rFonts w:hint="eastAsia"/>
            <w:noProof/>
            <w:cs/>
          </w:rPr>
          <w:t>‎</w:t>
        </w:r>
        <w:r w:rsidRPr="00BF547F">
          <w:rPr>
            <w:rStyle w:val="Hyperlink"/>
            <w:noProof/>
          </w:rPr>
          <w:t>2</w:t>
        </w:r>
        <w:r w:rsidRPr="00BF547F">
          <w:rPr>
            <w:rStyle w:val="Hyperlink"/>
            <w:noProof/>
          </w:rPr>
          <w:noBreakHyphen/>
          <w:t>5: Comparison between k</w:t>
        </w:r>
        <w:r w:rsidRPr="00BF547F">
          <w:rPr>
            <w:rStyle w:val="Hyperlink"/>
            <w:noProof/>
            <w:vertAlign w:val="subscript"/>
          </w:rPr>
          <w:t>1</w:t>
        </w:r>
        <w:r w:rsidRPr="00BF547F">
          <w:rPr>
            <w:rStyle w:val="Hyperlink"/>
            <w:noProof/>
          </w:rPr>
          <w:t xml:space="preserve"> and k</w:t>
        </w:r>
        <w:r w:rsidRPr="00BF547F">
          <w:rPr>
            <w:rStyle w:val="Hyperlink"/>
            <w:noProof/>
            <w:vertAlign w:val="subscript"/>
          </w:rPr>
          <w:t>2</w:t>
        </w:r>
        <w:r w:rsidRPr="00BF547F">
          <w:rPr>
            <w:rStyle w:val="Hyperlink"/>
            <w:noProof/>
          </w:rPr>
          <w:t xml:space="preserve"> (±STD for 3 soak chambers) at different soak water temperatures when testing the same lot of navy beans</w:t>
        </w:r>
        <w:r>
          <w:rPr>
            <w:noProof/>
            <w:webHidden/>
          </w:rPr>
          <w:tab/>
        </w:r>
        <w:r>
          <w:rPr>
            <w:noProof/>
            <w:webHidden/>
          </w:rPr>
          <w:fldChar w:fldCharType="begin"/>
        </w:r>
        <w:r>
          <w:rPr>
            <w:noProof/>
            <w:webHidden/>
          </w:rPr>
          <w:instrText xml:space="preserve"> PAGEREF _Toc196333031 \h </w:instrText>
        </w:r>
        <w:r>
          <w:rPr>
            <w:noProof/>
            <w:webHidden/>
          </w:rPr>
        </w:r>
        <w:r>
          <w:rPr>
            <w:noProof/>
            <w:webHidden/>
          </w:rPr>
          <w:fldChar w:fldCharType="separate"/>
        </w:r>
        <w:r>
          <w:rPr>
            <w:noProof/>
            <w:webHidden/>
          </w:rPr>
          <w:t>55</w:t>
        </w:r>
        <w:r>
          <w:rPr>
            <w:noProof/>
            <w:webHidden/>
          </w:rPr>
          <w:fldChar w:fldCharType="end"/>
        </w:r>
      </w:hyperlink>
    </w:p>
    <w:p w14:paraId="39B5503B" w14:textId="7076CBBE" w:rsidR="001D1725" w:rsidRDefault="001D1725">
      <w:pPr>
        <w:pStyle w:val="TableofFigures"/>
        <w:rPr>
          <w:rFonts w:asciiTheme="minorHAnsi" w:eastAsiaTheme="minorEastAsia" w:hAnsiTheme="minorHAnsi" w:cstheme="minorBidi"/>
          <w:noProof/>
          <w:kern w:val="2"/>
          <w14:ligatures w14:val="standardContextual"/>
        </w:rPr>
      </w:pPr>
      <w:hyperlink w:anchor="_Toc196333032" w:history="1">
        <w:r w:rsidRPr="00BF547F">
          <w:rPr>
            <w:rStyle w:val="Hyperlink"/>
            <w:noProof/>
          </w:rPr>
          <w:t xml:space="preserve">Table </w:t>
        </w:r>
        <w:r w:rsidRPr="00BF547F">
          <w:rPr>
            <w:rStyle w:val="Hyperlink"/>
            <w:rFonts w:hint="eastAsia"/>
            <w:noProof/>
            <w:cs/>
          </w:rPr>
          <w:t>‎</w:t>
        </w:r>
        <w:r w:rsidRPr="00BF547F">
          <w:rPr>
            <w:rStyle w:val="Hyperlink"/>
            <w:noProof/>
          </w:rPr>
          <w:t>2</w:t>
        </w:r>
        <w:r w:rsidRPr="00BF547F">
          <w:rPr>
            <w:rStyle w:val="Hyperlink"/>
            <w:noProof/>
          </w:rPr>
          <w:noBreakHyphen/>
          <w:t>6: Comparison between k</w:t>
        </w:r>
        <w:r w:rsidRPr="00BF547F">
          <w:rPr>
            <w:rStyle w:val="Hyperlink"/>
            <w:noProof/>
            <w:vertAlign w:val="subscript"/>
          </w:rPr>
          <w:t>1</w:t>
        </w:r>
        <w:r w:rsidRPr="00BF547F">
          <w:rPr>
            <w:rStyle w:val="Hyperlink"/>
            <w:noProof/>
          </w:rPr>
          <w:t xml:space="preserve"> and k</w:t>
        </w:r>
        <w:r w:rsidRPr="00BF547F">
          <w:rPr>
            <w:rStyle w:val="Hyperlink"/>
            <w:noProof/>
            <w:vertAlign w:val="subscript"/>
          </w:rPr>
          <w:t>2</w:t>
        </w:r>
        <w:r w:rsidRPr="00BF547F">
          <w:rPr>
            <w:rStyle w:val="Hyperlink"/>
            <w:noProof/>
          </w:rPr>
          <w:t xml:space="preserve"> for different black bean samples when run using 10ºC DI water</w:t>
        </w:r>
        <w:r>
          <w:rPr>
            <w:noProof/>
            <w:webHidden/>
          </w:rPr>
          <w:tab/>
        </w:r>
        <w:r>
          <w:rPr>
            <w:noProof/>
            <w:webHidden/>
          </w:rPr>
          <w:fldChar w:fldCharType="begin"/>
        </w:r>
        <w:r>
          <w:rPr>
            <w:noProof/>
            <w:webHidden/>
          </w:rPr>
          <w:instrText xml:space="preserve"> PAGEREF _Toc196333032 \h </w:instrText>
        </w:r>
        <w:r>
          <w:rPr>
            <w:noProof/>
            <w:webHidden/>
          </w:rPr>
        </w:r>
        <w:r>
          <w:rPr>
            <w:noProof/>
            <w:webHidden/>
          </w:rPr>
          <w:fldChar w:fldCharType="separate"/>
        </w:r>
        <w:r>
          <w:rPr>
            <w:noProof/>
            <w:webHidden/>
          </w:rPr>
          <w:t>55</w:t>
        </w:r>
        <w:r>
          <w:rPr>
            <w:noProof/>
            <w:webHidden/>
          </w:rPr>
          <w:fldChar w:fldCharType="end"/>
        </w:r>
      </w:hyperlink>
    </w:p>
    <w:p w14:paraId="7BD3AE16" w14:textId="0121C3C0" w:rsidR="001D1725" w:rsidRDefault="001D1725">
      <w:pPr>
        <w:pStyle w:val="TableofFigures"/>
        <w:rPr>
          <w:rFonts w:asciiTheme="minorHAnsi" w:eastAsiaTheme="minorEastAsia" w:hAnsiTheme="minorHAnsi" w:cstheme="minorBidi"/>
          <w:noProof/>
          <w:kern w:val="2"/>
          <w14:ligatures w14:val="standardContextual"/>
        </w:rPr>
      </w:pPr>
      <w:hyperlink w:anchor="_Toc196333033" w:history="1">
        <w:r w:rsidRPr="00BF547F">
          <w:rPr>
            <w:rStyle w:val="Hyperlink"/>
            <w:noProof/>
          </w:rPr>
          <w:t xml:space="preserve">Table </w:t>
        </w:r>
        <w:r w:rsidRPr="00BF547F">
          <w:rPr>
            <w:rStyle w:val="Hyperlink"/>
            <w:rFonts w:hint="eastAsia"/>
            <w:noProof/>
            <w:cs/>
          </w:rPr>
          <w:t>‎</w:t>
        </w:r>
        <w:r w:rsidRPr="00BF547F">
          <w:rPr>
            <w:rStyle w:val="Hyperlink"/>
            <w:noProof/>
          </w:rPr>
          <w:t>3</w:t>
        </w:r>
        <w:r w:rsidRPr="00BF547F">
          <w:rPr>
            <w:rStyle w:val="Hyperlink"/>
            <w:noProof/>
          </w:rPr>
          <w:noBreakHyphen/>
          <w:t>1: Comparison between Weibull and Peleg model parameters fit to triplicate  moisture content (%w.b.) data from each depth of the commercial soak tanks (± STD)</w:t>
        </w:r>
        <w:r>
          <w:rPr>
            <w:noProof/>
            <w:webHidden/>
          </w:rPr>
          <w:tab/>
        </w:r>
        <w:r>
          <w:rPr>
            <w:noProof/>
            <w:webHidden/>
          </w:rPr>
          <w:fldChar w:fldCharType="begin"/>
        </w:r>
        <w:r>
          <w:rPr>
            <w:noProof/>
            <w:webHidden/>
          </w:rPr>
          <w:instrText xml:space="preserve"> PAGEREF _Toc196333033 \h </w:instrText>
        </w:r>
        <w:r>
          <w:rPr>
            <w:noProof/>
            <w:webHidden/>
          </w:rPr>
        </w:r>
        <w:r>
          <w:rPr>
            <w:noProof/>
            <w:webHidden/>
          </w:rPr>
          <w:fldChar w:fldCharType="separate"/>
        </w:r>
        <w:r>
          <w:rPr>
            <w:noProof/>
            <w:webHidden/>
          </w:rPr>
          <w:t>69</w:t>
        </w:r>
        <w:r>
          <w:rPr>
            <w:noProof/>
            <w:webHidden/>
          </w:rPr>
          <w:fldChar w:fldCharType="end"/>
        </w:r>
      </w:hyperlink>
    </w:p>
    <w:p w14:paraId="02CA8D37" w14:textId="3E43F839" w:rsidR="001D1725" w:rsidRDefault="001D1725">
      <w:pPr>
        <w:pStyle w:val="TableofFigures"/>
        <w:rPr>
          <w:rFonts w:asciiTheme="minorHAnsi" w:eastAsiaTheme="minorEastAsia" w:hAnsiTheme="minorHAnsi" w:cstheme="minorBidi"/>
          <w:noProof/>
          <w:kern w:val="2"/>
          <w14:ligatures w14:val="standardContextual"/>
        </w:rPr>
      </w:pPr>
      <w:hyperlink w:anchor="_Toc196333034" w:history="1">
        <w:r w:rsidRPr="00BF547F">
          <w:rPr>
            <w:rStyle w:val="Hyperlink"/>
            <w:noProof/>
          </w:rPr>
          <w:t xml:space="preserve">Table </w:t>
        </w:r>
        <w:r w:rsidRPr="00BF547F">
          <w:rPr>
            <w:rStyle w:val="Hyperlink"/>
            <w:rFonts w:hint="eastAsia"/>
            <w:noProof/>
            <w:cs/>
          </w:rPr>
          <w:t>‎</w:t>
        </w:r>
        <w:r w:rsidRPr="00BF547F">
          <w:rPr>
            <w:rStyle w:val="Hyperlink"/>
            <w:noProof/>
          </w:rPr>
          <w:t>3</w:t>
        </w:r>
        <w:r w:rsidRPr="00BF547F">
          <w:rPr>
            <w:rStyle w:val="Hyperlink"/>
            <w:noProof/>
          </w:rPr>
          <w:noBreakHyphen/>
          <w:t>2: Comparison of Weibull parameters calculated from moisture content data from each depth of the commercial soak tank</w:t>
        </w:r>
        <w:r>
          <w:rPr>
            <w:noProof/>
            <w:webHidden/>
          </w:rPr>
          <w:tab/>
        </w:r>
        <w:r>
          <w:rPr>
            <w:noProof/>
            <w:webHidden/>
          </w:rPr>
          <w:fldChar w:fldCharType="begin"/>
        </w:r>
        <w:r>
          <w:rPr>
            <w:noProof/>
            <w:webHidden/>
          </w:rPr>
          <w:instrText xml:space="preserve"> PAGEREF _Toc196333034 \h </w:instrText>
        </w:r>
        <w:r>
          <w:rPr>
            <w:noProof/>
            <w:webHidden/>
          </w:rPr>
        </w:r>
        <w:r>
          <w:rPr>
            <w:noProof/>
            <w:webHidden/>
          </w:rPr>
          <w:fldChar w:fldCharType="separate"/>
        </w:r>
        <w:r>
          <w:rPr>
            <w:noProof/>
            <w:webHidden/>
          </w:rPr>
          <w:t>70</w:t>
        </w:r>
        <w:r>
          <w:rPr>
            <w:noProof/>
            <w:webHidden/>
          </w:rPr>
          <w:fldChar w:fldCharType="end"/>
        </w:r>
      </w:hyperlink>
    </w:p>
    <w:p w14:paraId="2F9816FA" w14:textId="523FABC5" w:rsidR="001D1725" w:rsidRDefault="001D1725">
      <w:pPr>
        <w:pStyle w:val="TableofFigures"/>
        <w:rPr>
          <w:rFonts w:asciiTheme="minorHAnsi" w:eastAsiaTheme="minorEastAsia" w:hAnsiTheme="minorHAnsi" w:cstheme="minorBidi"/>
          <w:noProof/>
          <w:kern w:val="2"/>
          <w14:ligatures w14:val="standardContextual"/>
        </w:rPr>
      </w:pPr>
      <w:hyperlink w:anchor="_Toc196333035" w:history="1">
        <w:r w:rsidRPr="00BF547F">
          <w:rPr>
            <w:rStyle w:val="Hyperlink"/>
            <w:noProof/>
          </w:rPr>
          <w:t xml:space="preserve">Table </w:t>
        </w:r>
        <w:r w:rsidRPr="00BF547F">
          <w:rPr>
            <w:rStyle w:val="Hyperlink"/>
            <w:rFonts w:hint="eastAsia"/>
            <w:noProof/>
            <w:cs/>
          </w:rPr>
          <w:t>‎</w:t>
        </w:r>
        <w:r w:rsidRPr="00BF547F">
          <w:rPr>
            <w:rStyle w:val="Hyperlink"/>
            <w:noProof/>
          </w:rPr>
          <w:t>3</w:t>
        </w:r>
        <w:r w:rsidRPr="00BF547F">
          <w:rPr>
            <w:rStyle w:val="Hyperlink"/>
            <w:noProof/>
          </w:rPr>
          <w:noBreakHyphen/>
          <w:t>3: The estimates and 95% confidence intervals for the linear regression model between the moisture contents from the commercial soak tanks and the BVAT for each depth</w:t>
        </w:r>
        <w:r>
          <w:rPr>
            <w:noProof/>
            <w:webHidden/>
          </w:rPr>
          <w:tab/>
        </w:r>
        <w:r>
          <w:rPr>
            <w:noProof/>
            <w:webHidden/>
          </w:rPr>
          <w:fldChar w:fldCharType="begin"/>
        </w:r>
        <w:r>
          <w:rPr>
            <w:noProof/>
            <w:webHidden/>
          </w:rPr>
          <w:instrText xml:space="preserve"> PAGEREF _Toc196333035 \h </w:instrText>
        </w:r>
        <w:r>
          <w:rPr>
            <w:noProof/>
            <w:webHidden/>
          </w:rPr>
        </w:r>
        <w:r>
          <w:rPr>
            <w:noProof/>
            <w:webHidden/>
          </w:rPr>
          <w:fldChar w:fldCharType="separate"/>
        </w:r>
        <w:r>
          <w:rPr>
            <w:noProof/>
            <w:webHidden/>
          </w:rPr>
          <w:t>71</w:t>
        </w:r>
        <w:r>
          <w:rPr>
            <w:noProof/>
            <w:webHidden/>
          </w:rPr>
          <w:fldChar w:fldCharType="end"/>
        </w:r>
      </w:hyperlink>
    </w:p>
    <w:p w14:paraId="78B63DCD" w14:textId="64CD8C68" w:rsidR="001D1725" w:rsidRDefault="001D1725">
      <w:pPr>
        <w:pStyle w:val="TableofFigures"/>
        <w:rPr>
          <w:rFonts w:asciiTheme="minorHAnsi" w:eastAsiaTheme="minorEastAsia" w:hAnsiTheme="minorHAnsi" w:cstheme="minorBidi"/>
          <w:noProof/>
          <w:kern w:val="2"/>
          <w14:ligatures w14:val="standardContextual"/>
        </w:rPr>
      </w:pPr>
      <w:hyperlink w:anchor="_Toc196333036" w:history="1">
        <w:r w:rsidRPr="00BF547F">
          <w:rPr>
            <w:rStyle w:val="Hyperlink"/>
            <w:noProof/>
          </w:rPr>
          <w:t xml:space="preserve">Table </w:t>
        </w:r>
        <w:r w:rsidRPr="00BF547F">
          <w:rPr>
            <w:rStyle w:val="Hyperlink"/>
            <w:rFonts w:hint="eastAsia"/>
            <w:noProof/>
            <w:cs/>
          </w:rPr>
          <w:t>‎</w:t>
        </w:r>
        <w:r w:rsidRPr="00BF547F">
          <w:rPr>
            <w:rStyle w:val="Hyperlink"/>
            <w:noProof/>
          </w:rPr>
          <w:t>3</w:t>
        </w:r>
        <w:r w:rsidRPr="00BF547F">
          <w:rPr>
            <w:rStyle w:val="Hyperlink"/>
            <w:noProof/>
          </w:rPr>
          <w:noBreakHyphen/>
          <w:t>4: Comparison of Weibull parameters calculated from moisture content data from soak tank sampling between depths of the soak tank when adjusting for tank fill time</w:t>
        </w:r>
        <w:r>
          <w:rPr>
            <w:noProof/>
            <w:webHidden/>
          </w:rPr>
          <w:tab/>
        </w:r>
        <w:r>
          <w:rPr>
            <w:noProof/>
            <w:webHidden/>
          </w:rPr>
          <w:fldChar w:fldCharType="begin"/>
        </w:r>
        <w:r>
          <w:rPr>
            <w:noProof/>
            <w:webHidden/>
          </w:rPr>
          <w:instrText xml:space="preserve"> PAGEREF _Toc196333036 \h </w:instrText>
        </w:r>
        <w:r>
          <w:rPr>
            <w:noProof/>
            <w:webHidden/>
          </w:rPr>
        </w:r>
        <w:r>
          <w:rPr>
            <w:noProof/>
            <w:webHidden/>
          </w:rPr>
          <w:fldChar w:fldCharType="separate"/>
        </w:r>
        <w:r>
          <w:rPr>
            <w:noProof/>
            <w:webHidden/>
          </w:rPr>
          <w:t>74</w:t>
        </w:r>
        <w:r>
          <w:rPr>
            <w:noProof/>
            <w:webHidden/>
          </w:rPr>
          <w:fldChar w:fldCharType="end"/>
        </w:r>
      </w:hyperlink>
    </w:p>
    <w:p w14:paraId="026DCF2C" w14:textId="57282363" w:rsidR="001D1725" w:rsidRDefault="001D1725">
      <w:pPr>
        <w:pStyle w:val="TableofFigures"/>
        <w:rPr>
          <w:rFonts w:asciiTheme="minorHAnsi" w:eastAsiaTheme="minorEastAsia" w:hAnsiTheme="minorHAnsi" w:cstheme="minorBidi"/>
          <w:noProof/>
          <w:kern w:val="2"/>
          <w14:ligatures w14:val="standardContextual"/>
        </w:rPr>
      </w:pPr>
      <w:hyperlink w:anchor="_Toc196333037" w:history="1">
        <w:r w:rsidRPr="00BF547F">
          <w:rPr>
            <w:rStyle w:val="Hyperlink"/>
            <w:noProof/>
          </w:rPr>
          <w:t xml:space="preserve">Table </w:t>
        </w:r>
        <w:r w:rsidRPr="00BF547F">
          <w:rPr>
            <w:rStyle w:val="Hyperlink"/>
            <w:rFonts w:hint="eastAsia"/>
            <w:noProof/>
            <w:cs/>
          </w:rPr>
          <w:t>‎</w:t>
        </w:r>
        <w:r w:rsidRPr="00BF547F">
          <w:rPr>
            <w:rStyle w:val="Hyperlink"/>
            <w:noProof/>
          </w:rPr>
          <w:t>3</w:t>
        </w:r>
        <w:r w:rsidRPr="00BF547F">
          <w:rPr>
            <w:rStyle w:val="Hyperlink"/>
            <w:noProof/>
          </w:rPr>
          <w:noBreakHyphen/>
          <w:t>5: The estimates and 95% confidence intervals for the linear regression model between the moisture contents from the commercial soak tanks and the BVAT for each depth when adjusted for fill time</w:t>
        </w:r>
        <w:r>
          <w:rPr>
            <w:noProof/>
            <w:webHidden/>
          </w:rPr>
          <w:tab/>
        </w:r>
        <w:r>
          <w:rPr>
            <w:noProof/>
            <w:webHidden/>
          </w:rPr>
          <w:fldChar w:fldCharType="begin"/>
        </w:r>
        <w:r>
          <w:rPr>
            <w:noProof/>
            <w:webHidden/>
          </w:rPr>
          <w:instrText xml:space="preserve"> PAGEREF _Toc196333037 \h </w:instrText>
        </w:r>
        <w:r>
          <w:rPr>
            <w:noProof/>
            <w:webHidden/>
          </w:rPr>
        </w:r>
        <w:r>
          <w:rPr>
            <w:noProof/>
            <w:webHidden/>
          </w:rPr>
          <w:fldChar w:fldCharType="separate"/>
        </w:r>
        <w:r>
          <w:rPr>
            <w:noProof/>
            <w:webHidden/>
          </w:rPr>
          <w:t>75</w:t>
        </w:r>
        <w:r>
          <w:rPr>
            <w:noProof/>
            <w:webHidden/>
          </w:rPr>
          <w:fldChar w:fldCharType="end"/>
        </w:r>
      </w:hyperlink>
    </w:p>
    <w:p w14:paraId="3E8D7F19" w14:textId="49B17B76" w:rsidR="00236E6D" w:rsidRPr="001A4F54" w:rsidRDefault="00665C7E" w:rsidP="00905ADB">
      <w:pPr>
        <w:pStyle w:val="TableofFigures"/>
        <w:rPr>
          <w:rFonts w:cs="Times New Roman"/>
        </w:rPr>
      </w:pPr>
      <w:r w:rsidRPr="00410C4C">
        <w:rPr>
          <w:rFonts w:cs="Times New Roman"/>
        </w:rPr>
        <w:fldChar w:fldCharType="end"/>
      </w:r>
    </w:p>
    <w:p w14:paraId="5551A4C4" w14:textId="77777777" w:rsidR="00236E6D" w:rsidRPr="001A4F54" w:rsidRDefault="00236E6D" w:rsidP="00B74EF9">
      <w:pPr>
        <w:spacing w:line="2" w:lineRule="exact"/>
      </w:pPr>
    </w:p>
    <w:p w14:paraId="382AE65E" w14:textId="77777777" w:rsidR="00236E6D" w:rsidRPr="001A4F54" w:rsidRDefault="00236E6D" w:rsidP="00B74EF9">
      <w:pPr>
        <w:spacing w:line="2" w:lineRule="exact"/>
      </w:pPr>
    </w:p>
    <w:p w14:paraId="60D484F4" w14:textId="77777777" w:rsidR="00236E6D" w:rsidRPr="001A4F54" w:rsidRDefault="00236E6D" w:rsidP="00B74EF9">
      <w:pPr>
        <w:pStyle w:val="Level1"/>
        <w:tabs>
          <w:tab w:val="right" w:leader="dot" w:pos="8228"/>
        </w:tabs>
        <w:ind w:left="0"/>
        <w:rPr>
          <w:rFonts w:cs="Times New Roman"/>
          <w:b/>
          <w:bCs/>
        </w:rPr>
      </w:pPr>
    </w:p>
    <w:p w14:paraId="7AB2E156" w14:textId="0AFD8DE1" w:rsidR="00453932" w:rsidRPr="00617064" w:rsidRDefault="00236E6D" w:rsidP="00B74EF9">
      <w:pPr>
        <w:jc w:val="center"/>
        <w:rPr>
          <w:b/>
        </w:rPr>
      </w:pPr>
      <w:r w:rsidRPr="009D2AA9">
        <w:br w:type="page"/>
      </w:r>
      <w:r w:rsidRPr="00617064">
        <w:rPr>
          <w:b/>
        </w:rPr>
        <w:lastRenderedPageBreak/>
        <w:t>LIST OF FIGURES</w:t>
      </w:r>
    </w:p>
    <w:p w14:paraId="23017C67" w14:textId="77777777" w:rsidR="00236E6D" w:rsidRPr="002C1D33" w:rsidRDefault="00236E6D" w:rsidP="00B74EF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193F683F" w14:textId="46D5052E" w:rsidR="001D1725" w:rsidRDefault="00665C7E">
      <w:pPr>
        <w:pStyle w:val="TableofFigures"/>
        <w:rPr>
          <w:rFonts w:asciiTheme="minorHAnsi" w:eastAsiaTheme="minorEastAsia" w:hAnsiTheme="minorHAnsi" w:cstheme="minorBidi"/>
          <w:noProof/>
          <w:kern w:val="2"/>
          <w14:ligatures w14:val="standardContextual"/>
        </w:rPr>
      </w:pPr>
      <w:r w:rsidRPr="002C1D33">
        <w:rPr>
          <w:rFonts w:cs="Times New Roman"/>
        </w:rPr>
        <w:fldChar w:fldCharType="begin"/>
      </w:r>
      <w:r w:rsidR="00304BD0" w:rsidRPr="002C1D33">
        <w:rPr>
          <w:rFonts w:cs="Times New Roman"/>
        </w:rPr>
        <w:instrText xml:space="preserve"> TOC \h \z \c "Figure" </w:instrText>
      </w:r>
      <w:r w:rsidRPr="002C1D33">
        <w:rPr>
          <w:rFonts w:cs="Times New Roman"/>
        </w:rPr>
        <w:fldChar w:fldCharType="separate"/>
      </w:r>
      <w:hyperlink w:anchor="_Toc196333038" w:history="1">
        <w:r w:rsidR="001D1725" w:rsidRPr="008163D7">
          <w:rPr>
            <w:rStyle w:val="Hyperlink"/>
            <w:noProof/>
          </w:rPr>
          <w:t>Figure 1</w:t>
        </w:r>
        <w:r w:rsidR="001D1725" w:rsidRPr="008163D7">
          <w:rPr>
            <w:rStyle w:val="Hyperlink"/>
            <w:noProof/>
          </w:rPr>
          <w:noBreakHyphen/>
          <w:t>1: The hydration curves of four types of legumes at each of three different temperatures (Kaptso et al., 2008). WB= white Bambara, BB= black Bambara, GC=Garoua cowpea, WC=west cowpea</w:t>
        </w:r>
        <w:r w:rsidR="001D1725">
          <w:rPr>
            <w:noProof/>
            <w:webHidden/>
          </w:rPr>
          <w:tab/>
        </w:r>
        <w:r w:rsidR="001D1725">
          <w:rPr>
            <w:noProof/>
            <w:webHidden/>
          </w:rPr>
          <w:fldChar w:fldCharType="begin"/>
        </w:r>
        <w:r w:rsidR="001D1725">
          <w:rPr>
            <w:noProof/>
            <w:webHidden/>
          </w:rPr>
          <w:instrText xml:space="preserve"> PAGEREF _Toc196333038 \h </w:instrText>
        </w:r>
        <w:r w:rsidR="001D1725">
          <w:rPr>
            <w:noProof/>
            <w:webHidden/>
          </w:rPr>
        </w:r>
        <w:r w:rsidR="001D1725">
          <w:rPr>
            <w:noProof/>
            <w:webHidden/>
          </w:rPr>
          <w:fldChar w:fldCharType="separate"/>
        </w:r>
        <w:r w:rsidR="001D1725">
          <w:rPr>
            <w:noProof/>
            <w:webHidden/>
          </w:rPr>
          <w:t>5</w:t>
        </w:r>
        <w:r w:rsidR="001D1725">
          <w:rPr>
            <w:noProof/>
            <w:webHidden/>
          </w:rPr>
          <w:fldChar w:fldCharType="end"/>
        </w:r>
      </w:hyperlink>
    </w:p>
    <w:p w14:paraId="308F0B4F" w14:textId="63BB136D" w:rsidR="001D1725" w:rsidRDefault="001D1725">
      <w:pPr>
        <w:pStyle w:val="TableofFigures"/>
        <w:rPr>
          <w:rFonts w:asciiTheme="minorHAnsi" w:eastAsiaTheme="minorEastAsia" w:hAnsiTheme="minorHAnsi" w:cstheme="minorBidi"/>
          <w:noProof/>
          <w:kern w:val="2"/>
          <w14:ligatures w14:val="standardContextual"/>
        </w:rPr>
      </w:pPr>
      <w:hyperlink w:anchor="_Toc196333039" w:history="1">
        <w:r w:rsidRPr="008163D7">
          <w:rPr>
            <w:rStyle w:val="Hyperlink"/>
            <w:noProof/>
          </w:rPr>
          <w:t>Figure 1</w:t>
        </w:r>
        <w:r w:rsidRPr="008163D7">
          <w:rPr>
            <w:rStyle w:val="Hyperlink"/>
            <w:noProof/>
          </w:rPr>
          <w:noBreakHyphen/>
          <w:t>2: Diagram showing various microstructures of Adzuki beans (Miano &amp; Augusto, 2015).</w:t>
        </w:r>
        <w:r>
          <w:rPr>
            <w:noProof/>
            <w:webHidden/>
          </w:rPr>
          <w:tab/>
        </w:r>
        <w:r>
          <w:rPr>
            <w:noProof/>
            <w:webHidden/>
          </w:rPr>
          <w:fldChar w:fldCharType="begin"/>
        </w:r>
        <w:r>
          <w:rPr>
            <w:noProof/>
            <w:webHidden/>
          </w:rPr>
          <w:instrText xml:space="preserve"> PAGEREF _Toc196333039 \h </w:instrText>
        </w:r>
        <w:r>
          <w:rPr>
            <w:noProof/>
            <w:webHidden/>
          </w:rPr>
        </w:r>
        <w:r>
          <w:rPr>
            <w:noProof/>
            <w:webHidden/>
          </w:rPr>
          <w:fldChar w:fldCharType="separate"/>
        </w:r>
        <w:r>
          <w:rPr>
            <w:noProof/>
            <w:webHidden/>
          </w:rPr>
          <w:t>8</w:t>
        </w:r>
        <w:r>
          <w:rPr>
            <w:noProof/>
            <w:webHidden/>
          </w:rPr>
          <w:fldChar w:fldCharType="end"/>
        </w:r>
      </w:hyperlink>
    </w:p>
    <w:p w14:paraId="7AB1A80B" w14:textId="04BABEE1" w:rsidR="001D1725" w:rsidRDefault="001D1725">
      <w:pPr>
        <w:pStyle w:val="TableofFigures"/>
        <w:rPr>
          <w:rFonts w:asciiTheme="minorHAnsi" w:eastAsiaTheme="minorEastAsia" w:hAnsiTheme="minorHAnsi" w:cstheme="minorBidi"/>
          <w:noProof/>
          <w:kern w:val="2"/>
          <w14:ligatures w14:val="standardContextual"/>
        </w:rPr>
      </w:pPr>
      <w:hyperlink w:anchor="_Toc196333040" w:history="1">
        <w:r w:rsidRPr="008163D7">
          <w:rPr>
            <w:rStyle w:val="Hyperlink"/>
            <w:noProof/>
          </w:rPr>
          <w:t>Figure 1</w:t>
        </w:r>
        <w:r w:rsidRPr="008163D7">
          <w:rPr>
            <w:rStyle w:val="Hyperlink"/>
            <w:noProof/>
          </w:rPr>
          <w:noBreakHyphen/>
          <w:t>3: The hydration curves of Adzuki beans with different initial moisture contents (Miano &amp; Augusto, 2015).</w:t>
        </w:r>
        <w:r>
          <w:rPr>
            <w:noProof/>
            <w:webHidden/>
          </w:rPr>
          <w:tab/>
        </w:r>
        <w:r>
          <w:rPr>
            <w:noProof/>
            <w:webHidden/>
          </w:rPr>
          <w:fldChar w:fldCharType="begin"/>
        </w:r>
        <w:r>
          <w:rPr>
            <w:noProof/>
            <w:webHidden/>
          </w:rPr>
          <w:instrText xml:space="preserve"> PAGEREF _Toc196333040 \h </w:instrText>
        </w:r>
        <w:r>
          <w:rPr>
            <w:noProof/>
            <w:webHidden/>
          </w:rPr>
        </w:r>
        <w:r>
          <w:rPr>
            <w:noProof/>
            <w:webHidden/>
          </w:rPr>
          <w:fldChar w:fldCharType="separate"/>
        </w:r>
        <w:r>
          <w:rPr>
            <w:noProof/>
            <w:webHidden/>
          </w:rPr>
          <w:t>10</w:t>
        </w:r>
        <w:r>
          <w:rPr>
            <w:noProof/>
            <w:webHidden/>
          </w:rPr>
          <w:fldChar w:fldCharType="end"/>
        </w:r>
      </w:hyperlink>
    </w:p>
    <w:p w14:paraId="0C889FBE" w14:textId="5E6D6353" w:rsidR="001D1725" w:rsidRDefault="001D1725">
      <w:pPr>
        <w:pStyle w:val="TableofFigures"/>
        <w:rPr>
          <w:rFonts w:asciiTheme="minorHAnsi" w:eastAsiaTheme="minorEastAsia" w:hAnsiTheme="minorHAnsi" w:cstheme="minorBidi"/>
          <w:noProof/>
          <w:kern w:val="2"/>
          <w14:ligatures w14:val="standardContextual"/>
        </w:rPr>
      </w:pPr>
      <w:hyperlink w:anchor="_Toc196333041" w:history="1">
        <w:r w:rsidRPr="008163D7">
          <w:rPr>
            <w:rStyle w:val="Hyperlink"/>
            <w:noProof/>
          </w:rPr>
          <w:t>Figure 1</w:t>
        </w:r>
        <w:r w:rsidRPr="008163D7">
          <w:rPr>
            <w:rStyle w:val="Hyperlink"/>
            <w:noProof/>
          </w:rPr>
          <w:noBreakHyphen/>
          <w:t>4: Classification of grain moisture measurement methods (Flor et al., 2022).</w:t>
        </w:r>
        <w:r>
          <w:rPr>
            <w:noProof/>
            <w:webHidden/>
          </w:rPr>
          <w:tab/>
        </w:r>
        <w:r>
          <w:rPr>
            <w:noProof/>
            <w:webHidden/>
          </w:rPr>
          <w:fldChar w:fldCharType="begin"/>
        </w:r>
        <w:r>
          <w:rPr>
            <w:noProof/>
            <w:webHidden/>
          </w:rPr>
          <w:instrText xml:space="preserve"> PAGEREF _Toc196333041 \h </w:instrText>
        </w:r>
        <w:r>
          <w:rPr>
            <w:noProof/>
            <w:webHidden/>
          </w:rPr>
        </w:r>
        <w:r>
          <w:rPr>
            <w:noProof/>
            <w:webHidden/>
          </w:rPr>
          <w:fldChar w:fldCharType="separate"/>
        </w:r>
        <w:r>
          <w:rPr>
            <w:noProof/>
            <w:webHidden/>
          </w:rPr>
          <w:t>13</w:t>
        </w:r>
        <w:r>
          <w:rPr>
            <w:noProof/>
            <w:webHidden/>
          </w:rPr>
          <w:fldChar w:fldCharType="end"/>
        </w:r>
      </w:hyperlink>
    </w:p>
    <w:p w14:paraId="7064E54E" w14:textId="6D0CB195" w:rsidR="001D1725" w:rsidRDefault="001D1725">
      <w:pPr>
        <w:pStyle w:val="TableofFigures"/>
        <w:rPr>
          <w:rFonts w:asciiTheme="minorHAnsi" w:eastAsiaTheme="minorEastAsia" w:hAnsiTheme="minorHAnsi" w:cstheme="minorBidi"/>
          <w:noProof/>
          <w:kern w:val="2"/>
          <w14:ligatures w14:val="standardContextual"/>
        </w:rPr>
      </w:pPr>
      <w:hyperlink w:anchor="_Toc196333042" w:history="1">
        <w:r w:rsidRPr="008163D7">
          <w:rPr>
            <w:rStyle w:val="Hyperlink"/>
            <w:noProof/>
          </w:rPr>
          <w:t>Figure 1</w:t>
        </w:r>
        <w:r w:rsidRPr="008163D7">
          <w:rPr>
            <w:rStyle w:val="Hyperlink"/>
            <w:noProof/>
          </w:rPr>
          <w:noBreakHyphen/>
          <w:t>5: Hydration curve showing the associated phases of water permeability by the seed coat. (a) Seed coat is impermeable to water and water enters the seed through the hilum (lag phase), (b) water begins to enter through the seed coat (inflection point), (c) water begins to diffuse within the bean, specifically to the cotyledon (intake of water slows) (Miano &amp; Augusto, 2015).</w:t>
        </w:r>
        <w:r>
          <w:rPr>
            <w:noProof/>
            <w:webHidden/>
          </w:rPr>
          <w:tab/>
        </w:r>
        <w:r>
          <w:rPr>
            <w:noProof/>
            <w:webHidden/>
          </w:rPr>
          <w:fldChar w:fldCharType="begin"/>
        </w:r>
        <w:r>
          <w:rPr>
            <w:noProof/>
            <w:webHidden/>
          </w:rPr>
          <w:instrText xml:space="preserve"> PAGEREF _Toc196333042 \h </w:instrText>
        </w:r>
        <w:r>
          <w:rPr>
            <w:noProof/>
            <w:webHidden/>
          </w:rPr>
        </w:r>
        <w:r>
          <w:rPr>
            <w:noProof/>
            <w:webHidden/>
          </w:rPr>
          <w:fldChar w:fldCharType="separate"/>
        </w:r>
        <w:r>
          <w:rPr>
            <w:noProof/>
            <w:webHidden/>
          </w:rPr>
          <w:t>19</w:t>
        </w:r>
        <w:r>
          <w:rPr>
            <w:noProof/>
            <w:webHidden/>
          </w:rPr>
          <w:fldChar w:fldCharType="end"/>
        </w:r>
      </w:hyperlink>
    </w:p>
    <w:p w14:paraId="69BDE4C2" w14:textId="492C1AB9" w:rsidR="001D1725" w:rsidRDefault="001D1725">
      <w:pPr>
        <w:pStyle w:val="TableofFigures"/>
        <w:rPr>
          <w:rFonts w:asciiTheme="minorHAnsi" w:eastAsiaTheme="minorEastAsia" w:hAnsiTheme="minorHAnsi" w:cstheme="minorBidi"/>
          <w:noProof/>
          <w:kern w:val="2"/>
          <w14:ligatures w14:val="standardContextual"/>
        </w:rPr>
      </w:pPr>
      <w:hyperlink w:anchor="_Toc196333043" w:history="1">
        <w:r w:rsidRPr="008163D7">
          <w:rPr>
            <w:rStyle w:val="Hyperlink"/>
            <w:noProof/>
          </w:rPr>
          <w:t>Figure 1</w:t>
        </w:r>
        <w:r w:rsidRPr="008163D7">
          <w:rPr>
            <w:rStyle w:val="Hyperlink"/>
            <w:noProof/>
          </w:rPr>
          <w:noBreakHyphen/>
          <w:t>6: The fit of the Peleg model, as represented by the lines, to the experimental values for the hydration of red kidney beans at different temperatures, as represented by the points: 30 ●, 40 ○, 50▼, 60 Δ, 70■, 80□ ◦C (Devkota et al., 2022). The X axis measures hydration time in minutes, and the Y axis measures the percent moisture content on a dry basis.</w:t>
        </w:r>
        <w:r>
          <w:rPr>
            <w:noProof/>
            <w:webHidden/>
          </w:rPr>
          <w:tab/>
        </w:r>
        <w:r>
          <w:rPr>
            <w:noProof/>
            <w:webHidden/>
          </w:rPr>
          <w:fldChar w:fldCharType="begin"/>
        </w:r>
        <w:r>
          <w:rPr>
            <w:noProof/>
            <w:webHidden/>
          </w:rPr>
          <w:instrText xml:space="preserve"> PAGEREF _Toc196333043 \h </w:instrText>
        </w:r>
        <w:r>
          <w:rPr>
            <w:noProof/>
            <w:webHidden/>
          </w:rPr>
        </w:r>
        <w:r>
          <w:rPr>
            <w:noProof/>
            <w:webHidden/>
          </w:rPr>
          <w:fldChar w:fldCharType="separate"/>
        </w:r>
        <w:r>
          <w:rPr>
            <w:noProof/>
            <w:webHidden/>
          </w:rPr>
          <w:t>22</w:t>
        </w:r>
        <w:r>
          <w:rPr>
            <w:noProof/>
            <w:webHidden/>
          </w:rPr>
          <w:fldChar w:fldCharType="end"/>
        </w:r>
      </w:hyperlink>
    </w:p>
    <w:p w14:paraId="34FDD765" w14:textId="4E042082" w:rsidR="001D1725" w:rsidRDefault="001D1725">
      <w:pPr>
        <w:pStyle w:val="TableofFigures"/>
        <w:rPr>
          <w:rFonts w:asciiTheme="minorHAnsi" w:eastAsiaTheme="minorEastAsia" w:hAnsiTheme="minorHAnsi" w:cstheme="minorBidi"/>
          <w:noProof/>
          <w:kern w:val="2"/>
          <w14:ligatures w14:val="standardContextual"/>
        </w:rPr>
      </w:pPr>
      <w:hyperlink w:anchor="_Toc196333044" w:history="1">
        <w:r w:rsidRPr="008163D7">
          <w:rPr>
            <w:rStyle w:val="Hyperlink"/>
            <w:noProof/>
          </w:rPr>
          <w:t>Figure 1</w:t>
        </w:r>
        <w:r w:rsidRPr="008163D7">
          <w:rPr>
            <w:rStyle w:val="Hyperlink"/>
            <w:noProof/>
          </w:rPr>
          <w:noBreakHyphen/>
          <w:t>7: Diagram of the BVAT (Mannam et al., 2013)</w:t>
        </w:r>
        <w:r>
          <w:rPr>
            <w:noProof/>
            <w:webHidden/>
          </w:rPr>
          <w:tab/>
        </w:r>
        <w:r>
          <w:rPr>
            <w:noProof/>
            <w:webHidden/>
          </w:rPr>
          <w:fldChar w:fldCharType="begin"/>
        </w:r>
        <w:r>
          <w:rPr>
            <w:noProof/>
            <w:webHidden/>
          </w:rPr>
          <w:instrText xml:space="preserve"> PAGEREF _Toc196333044 \h </w:instrText>
        </w:r>
        <w:r>
          <w:rPr>
            <w:noProof/>
            <w:webHidden/>
          </w:rPr>
        </w:r>
        <w:r>
          <w:rPr>
            <w:noProof/>
            <w:webHidden/>
          </w:rPr>
          <w:fldChar w:fldCharType="separate"/>
        </w:r>
        <w:r>
          <w:rPr>
            <w:noProof/>
            <w:webHidden/>
          </w:rPr>
          <w:t>26</w:t>
        </w:r>
        <w:r>
          <w:rPr>
            <w:noProof/>
            <w:webHidden/>
          </w:rPr>
          <w:fldChar w:fldCharType="end"/>
        </w:r>
      </w:hyperlink>
    </w:p>
    <w:p w14:paraId="093D0D45" w14:textId="6B00BD43" w:rsidR="001D1725" w:rsidRDefault="001D1725">
      <w:pPr>
        <w:pStyle w:val="TableofFigures"/>
        <w:rPr>
          <w:rFonts w:asciiTheme="minorHAnsi" w:eastAsiaTheme="minorEastAsia" w:hAnsiTheme="minorHAnsi" w:cstheme="minorBidi"/>
          <w:noProof/>
          <w:kern w:val="2"/>
          <w14:ligatures w14:val="standardContextual"/>
        </w:rPr>
      </w:pPr>
      <w:hyperlink w:anchor="_Toc196333045" w:history="1">
        <w:r w:rsidRPr="008163D7">
          <w:rPr>
            <w:rStyle w:val="Hyperlink"/>
            <w:noProof/>
          </w:rPr>
          <w:t>Figure 2</w:t>
        </w:r>
        <w:r w:rsidRPr="008163D7">
          <w:rPr>
            <w:rStyle w:val="Hyperlink"/>
            <w:noProof/>
          </w:rPr>
          <w:noBreakHyphen/>
          <w:t>1:  A representation of the BVAT including all three soak chambers (modified from Mannam et al. (2013)).</w:t>
        </w:r>
        <w:r>
          <w:rPr>
            <w:noProof/>
            <w:webHidden/>
          </w:rPr>
          <w:tab/>
        </w:r>
        <w:r>
          <w:rPr>
            <w:noProof/>
            <w:webHidden/>
          </w:rPr>
          <w:fldChar w:fldCharType="begin"/>
        </w:r>
        <w:r>
          <w:rPr>
            <w:noProof/>
            <w:webHidden/>
          </w:rPr>
          <w:instrText xml:space="preserve"> PAGEREF _Toc196333045 \h </w:instrText>
        </w:r>
        <w:r>
          <w:rPr>
            <w:noProof/>
            <w:webHidden/>
          </w:rPr>
        </w:r>
        <w:r>
          <w:rPr>
            <w:noProof/>
            <w:webHidden/>
          </w:rPr>
          <w:fldChar w:fldCharType="separate"/>
        </w:r>
        <w:r>
          <w:rPr>
            <w:noProof/>
            <w:webHidden/>
          </w:rPr>
          <w:t>32</w:t>
        </w:r>
        <w:r>
          <w:rPr>
            <w:noProof/>
            <w:webHidden/>
          </w:rPr>
          <w:fldChar w:fldCharType="end"/>
        </w:r>
      </w:hyperlink>
    </w:p>
    <w:p w14:paraId="0632BFCD" w14:textId="6362CC10" w:rsidR="001D1725" w:rsidRDefault="001D1725">
      <w:pPr>
        <w:pStyle w:val="TableofFigures"/>
        <w:rPr>
          <w:rFonts w:asciiTheme="minorHAnsi" w:eastAsiaTheme="minorEastAsia" w:hAnsiTheme="minorHAnsi" w:cstheme="minorBidi"/>
          <w:noProof/>
          <w:kern w:val="2"/>
          <w14:ligatures w14:val="standardContextual"/>
        </w:rPr>
      </w:pPr>
      <w:hyperlink w:anchor="_Toc196333046" w:history="1">
        <w:r w:rsidRPr="008163D7">
          <w:rPr>
            <w:rStyle w:val="Hyperlink"/>
            <w:noProof/>
          </w:rPr>
          <w:t>Figure 2</w:t>
        </w:r>
        <w:r w:rsidRPr="008163D7">
          <w:rPr>
            <w:rStyle w:val="Hyperlink"/>
            <w:noProof/>
          </w:rPr>
          <w:noBreakHyphen/>
          <w:t>2: A representation of the BVAT including all pumps and valves (modified from Mannam (2013)).</w:t>
        </w:r>
        <w:r>
          <w:rPr>
            <w:noProof/>
            <w:webHidden/>
          </w:rPr>
          <w:tab/>
        </w:r>
        <w:r>
          <w:rPr>
            <w:noProof/>
            <w:webHidden/>
          </w:rPr>
          <w:fldChar w:fldCharType="begin"/>
        </w:r>
        <w:r>
          <w:rPr>
            <w:noProof/>
            <w:webHidden/>
          </w:rPr>
          <w:instrText xml:space="preserve"> PAGEREF _Toc196333046 \h </w:instrText>
        </w:r>
        <w:r>
          <w:rPr>
            <w:noProof/>
            <w:webHidden/>
          </w:rPr>
        </w:r>
        <w:r>
          <w:rPr>
            <w:noProof/>
            <w:webHidden/>
          </w:rPr>
          <w:fldChar w:fldCharType="separate"/>
        </w:r>
        <w:r>
          <w:rPr>
            <w:noProof/>
            <w:webHidden/>
          </w:rPr>
          <w:t>33</w:t>
        </w:r>
        <w:r>
          <w:rPr>
            <w:noProof/>
            <w:webHidden/>
          </w:rPr>
          <w:fldChar w:fldCharType="end"/>
        </w:r>
      </w:hyperlink>
    </w:p>
    <w:p w14:paraId="63F4C3A2" w14:textId="189A3DB0" w:rsidR="001D1725" w:rsidRPr="001D1725" w:rsidRDefault="001D1725">
      <w:pPr>
        <w:pStyle w:val="TableofFigures"/>
        <w:rPr>
          <w:rFonts w:asciiTheme="minorHAnsi" w:eastAsiaTheme="minorEastAsia" w:hAnsiTheme="minorHAnsi" w:cstheme="minorBidi"/>
          <w:noProof/>
          <w:kern w:val="2"/>
          <w14:ligatures w14:val="standardContextual"/>
        </w:rPr>
      </w:pPr>
      <w:hyperlink w:anchor="_Toc196333047" w:history="1">
        <w:r w:rsidRPr="001D1725">
          <w:rPr>
            <w:rStyle w:val="Hyperlink"/>
            <w:noProof/>
          </w:rPr>
          <w:t>Figure 2</w:t>
        </w:r>
        <w:r w:rsidRPr="001D1725">
          <w:rPr>
            <w:rStyle w:val="Hyperlink"/>
            <w:noProof/>
          </w:rPr>
          <w:noBreakHyphen/>
          <w:t xml:space="preserve">3: Overall </w:t>
        </w:r>
        <w:r w:rsidRPr="001D1725">
          <w:rPr>
            <w:rStyle w:val="Hyperlink"/>
            <w:noProof/>
          </w:rPr>
          <w:t>s</w:t>
        </w:r>
        <w:r w:rsidRPr="001D1725">
          <w:rPr>
            <w:rStyle w:val="Hyperlink"/>
            <w:noProof/>
          </w:rPr>
          <w:t>equence of the BVAT</w:t>
        </w:r>
        <w:r w:rsidRPr="001D1725">
          <w:rPr>
            <w:noProof/>
            <w:webHidden/>
          </w:rPr>
          <w:tab/>
        </w:r>
        <w:r w:rsidRPr="001D1725">
          <w:rPr>
            <w:noProof/>
            <w:webHidden/>
          </w:rPr>
          <w:fldChar w:fldCharType="begin"/>
        </w:r>
        <w:r w:rsidRPr="001D1725">
          <w:rPr>
            <w:noProof/>
            <w:webHidden/>
          </w:rPr>
          <w:instrText xml:space="preserve"> PAGEREF _Toc196333047 \h </w:instrText>
        </w:r>
        <w:r w:rsidRPr="001D1725">
          <w:rPr>
            <w:noProof/>
            <w:webHidden/>
          </w:rPr>
        </w:r>
        <w:r w:rsidRPr="001D1725">
          <w:rPr>
            <w:noProof/>
            <w:webHidden/>
          </w:rPr>
          <w:fldChar w:fldCharType="separate"/>
        </w:r>
        <w:r w:rsidRPr="001D1725">
          <w:rPr>
            <w:noProof/>
            <w:webHidden/>
          </w:rPr>
          <w:t>36</w:t>
        </w:r>
        <w:r w:rsidRPr="001D1725">
          <w:rPr>
            <w:noProof/>
            <w:webHidden/>
          </w:rPr>
          <w:fldChar w:fldCharType="end"/>
        </w:r>
      </w:hyperlink>
    </w:p>
    <w:p w14:paraId="4002057A" w14:textId="3C7C4F93" w:rsidR="001D1725" w:rsidRDefault="001D1725">
      <w:pPr>
        <w:pStyle w:val="TableofFigures"/>
        <w:rPr>
          <w:rFonts w:asciiTheme="minorHAnsi" w:eastAsiaTheme="minorEastAsia" w:hAnsiTheme="minorHAnsi" w:cstheme="minorBidi"/>
          <w:noProof/>
          <w:kern w:val="2"/>
          <w14:ligatures w14:val="standardContextual"/>
        </w:rPr>
      </w:pPr>
      <w:hyperlink w:anchor="_Toc196333048" w:history="1">
        <w:r w:rsidRPr="008163D7">
          <w:rPr>
            <w:rStyle w:val="Hyperlink"/>
            <w:noProof/>
          </w:rPr>
          <w:t>Figure 2</w:t>
        </w:r>
        <w:r w:rsidRPr="008163D7">
          <w:rPr>
            <w:rStyle w:val="Hyperlink"/>
            <w:noProof/>
          </w:rPr>
          <w:noBreakHyphen/>
          <w:t>4: Sequence of weight measurement of the BVAT</w:t>
        </w:r>
        <w:r>
          <w:rPr>
            <w:noProof/>
            <w:webHidden/>
          </w:rPr>
          <w:tab/>
        </w:r>
        <w:r>
          <w:rPr>
            <w:noProof/>
            <w:webHidden/>
          </w:rPr>
          <w:fldChar w:fldCharType="begin"/>
        </w:r>
        <w:r>
          <w:rPr>
            <w:noProof/>
            <w:webHidden/>
          </w:rPr>
          <w:instrText xml:space="preserve"> PAGEREF _Toc196333048 \h </w:instrText>
        </w:r>
        <w:r>
          <w:rPr>
            <w:noProof/>
            <w:webHidden/>
          </w:rPr>
        </w:r>
        <w:r>
          <w:rPr>
            <w:noProof/>
            <w:webHidden/>
          </w:rPr>
          <w:fldChar w:fldCharType="separate"/>
        </w:r>
        <w:r>
          <w:rPr>
            <w:noProof/>
            <w:webHidden/>
          </w:rPr>
          <w:t>38</w:t>
        </w:r>
        <w:r>
          <w:rPr>
            <w:noProof/>
            <w:webHidden/>
          </w:rPr>
          <w:fldChar w:fldCharType="end"/>
        </w:r>
      </w:hyperlink>
    </w:p>
    <w:p w14:paraId="2898FB2E" w14:textId="4BEA432E" w:rsidR="001D1725" w:rsidRDefault="001D1725">
      <w:pPr>
        <w:pStyle w:val="TableofFigures"/>
        <w:rPr>
          <w:rFonts w:asciiTheme="minorHAnsi" w:eastAsiaTheme="minorEastAsia" w:hAnsiTheme="minorHAnsi" w:cstheme="minorBidi"/>
          <w:noProof/>
          <w:kern w:val="2"/>
          <w14:ligatures w14:val="standardContextual"/>
        </w:rPr>
      </w:pPr>
      <w:hyperlink w:anchor="_Toc196333049" w:history="1">
        <w:r w:rsidRPr="008163D7">
          <w:rPr>
            <w:rStyle w:val="Hyperlink"/>
            <w:noProof/>
          </w:rPr>
          <w:t>Figure 2</w:t>
        </w:r>
        <w:r w:rsidRPr="008163D7">
          <w:rPr>
            <w:rStyle w:val="Hyperlink"/>
            <w:noProof/>
          </w:rPr>
          <w:noBreakHyphen/>
          <w:t>5: Sequence of volume measurement of the BVAT</w:t>
        </w:r>
        <w:r>
          <w:rPr>
            <w:noProof/>
            <w:webHidden/>
          </w:rPr>
          <w:tab/>
        </w:r>
        <w:r>
          <w:rPr>
            <w:noProof/>
            <w:webHidden/>
          </w:rPr>
          <w:fldChar w:fldCharType="begin"/>
        </w:r>
        <w:r>
          <w:rPr>
            <w:noProof/>
            <w:webHidden/>
          </w:rPr>
          <w:instrText xml:space="preserve"> PAGEREF _Toc196333049 \h </w:instrText>
        </w:r>
        <w:r>
          <w:rPr>
            <w:noProof/>
            <w:webHidden/>
          </w:rPr>
        </w:r>
        <w:r>
          <w:rPr>
            <w:noProof/>
            <w:webHidden/>
          </w:rPr>
          <w:fldChar w:fldCharType="separate"/>
        </w:r>
        <w:r>
          <w:rPr>
            <w:noProof/>
            <w:webHidden/>
          </w:rPr>
          <w:t>42</w:t>
        </w:r>
        <w:r>
          <w:rPr>
            <w:noProof/>
            <w:webHidden/>
          </w:rPr>
          <w:fldChar w:fldCharType="end"/>
        </w:r>
      </w:hyperlink>
    </w:p>
    <w:p w14:paraId="0FE8CFBB" w14:textId="33822EBD" w:rsidR="001D1725" w:rsidRDefault="001D1725">
      <w:pPr>
        <w:pStyle w:val="TableofFigures"/>
        <w:rPr>
          <w:rFonts w:asciiTheme="minorHAnsi" w:eastAsiaTheme="minorEastAsia" w:hAnsiTheme="minorHAnsi" w:cstheme="minorBidi"/>
          <w:noProof/>
          <w:kern w:val="2"/>
          <w14:ligatures w14:val="standardContextual"/>
        </w:rPr>
      </w:pPr>
      <w:hyperlink w:anchor="_Toc196333050" w:history="1">
        <w:r w:rsidRPr="008163D7">
          <w:rPr>
            <w:rStyle w:val="Hyperlink"/>
            <w:noProof/>
          </w:rPr>
          <w:t>Figure 2</w:t>
        </w:r>
        <w:r w:rsidRPr="008163D7">
          <w:rPr>
            <w:rStyle w:val="Hyperlink"/>
            <w:noProof/>
          </w:rPr>
          <w:noBreakHyphen/>
          <w:t>6: The relationship between the BVAT and the standard method’s moisture content results when testing the same lot of navy beans at 49ºC. Experimental data (data points) and y=x line (solid line) are shown.</w:t>
        </w:r>
        <w:r>
          <w:rPr>
            <w:noProof/>
            <w:webHidden/>
          </w:rPr>
          <w:tab/>
        </w:r>
        <w:r>
          <w:rPr>
            <w:noProof/>
            <w:webHidden/>
          </w:rPr>
          <w:fldChar w:fldCharType="begin"/>
        </w:r>
        <w:r>
          <w:rPr>
            <w:noProof/>
            <w:webHidden/>
          </w:rPr>
          <w:instrText xml:space="preserve"> PAGEREF _Toc196333050 \h </w:instrText>
        </w:r>
        <w:r>
          <w:rPr>
            <w:noProof/>
            <w:webHidden/>
          </w:rPr>
        </w:r>
        <w:r>
          <w:rPr>
            <w:noProof/>
            <w:webHidden/>
          </w:rPr>
          <w:fldChar w:fldCharType="separate"/>
        </w:r>
        <w:r>
          <w:rPr>
            <w:noProof/>
            <w:webHidden/>
          </w:rPr>
          <w:t>53</w:t>
        </w:r>
        <w:r>
          <w:rPr>
            <w:noProof/>
            <w:webHidden/>
          </w:rPr>
          <w:fldChar w:fldCharType="end"/>
        </w:r>
      </w:hyperlink>
    </w:p>
    <w:p w14:paraId="7175FF5D" w14:textId="7A45F16B" w:rsidR="001D1725" w:rsidRDefault="001D1725">
      <w:pPr>
        <w:pStyle w:val="TableofFigures"/>
        <w:rPr>
          <w:rFonts w:asciiTheme="minorHAnsi" w:eastAsiaTheme="minorEastAsia" w:hAnsiTheme="minorHAnsi" w:cstheme="minorBidi"/>
          <w:noProof/>
          <w:kern w:val="2"/>
          <w14:ligatures w14:val="standardContextual"/>
        </w:rPr>
      </w:pPr>
      <w:hyperlink w:anchor="_Toc196333051" w:history="1">
        <w:r w:rsidRPr="008163D7">
          <w:rPr>
            <w:rStyle w:val="Hyperlink"/>
            <w:noProof/>
          </w:rPr>
          <w:t>Figure 3</w:t>
        </w:r>
        <w:r w:rsidRPr="008163D7">
          <w:rPr>
            <w:rStyle w:val="Hyperlink"/>
            <w:noProof/>
          </w:rPr>
          <w:noBreakHyphen/>
          <w:t>1: Soak tank sampling diagram</w:t>
        </w:r>
        <w:r>
          <w:rPr>
            <w:noProof/>
            <w:webHidden/>
          </w:rPr>
          <w:tab/>
        </w:r>
        <w:r>
          <w:rPr>
            <w:noProof/>
            <w:webHidden/>
          </w:rPr>
          <w:fldChar w:fldCharType="begin"/>
        </w:r>
        <w:r>
          <w:rPr>
            <w:noProof/>
            <w:webHidden/>
          </w:rPr>
          <w:instrText xml:space="preserve"> PAGEREF _Toc196333051 \h </w:instrText>
        </w:r>
        <w:r>
          <w:rPr>
            <w:noProof/>
            <w:webHidden/>
          </w:rPr>
        </w:r>
        <w:r>
          <w:rPr>
            <w:noProof/>
            <w:webHidden/>
          </w:rPr>
          <w:fldChar w:fldCharType="separate"/>
        </w:r>
        <w:r>
          <w:rPr>
            <w:noProof/>
            <w:webHidden/>
          </w:rPr>
          <w:t>64</w:t>
        </w:r>
        <w:r>
          <w:rPr>
            <w:noProof/>
            <w:webHidden/>
          </w:rPr>
          <w:fldChar w:fldCharType="end"/>
        </w:r>
      </w:hyperlink>
    </w:p>
    <w:p w14:paraId="56D28919" w14:textId="3484FBD3" w:rsidR="001D1725" w:rsidRDefault="001D1725">
      <w:pPr>
        <w:pStyle w:val="TableofFigures"/>
        <w:rPr>
          <w:rFonts w:asciiTheme="minorHAnsi" w:eastAsiaTheme="minorEastAsia" w:hAnsiTheme="minorHAnsi" w:cstheme="minorBidi"/>
          <w:noProof/>
          <w:kern w:val="2"/>
          <w14:ligatures w14:val="standardContextual"/>
        </w:rPr>
      </w:pPr>
      <w:hyperlink w:anchor="_Toc196333052" w:history="1">
        <w:r w:rsidRPr="008163D7">
          <w:rPr>
            <w:rStyle w:val="Hyperlink"/>
            <w:noProof/>
          </w:rPr>
          <w:t>Figure 3</w:t>
        </w:r>
        <w:r w:rsidRPr="008163D7">
          <w:rPr>
            <w:rStyle w:val="Hyperlink"/>
            <w:noProof/>
          </w:rPr>
          <w:noBreakHyphen/>
          <w:t>2: The linear regression models for the moisture contents from the BVAT compared to the moisture contents from the commercial soak tanks for each depth</w:t>
        </w:r>
        <w:r>
          <w:rPr>
            <w:noProof/>
            <w:webHidden/>
          </w:rPr>
          <w:tab/>
        </w:r>
        <w:r>
          <w:rPr>
            <w:noProof/>
            <w:webHidden/>
          </w:rPr>
          <w:fldChar w:fldCharType="begin"/>
        </w:r>
        <w:r>
          <w:rPr>
            <w:noProof/>
            <w:webHidden/>
          </w:rPr>
          <w:instrText xml:space="preserve"> PAGEREF _Toc196333052 \h </w:instrText>
        </w:r>
        <w:r>
          <w:rPr>
            <w:noProof/>
            <w:webHidden/>
          </w:rPr>
        </w:r>
        <w:r>
          <w:rPr>
            <w:noProof/>
            <w:webHidden/>
          </w:rPr>
          <w:fldChar w:fldCharType="separate"/>
        </w:r>
        <w:r>
          <w:rPr>
            <w:noProof/>
            <w:webHidden/>
          </w:rPr>
          <w:t>73</w:t>
        </w:r>
        <w:r>
          <w:rPr>
            <w:noProof/>
            <w:webHidden/>
          </w:rPr>
          <w:fldChar w:fldCharType="end"/>
        </w:r>
      </w:hyperlink>
    </w:p>
    <w:p w14:paraId="65E256BA" w14:textId="559AEFB4" w:rsidR="001D1725" w:rsidRDefault="001D1725">
      <w:pPr>
        <w:pStyle w:val="TableofFigures"/>
        <w:rPr>
          <w:rFonts w:asciiTheme="minorHAnsi" w:eastAsiaTheme="minorEastAsia" w:hAnsiTheme="minorHAnsi" w:cstheme="minorBidi"/>
          <w:noProof/>
          <w:kern w:val="2"/>
          <w14:ligatures w14:val="standardContextual"/>
        </w:rPr>
      </w:pPr>
      <w:hyperlink w:anchor="_Toc196333053" w:history="1">
        <w:r w:rsidRPr="008163D7">
          <w:rPr>
            <w:rStyle w:val="Hyperlink"/>
            <w:noProof/>
          </w:rPr>
          <w:t>Figure 3</w:t>
        </w:r>
        <w:r w:rsidRPr="008163D7">
          <w:rPr>
            <w:rStyle w:val="Hyperlink"/>
            <w:noProof/>
          </w:rPr>
          <w:noBreakHyphen/>
          <w:t>3: Linear regression graphs for the moisture contents from the commercial soak tank hydration method compared against moisture contents from the BVAT hydration method for middle (A) and bottom depths (B), adjusted for fill time (6 and 9 minutes, respectively)</w:t>
        </w:r>
        <w:r>
          <w:rPr>
            <w:noProof/>
            <w:webHidden/>
          </w:rPr>
          <w:tab/>
        </w:r>
        <w:r>
          <w:rPr>
            <w:noProof/>
            <w:webHidden/>
          </w:rPr>
          <w:fldChar w:fldCharType="begin"/>
        </w:r>
        <w:r>
          <w:rPr>
            <w:noProof/>
            <w:webHidden/>
          </w:rPr>
          <w:instrText xml:space="preserve"> PAGEREF _Toc196333053 \h </w:instrText>
        </w:r>
        <w:r>
          <w:rPr>
            <w:noProof/>
            <w:webHidden/>
          </w:rPr>
        </w:r>
        <w:r>
          <w:rPr>
            <w:noProof/>
            <w:webHidden/>
          </w:rPr>
          <w:fldChar w:fldCharType="separate"/>
        </w:r>
        <w:r>
          <w:rPr>
            <w:noProof/>
            <w:webHidden/>
          </w:rPr>
          <w:t>75</w:t>
        </w:r>
        <w:r>
          <w:rPr>
            <w:noProof/>
            <w:webHidden/>
          </w:rPr>
          <w:fldChar w:fldCharType="end"/>
        </w:r>
      </w:hyperlink>
    </w:p>
    <w:p w14:paraId="25F63522" w14:textId="372604D3" w:rsidR="003C1575" w:rsidRPr="009D2AA9" w:rsidRDefault="00665C7E" w:rsidP="0068608B">
      <w:pPr>
        <w:numPr>
          <w:ilvl w:val="12"/>
          <w:numId w:val="0"/>
        </w:numPr>
        <w:spacing w:line="480" w:lineRule="auto"/>
        <w:sectPr w:rsidR="003C1575" w:rsidRPr="009D2AA9" w:rsidSect="00163218">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r w:rsidRPr="002C1D33">
        <w:fldChar w:fldCharType="end"/>
      </w:r>
    </w:p>
    <w:p w14:paraId="3518DCF6" w14:textId="4C77AB8F" w:rsidR="004F08CE" w:rsidRPr="00FD5C93" w:rsidRDefault="00517EBE" w:rsidP="003C5105">
      <w:pPr>
        <w:pStyle w:val="Heading1"/>
        <w:spacing w:before="0"/>
        <w:rPr>
          <w:iCs/>
        </w:rPr>
      </w:pPr>
      <w:bookmarkStart w:id="1" w:name="_Toc196332973"/>
      <w:r w:rsidRPr="00FD5C93">
        <w:lastRenderedPageBreak/>
        <w:t>LITERATURE REVIEW</w:t>
      </w:r>
      <w:bookmarkEnd w:id="1"/>
    </w:p>
    <w:p w14:paraId="1F4C2981" w14:textId="77777777" w:rsidR="00E93D0E" w:rsidRDefault="00E93D0E">
      <w:pPr>
        <w:rPr>
          <w:color w:val="000000" w:themeColor="text1"/>
        </w:rPr>
      </w:pPr>
      <w:r>
        <w:rPr>
          <w:color w:val="000000" w:themeColor="text1"/>
        </w:rPr>
        <w:br w:type="page"/>
      </w:r>
    </w:p>
    <w:p w14:paraId="691C576A" w14:textId="331AA65F" w:rsidR="00807A6F" w:rsidRDefault="009F3E5F" w:rsidP="003C5105">
      <w:pPr>
        <w:spacing w:line="480" w:lineRule="auto"/>
        <w:rPr>
          <w:color w:val="000000" w:themeColor="text1"/>
        </w:rPr>
      </w:pPr>
      <w:r>
        <w:rPr>
          <w:color w:val="000000" w:themeColor="text1"/>
        </w:rPr>
        <w:lastRenderedPageBreak/>
        <w:t>A</w:t>
      </w:r>
      <w:r w:rsidR="000F3E9E" w:rsidRPr="00775053">
        <w:rPr>
          <w:color w:val="000000" w:themeColor="text1"/>
        </w:rPr>
        <w:t xml:space="preserve"> common way to process </w:t>
      </w:r>
      <w:r w:rsidR="000125FF" w:rsidRPr="005D53E9">
        <w:rPr>
          <w:i/>
          <w:iCs/>
          <w:color w:val="000000" w:themeColor="text1"/>
        </w:rPr>
        <w:t>Phaseolus vulgaris</w:t>
      </w:r>
      <w:r w:rsidR="000125FF">
        <w:rPr>
          <w:color w:val="000000" w:themeColor="text1"/>
        </w:rPr>
        <w:t xml:space="preserve"> </w:t>
      </w:r>
      <w:r w:rsidR="003B0D1C">
        <w:rPr>
          <w:color w:val="000000" w:themeColor="text1"/>
        </w:rPr>
        <w:t xml:space="preserve">varieties </w:t>
      </w:r>
      <w:r w:rsidR="000F3E9E" w:rsidRPr="00775053">
        <w:rPr>
          <w:color w:val="000000" w:themeColor="text1"/>
        </w:rPr>
        <w:t xml:space="preserve">is by canning. </w:t>
      </w:r>
      <w:r w:rsidR="00A42FD4">
        <w:rPr>
          <w:color w:val="000000" w:themeColor="text1"/>
        </w:rPr>
        <w:t xml:space="preserve">The canning of these bean varieties </w:t>
      </w:r>
      <w:r w:rsidR="000F3E9E" w:rsidRPr="00775053">
        <w:rPr>
          <w:color w:val="000000" w:themeColor="text1"/>
        </w:rPr>
        <w:t xml:space="preserve">usually requires a few standard steps. These include soaking, </w:t>
      </w:r>
      <w:bookmarkStart w:id="2" w:name="_Int_jEWKTysp"/>
      <w:r w:rsidR="000F3E9E" w:rsidRPr="00775053">
        <w:rPr>
          <w:color w:val="000000" w:themeColor="text1"/>
        </w:rPr>
        <w:t>blanching</w:t>
      </w:r>
      <w:bookmarkEnd w:id="2"/>
      <w:r w:rsidR="000F3E9E" w:rsidRPr="00775053">
        <w:rPr>
          <w:color w:val="000000" w:themeColor="text1"/>
        </w:rPr>
        <w:t>, filling the cans, adding brine or sauce, sealing the cans, and then heating</w:t>
      </w:r>
      <w:r w:rsidR="00851475">
        <w:rPr>
          <w:color w:val="000000" w:themeColor="text1"/>
        </w:rPr>
        <w:t xml:space="preserve"> </w:t>
      </w:r>
      <w:r w:rsidR="00851475" w:rsidRPr="00775053">
        <w:rPr>
          <w:color w:val="000000" w:themeColor="text1"/>
        </w:rPr>
        <w:fldChar w:fldCharType="begin"/>
      </w:r>
      <w:r w:rsidR="00851475" w:rsidRPr="00775053">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851475" w:rsidRPr="00775053">
        <w:rPr>
          <w:color w:val="000000" w:themeColor="text1"/>
        </w:rPr>
        <w:fldChar w:fldCharType="separate"/>
      </w:r>
      <w:r w:rsidR="00851475" w:rsidRPr="00775053">
        <w:rPr>
          <w:noProof/>
          <w:color w:val="000000" w:themeColor="text1"/>
        </w:rPr>
        <w:t>(Matella et al., 2012)</w:t>
      </w:r>
      <w:r w:rsidR="00851475" w:rsidRPr="00775053">
        <w:rPr>
          <w:color w:val="000000" w:themeColor="text1"/>
        </w:rPr>
        <w:fldChar w:fldCharType="end"/>
      </w:r>
      <w:r w:rsidR="000F3E9E" w:rsidRPr="00775053">
        <w:rPr>
          <w:color w:val="000000" w:themeColor="text1"/>
        </w:rPr>
        <w:t>. Prior to processing, dry beans usually have a moisture content between 12 and 14% dry basis (</w:t>
      </w:r>
      <w:r w:rsidR="00A96FFB">
        <w:rPr>
          <w:color w:val="000000" w:themeColor="text1"/>
        </w:rPr>
        <w:t>d.b.</w:t>
      </w:r>
      <w:r w:rsidR="000F3E9E" w:rsidRPr="00775053">
        <w:rPr>
          <w:color w:val="000000" w:themeColor="text1"/>
        </w:rPr>
        <w:t xml:space="preserve">) </w:t>
      </w:r>
      <w:r w:rsidR="000F3E9E" w:rsidRPr="00775053">
        <w:rPr>
          <w:color w:val="000000" w:themeColor="text1"/>
        </w:rPr>
        <w:fldChar w:fldCharType="begin"/>
      </w:r>
      <w:r w:rsidR="000F3E9E" w:rsidRPr="00775053">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0F3E9E" w:rsidRPr="00775053">
        <w:rPr>
          <w:color w:val="000000" w:themeColor="text1"/>
        </w:rPr>
        <w:fldChar w:fldCharType="separate"/>
      </w:r>
      <w:r w:rsidR="000F3E9E" w:rsidRPr="00775053">
        <w:rPr>
          <w:noProof/>
          <w:color w:val="000000" w:themeColor="text1"/>
        </w:rPr>
        <w:t>(Matella et al., 2012)</w:t>
      </w:r>
      <w:r w:rsidR="000F3E9E" w:rsidRPr="00775053">
        <w:rPr>
          <w:color w:val="000000" w:themeColor="text1"/>
        </w:rPr>
        <w:fldChar w:fldCharType="end"/>
      </w:r>
      <w:r w:rsidR="000F3E9E" w:rsidRPr="00775053">
        <w:rPr>
          <w:color w:val="000000" w:themeColor="text1"/>
        </w:rPr>
        <w:t xml:space="preserve">. </w:t>
      </w:r>
      <w:r w:rsidR="008A67DC">
        <w:rPr>
          <w:color w:val="000000" w:themeColor="text1"/>
        </w:rPr>
        <w:t xml:space="preserve">Soaking is the first step of the canning process and </w:t>
      </w:r>
      <w:r w:rsidR="000F3E9E" w:rsidRPr="00775053">
        <w:rPr>
          <w:color w:val="000000" w:themeColor="text1"/>
        </w:rPr>
        <w:t>is conducted primarily to raise the moisture content</w:t>
      </w:r>
      <w:r w:rsidR="0042344A">
        <w:rPr>
          <w:color w:val="000000" w:themeColor="text1"/>
        </w:rPr>
        <w:t xml:space="preserve"> </w:t>
      </w:r>
      <w:r w:rsidR="000F3E9E" w:rsidRPr="00775053">
        <w:rPr>
          <w:color w:val="000000" w:themeColor="text1"/>
        </w:rPr>
        <w:t>of the beans. The moisture content must be around 55% (d</w:t>
      </w:r>
      <w:r w:rsidR="001D674B">
        <w:rPr>
          <w:color w:val="000000" w:themeColor="text1"/>
        </w:rPr>
        <w:t>.</w:t>
      </w:r>
      <w:r w:rsidR="000F3E9E" w:rsidRPr="00775053">
        <w:rPr>
          <w:color w:val="000000" w:themeColor="text1"/>
        </w:rPr>
        <w:t>b</w:t>
      </w:r>
      <w:r w:rsidR="001D674B">
        <w:rPr>
          <w:color w:val="000000" w:themeColor="text1"/>
        </w:rPr>
        <w:t>.</w:t>
      </w:r>
      <w:r w:rsidR="00287CB1">
        <w:rPr>
          <w:color w:val="000000" w:themeColor="text1"/>
        </w:rPr>
        <w:t>; 35% w</w:t>
      </w:r>
      <w:r w:rsidR="001D674B">
        <w:rPr>
          <w:color w:val="000000" w:themeColor="text1"/>
        </w:rPr>
        <w:t>.</w:t>
      </w:r>
      <w:r w:rsidR="00287CB1">
        <w:rPr>
          <w:color w:val="000000" w:themeColor="text1"/>
        </w:rPr>
        <w:t>b</w:t>
      </w:r>
      <w:r w:rsidR="001D674B">
        <w:rPr>
          <w:color w:val="000000" w:themeColor="text1"/>
        </w:rPr>
        <w:t>.</w:t>
      </w:r>
      <w:r w:rsidR="000F3E9E" w:rsidRPr="00775053">
        <w:rPr>
          <w:color w:val="000000" w:themeColor="text1"/>
        </w:rPr>
        <w:t>) before to going into the can</w:t>
      </w:r>
      <w:r w:rsidR="0031475E">
        <w:rPr>
          <w:color w:val="000000" w:themeColor="text1"/>
        </w:rPr>
        <w:t xml:space="preserve"> </w:t>
      </w:r>
      <w:r w:rsidR="0031475E" w:rsidRPr="00775053">
        <w:rPr>
          <w:color w:val="000000" w:themeColor="text1"/>
        </w:rPr>
        <w:fldChar w:fldCharType="begin"/>
      </w:r>
      <w:r w:rsidR="0031475E" w:rsidRPr="00775053">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31475E" w:rsidRPr="00775053">
        <w:rPr>
          <w:color w:val="000000" w:themeColor="text1"/>
        </w:rPr>
        <w:fldChar w:fldCharType="separate"/>
      </w:r>
      <w:r w:rsidR="0031475E" w:rsidRPr="00775053">
        <w:rPr>
          <w:noProof/>
          <w:color w:val="000000" w:themeColor="text1"/>
        </w:rPr>
        <w:t>(Matella et al., 2012)</w:t>
      </w:r>
      <w:r w:rsidR="0031475E" w:rsidRPr="00775053">
        <w:rPr>
          <w:color w:val="000000" w:themeColor="text1"/>
        </w:rPr>
        <w:fldChar w:fldCharType="end"/>
      </w:r>
      <w:r w:rsidR="000F3E9E" w:rsidRPr="00775053">
        <w:rPr>
          <w:color w:val="000000" w:themeColor="text1"/>
        </w:rPr>
        <w:t>. This ensure</w:t>
      </w:r>
      <w:r w:rsidR="00ED4021">
        <w:rPr>
          <w:color w:val="000000" w:themeColor="text1"/>
        </w:rPr>
        <w:t>s</w:t>
      </w:r>
      <w:r w:rsidR="000F3E9E" w:rsidRPr="00775053">
        <w:rPr>
          <w:color w:val="000000" w:themeColor="text1"/>
        </w:rPr>
        <w:t xml:space="preserve"> the quality and safety of the finished product. </w:t>
      </w:r>
      <w:r w:rsidR="003C2B56">
        <w:rPr>
          <w:color w:val="000000" w:themeColor="text1"/>
        </w:rPr>
        <w:t>Hydration</w:t>
      </w:r>
      <w:r w:rsidR="000F3E9E" w:rsidRPr="00775053">
        <w:rPr>
          <w:color w:val="000000" w:themeColor="text1"/>
        </w:rPr>
        <w:t xml:space="preserve"> is often accomplished by soaking beans in water. </w:t>
      </w:r>
      <w:r w:rsidR="009A6FCF">
        <w:rPr>
          <w:color w:val="000000" w:themeColor="text1"/>
        </w:rPr>
        <w:t>T</w:t>
      </w:r>
      <w:r w:rsidR="000F3E9E" w:rsidRPr="00775053">
        <w:rPr>
          <w:color w:val="000000" w:themeColor="text1"/>
        </w:rPr>
        <w:t xml:space="preserve">here are many factors that affect how quickly beans will rehydrate as well as what percent moisture they will </w:t>
      </w:r>
      <w:r w:rsidR="00006948">
        <w:rPr>
          <w:color w:val="000000" w:themeColor="text1"/>
        </w:rPr>
        <w:t>rehydrate</w:t>
      </w:r>
      <w:r w:rsidR="000F3E9E" w:rsidRPr="00775053">
        <w:rPr>
          <w:color w:val="000000" w:themeColor="text1"/>
        </w:rPr>
        <w:t xml:space="preserve"> to.</w:t>
      </w:r>
    </w:p>
    <w:p w14:paraId="5A9BB4E5" w14:textId="0442F16C" w:rsidR="003D0E6A" w:rsidRPr="000F3E9E" w:rsidRDefault="00807A6F" w:rsidP="003C5105">
      <w:pPr>
        <w:spacing w:line="480" w:lineRule="auto"/>
        <w:rPr>
          <w:color w:val="000000" w:themeColor="text1"/>
        </w:rPr>
      </w:pPr>
      <w:r w:rsidRPr="760883C0">
        <w:rPr>
          <w:color w:val="000000" w:themeColor="text1"/>
        </w:rPr>
        <w:t>T</w:t>
      </w:r>
      <w:r w:rsidR="000F3E9E" w:rsidRPr="760883C0">
        <w:rPr>
          <w:color w:val="000000" w:themeColor="text1"/>
        </w:rPr>
        <w:t>he temperature</w:t>
      </w:r>
      <w:r w:rsidR="009317A9" w:rsidRPr="760883C0">
        <w:rPr>
          <w:color w:val="000000" w:themeColor="text1"/>
        </w:rPr>
        <w:t xml:space="preserve"> and composition</w:t>
      </w:r>
      <w:r w:rsidR="000F3E9E" w:rsidRPr="760883C0">
        <w:rPr>
          <w:color w:val="000000" w:themeColor="text1"/>
        </w:rPr>
        <w:t xml:space="preserve"> of the water the beans soak in </w:t>
      </w:r>
      <w:r w:rsidRPr="760883C0">
        <w:rPr>
          <w:color w:val="000000" w:themeColor="text1"/>
        </w:rPr>
        <w:t xml:space="preserve">can affect </w:t>
      </w:r>
      <w:r w:rsidR="003C2B56" w:rsidRPr="760883C0">
        <w:rPr>
          <w:color w:val="000000" w:themeColor="text1"/>
        </w:rPr>
        <w:t>hydration</w:t>
      </w:r>
      <w:r w:rsidR="00BB5090" w:rsidRPr="760883C0">
        <w:rPr>
          <w:color w:val="000000" w:themeColor="text1"/>
        </w:rPr>
        <w:t>. T</w:t>
      </w:r>
      <w:r w:rsidR="000F3E9E" w:rsidRPr="760883C0">
        <w:rPr>
          <w:color w:val="000000" w:themeColor="text1"/>
        </w:rPr>
        <w:t xml:space="preserve">he intrinsic properties of the beans </w:t>
      </w:r>
      <w:r w:rsidR="00BB5090" w:rsidRPr="760883C0">
        <w:rPr>
          <w:color w:val="000000" w:themeColor="text1"/>
        </w:rPr>
        <w:t xml:space="preserve">also </w:t>
      </w:r>
      <w:r w:rsidR="180830CA" w:rsidRPr="760883C0">
        <w:rPr>
          <w:color w:val="000000" w:themeColor="text1"/>
        </w:rPr>
        <w:t>affect</w:t>
      </w:r>
      <w:r w:rsidR="00BB5090" w:rsidRPr="760883C0">
        <w:rPr>
          <w:color w:val="000000" w:themeColor="text1"/>
        </w:rPr>
        <w:t xml:space="preserve"> </w:t>
      </w:r>
      <w:r w:rsidR="003C2B56" w:rsidRPr="760883C0">
        <w:rPr>
          <w:color w:val="000000" w:themeColor="text1"/>
        </w:rPr>
        <w:t>hydration</w:t>
      </w:r>
      <w:r w:rsidR="00BB5090" w:rsidRPr="760883C0">
        <w:rPr>
          <w:color w:val="000000" w:themeColor="text1"/>
        </w:rPr>
        <w:t xml:space="preserve">. </w:t>
      </w:r>
      <w:r w:rsidR="00925A77" w:rsidRPr="760883C0">
        <w:rPr>
          <w:color w:val="000000" w:themeColor="text1"/>
        </w:rPr>
        <w:t>T</w:t>
      </w:r>
      <w:r w:rsidR="000F3E9E" w:rsidRPr="760883C0">
        <w:rPr>
          <w:color w:val="000000" w:themeColor="text1"/>
        </w:rPr>
        <w:t xml:space="preserve">hese </w:t>
      </w:r>
      <w:r w:rsidR="00BB5090" w:rsidRPr="760883C0">
        <w:rPr>
          <w:color w:val="000000" w:themeColor="text1"/>
        </w:rPr>
        <w:t>influences</w:t>
      </w:r>
      <w:r w:rsidR="000F3E9E" w:rsidRPr="760883C0">
        <w:rPr>
          <w:color w:val="000000" w:themeColor="text1"/>
        </w:rPr>
        <w:t xml:space="preserve"> </w:t>
      </w:r>
      <w:r w:rsidR="0099717F" w:rsidRPr="760883C0">
        <w:rPr>
          <w:color w:val="000000" w:themeColor="text1"/>
        </w:rPr>
        <w:t>affect</w:t>
      </w:r>
      <w:r w:rsidR="000F3E9E" w:rsidRPr="760883C0">
        <w:rPr>
          <w:color w:val="000000" w:themeColor="text1"/>
        </w:rPr>
        <w:t xml:space="preserve"> the quality and safety of a </w:t>
      </w:r>
      <w:r w:rsidR="0099717F" w:rsidRPr="760883C0">
        <w:rPr>
          <w:color w:val="000000" w:themeColor="text1"/>
        </w:rPr>
        <w:t xml:space="preserve">canned </w:t>
      </w:r>
      <w:r w:rsidR="000F3E9E" w:rsidRPr="760883C0">
        <w:rPr>
          <w:color w:val="000000" w:themeColor="text1"/>
        </w:rPr>
        <w:t xml:space="preserve">bean </w:t>
      </w:r>
      <w:r w:rsidR="63039D73" w:rsidRPr="760883C0">
        <w:rPr>
          <w:color w:val="000000" w:themeColor="text1"/>
        </w:rPr>
        <w:t>product;</w:t>
      </w:r>
      <w:r w:rsidR="000F3E9E" w:rsidRPr="760883C0">
        <w:rPr>
          <w:color w:val="000000" w:themeColor="text1"/>
        </w:rPr>
        <w:t xml:space="preserve"> </w:t>
      </w:r>
      <w:r w:rsidR="00992239" w:rsidRPr="760883C0">
        <w:rPr>
          <w:color w:val="000000" w:themeColor="text1"/>
        </w:rPr>
        <w:t>therefore</w:t>
      </w:r>
      <w:r w:rsidR="5808F579" w:rsidRPr="760883C0">
        <w:rPr>
          <w:color w:val="000000" w:themeColor="text1"/>
        </w:rPr>
        <w:t>,</w:t>
      </w:r>
      <w:r w:rsidR="000F3E9E" w:rsidRPr="760883C0">
        <w:rPr>
          <w:color w:val="000000" w:themeColor="text1"/>
        </w:rPr>
        <w:t xml:space="preserve"> it is important to evaluate a bean’s hydration characteristics prior to commercial cooking</w:t>
      </w:r>
      <w:r w:rsidR="00172B46" w:rsidRPr="760883C0">
        <w:rPr>
          <w:color w:val="000000" w:themeColor="text1"/>
        </w:rPr>
        <w:t xml:space="preserve"> to better predict soak time and conditions</w:t>
      </w:r>
      <w:r w:rsidR="000F3E9E" w:rsidRPr="760883C0">
        <w:rPr>
          <w:color w:val="000000" w:themeColor="text1"/>
        </w:rPr>
        <w:t xml:space="preserve"> </w:t>
      </w:r>
      <w:r w:rsidRPr="760883C0">
        <w:rPr>
          <w:color w:val="000000" w:themeColor="text1"/>
        </w:rPr>
        <w:fldChar w:fldCharType="begin"/>
      </w:r>
      <w:r w:rsidRPr="760883C0">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Pr="760883C0">
        <w:rPr>
          <w:color w:val="000000" w:themeColor="text1"/>
        </w:rPr>
        <w:fldChar w:fldCharType="separate"/>
      </w:r>
      <w:r w:rsidR="000F3E9E" w:rsidRPr="760883C0">
        <w:rPr>
          <w:noProof/>
          <w:color w:val="000000" w:themeColor="text1"/>
        </w:rPr>
        <w:t>(Matella et al., 2012)</w:t>
      </w:r>
      <w:r w:rsidRPr="760883C0">
        <w:rPr>
          <w:color w:val="000000" w:themeColor="text1"/>
        </w:rPr>
        <w:fldChar w:fldCharType="end"/>
      </w:r>
      <w:r w:rsidR="000F3E9E" w:rsidRPr="760883C0">
        <w:rPr>
          <w:color w:val="000000" w:themeColor="text1"/>
        </w:rPr>
        <w:t>.</w:t>
      </w:r>
    </w:p>
    <w:p w14:paraId="15E1A11C" w14:textId="22CF983F" w:rsidR="004F08CE" w:rsidRPr="00753022" w:rsidRDefault="00E36CFF" w:rsidP="00A90219">
      <w:pPr>
        <w:pStyle w:val="Heading2"/>
      </w:pPr>
      <w:bookmarkStart w:id="3" w:name="_Toc196332974"/>
      <w:r w:rsidRPr="00753022">
        <w:t xml:space="preserve">Importance of </w:t>
      </w:r>
      <w:r w:rsidR="003C2B56">
        <w:t>Hydration</w:t>
      </w:r>
      <w:bookmarkEnd w:id="3"/>
      <w:r w:rsidR="00236E6D" w:rsidRPr="00753022">
        <w:t xml:space="preserve"> </w:t>
      </w:r>
    </w:p>
    <w:p w14:paraId="1A25445F" w14:textId="77777777" w:rsidR="0051461D" w:rsidRDefault="0090409A" w:rsidP="003C5105">
      <w:pPr>
        <w:spacing w:line="480" w:lineRule="auto"/>
        <w:rPr>
          <w:color w:val="000000" w:themeColor="text1"/>
        </w:rPr>
      </w:pPr>
      <w:bookmarkStart w:id="4" w:name="_Toc420995892"/>
      <w:bookmarkStart w:id="5" w:name="_Toc422997479"/>
      <w:bookmarkStart w:id="6" w:name="_Toc427156462"/>
      <w:r w:rsidRPr="3BA54468">
        <w:rPr>
          <w:color w:val="000000" w:themeColor="text1"/>
        </w:rPr>
        <w:t>T</w:t>
      </w:r>
      <w:r w:rsidR="00CD3574" w:rsidRPr="3BA54468">
        <w:rPr>
          <w:color w:val="000000" w:themeColor="text1"/>
        </w:rPr>
        <w:t>he moisture content of the beans directly affect</w:t>
      </w:r>
      <w:r w:rsidR="00591E6E">
        <w:rPr>
          <w:color w:val="000000" w:themeColor="text1"/>
        </w:rPr>
        <w:t>s</w:t>
      </w:r>
      <w:r w:rsidR="00CD3574" w:rsidRPr="3BA54468">
        <w:rPr>
          <w:color w:val="000000" w:themeColor="text1"/>
        </w:rPr>
        <w:t xml:space="preserve"> the heating process</w:t>
      </w:r>
      <w:r w:rsidR="009C3B61">
        <w:rPr>
          <w:color w:val="000000" w:themeColor="text1"/>
        </w:rPr>
        <w:t xml:space="preserve"> and therefore the safety of the final product. </w:t>
      </w:r>
      <w:r w:rsidR="00CD3574" w:rsidRPr="3BA54468">
        <w:rPr>
          <w:color w:val="000000" w:themeColor="text1"/>
        </w:rPr>
        <w:t xml:space="preserve">Beans which have a low moisture content will have a smaller volume and therefore more beans will be able to fit in one can </w:t>
      </w:r>
      <w:r w:rsidRPr="3BA54468">
        <w:rPr>
          <w:color w:val="000000" w:themeColor="text1"/>
        </w:rPr>
        <w:fldChar w:fldCharType="begin"/>
      </w:r>
      <w:r w:rsidRPr="3BA54468">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Pr="3BA54468">
        <w:rPr>
          <w:color w:val="000000" w:themeColor="text1"/>
        </w:rPr>
        <w:fldChar w:fldCharType="separate"/>
      </w:r>
      <w:r w:rsidR="00CD3574" w:rsidRPr="3BA54468">
        <w:rPr>
          <w:noProof/>
          <w:color w:val="000000" w:themeColor="text1"/>
        </w:rPr>
        <w:t>(Matella et al., 2012)</w:t>
      </w:r>
      <w:r w:rsidRPr="3BA54468">
        <w:rPr>
          <w:color w:val="000000" w:themeColor="text1"/>
        </w:rPr>
        <w:fldChar w:fldCharType="end"/>
      </w:r>
      <w:r w:rsidR="00CD3574" w:rsidRPr="3BA54468">
        <w:rPr>
          <w:color w:val="000000" w:themeColor="text1"/>
        </w:rPr>
        <w:t>. Those with a higher moisture content will have a larger volume and therefore fewer beans will be able to fit in a can. This changes how the beans are packed into the cans</w:t>
      </w:r>
      <w:r w:rsidR="00CB26F9">
        <w:rPr>
          <w:color w:val="000000" w:themeColor="text1"/>
        </w:rPr>
        <w:t xml:space="preserve"> and the </w:t>
      </w:r>
      <w:r w:rsidR="00CB26F9">
        <w:rPr>
          <w:color w:val="000000" w:themeColor="text1"/>
        </w:rPr>
        <w:lastRenderedPageBreak/>
        <w:t>amount of liquid in the ca</w:t>
      </w:r>
      <w:r w:rsidR="001E5151">
        <w:rPr>
          <w:color w:val="000000" w:themeColor="text1"/>
        </w:rPr>
        <w:t>n</w:t>
      </w:r>
      <w:r w:rsidR="00CD3574" w:rsidRPr="3BA54468">
        <w:rPr>
          <w:color w:val="000000" w:themeColor="text1"/>
        </w:rPr>
        <w:t xml:space="preserve">, which in turn affects how the cans will heat during the thermal process. </w:t>
      </w:r>
    </w:p>
    <w:p w14:paraId="2C5D1CD3" w14:textId="734729CA" w:rsidR="00754834" w:rsidRPr="00775053" w:rsidRDefault="00CD3574" w:rsidP="003C5105">
      <w:pPr>
        <w:spacing w:line="480" w:lineRule="auto"/>
        <w:rPr>
          <w:color w:val="000000" w:themeColor="text1"/>
        </w:rPr>
      </w:pPr>
      <w:r w:rsidRPr="3BA54468">
        <w:rPr>
          <w:color w:val="000000" w:themeColor="text1"/>
        </w:rPr>
        <w:t xml:space="preserve">This change in heating will change the time required to properly heat the product to achieve commercial sterility </w:t>
      </w:r>
      <w:r w:rsidR="0090409A" w:rsidRPr="3BA54468">
        <w:rPr>
          <w:color w:val="000000" w:themeColor="text1"/>
        </w:rPr>
        <w:fldChar w:fldCharType="begin"/>
      </w:r>
      <w:r w:rsidR="0090409A" w:rsidRPr="3BA54468">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90409A" w:rsidRPr="3BA54468">
        <w:rPr>
          <w:color w:val="000000" w:themeColor="text1"/>
        </w:rPr>
        <w:fldChar w:fldCharType="separate"/>
      </w:r>
      <w:r w:rsidRPr="3BA54468">
        <w:rPr>
          <w:noProof/>
          <w:color w:val="000000" w:themeColor="text1"/>
        </w:rPr>
        <w:t>(Matella et al., 2012)</w:t>
      </w:r>
      <w:r w:rsidR="0090409A" w:rsidRPr="3BA54468">
        <w:rPr>
          <w:color w:val="000000" w:themeColor="text1"/>
        </w:rPr>
        <w:fldChar w:fldCharType="end"/>
      </w:r>
      <w:r w:rsidRPr="3BA54468">
        <w:rPr>
          <w:color w:val="000000" w:themeColor="text1"/>
        </w:rPr>
        <w:t xml:space="preserve">. Along with this, if beans are not fully </w:t>
      </w:r>
      <w:r w:rsidR="002D32E3">
        <w:rPr>
          <w:color w:val="000000" w:themeColor="text1"/>
        </w:rPr>
        <w:t>hydrated</w:t>
      </w:r>
      <w:r w:rsidRPr="3BA54468">
        <w:rPr>
          <w:color w:val="000000" w:themeColor="text1"/>
        </w:rPr>
        <w:t xml:space="preserve"> before going into a can, they </w:t>
      </w:r>
      <w:r w:rsidR="00BC3C09">
        <w:rPr>
          <w:color w:val="000000" w:themeColor="text1"/>
        </w:rPr>
        <w:t>will</w:t>
      </w:r>
      <w:r w:rsidRPr="3BA54468">
        <w:rPr>
          <w:color w:val="000000" w:themeColor="text1"/>
        </w:rPr>
        <w:t xml:space="preserve"> absorb the</w:t>
      </w:r>
      <w:r w:rsidR="00EB1A74">
        <w:rPr>
          <w:color w:val="000000" w:themeColor="text1"/>
        </w:rPr>
        <w:t xml:space="preserve"> water from the</w:t>
      </w:r>
      <w:r w:rsidRPr="3BA54468">
        <w:rPr>
          <w:color w:val="000000" w:themeColor="text1"/>
        </w:rPr>
        <w:t xml:space="preserve"> brine or sauce in the can during the thermal process </w:t>
      </w:r>
      <w:r w:rsidR="0090409A" w:rsidRPr="3BA54468">
        <w:rPr>
          <w:color w:val="000000" w:themeColor="text1"/>
        </w:rPr>
        <w:fldChar w:fldCharType="begin"/>
      </w:r>
      <w:r w:rsidR="0090409A" w:rsidRPr="3BA54468">
        <w:rPr>
          <w:color w:val="000000" w:themeColor="text1"/>
        </w:rPr>
        <w:instrText xml:space="preserve"> ADDIN EN.CITE &lt;EndNote&gt;&lt;Cite&gt;&lt;Author&gt;Howard&lt;/Author&gt;&lt;Year&gt;2018&lt;/Year&gt;&lt;RecNum&gt;77&lt;/RecNum&gt;&lt;DisplayText&gt;(Howard et al., 2018)&lt;/DisplayText&gt;&lt;record&gt;&lt;rec-number&gt;77&lt;/rec-number&gt;&lt;foreign-keys&gt;&lt;key app="EN" db-id="farz9ae0uptartevrp7patev2wezrxsdw229" timestamp="1735928215"&gt;77&lt;/key&gt;&lt;/foreign-keys&gt;&lt;ref-type name="Journal Article"&gt;17&lt;/ref-type&gt;&lt;contributors&gt;&lt;authors&gt;&lt;author&gt;Howard, Luke R&lt;/author&gt;&lt;author&gt;White, Brittany L&lt;/author&gt;&lt;author&gt;Uebersax, Mark A&lt;/author&gt;&lt;author&gt;Siddiq, Muhammad&lt;/author&gt;&lt;/authors&gt;&lt;/contributors&gt;&lt;titles&gt;&lt;title&gt;Dry beans processing, quality evaluation, and nutrition&lt;/title&gt;&lt;secondary-title&gt;Handbook of vegetables and vegetable processing&lt;/secondary-title&gt;&lt;/titles&gt;&lt;periodical&gt;&lt;full-title&gt;Handbook of vegetables and vegetable processing&lt;/full-title&gt;&lt;/periodical&gt;&lt;pages&gt;559-587&lt;/pages&gt;&lt;dates&gt;&lt;year&gt;2018&lt;/year&gt;&lt;/dates&gt;&lt;urls&gt;&lt;/urls&gt;&lt;/record&gt;&lt;/Cite&gt;&lt;/EndNote&gt;</w:instrText>
      </w:r>
      <w:r w:rsidR="0090409A" w:rsidRPr="3BA54468">
        <w:rPr>
          <w:color w:val="000000" w:themeColor="text1"/>
        </w:rPr>
        <w:fldChar w:fldCharType="separate"/>
      </w:r>
      <w:r w:rsidRPr="3BA54468">
        <w:rPr>
          <w:noProof/>
          <w:color w:val="000000" w:themeColor="text1"/>
        </w:rPr>
        <w:t>(Howard et al., 2018)</w:t>
      </w:r>
      <w:r w:rsidR="0090409A" w:rsidRPr="3BA54468">
        <w:rPr>
          <w:color w:val="000000" w:themeColor="text1"/>
        </w:rPr>
        <w:fldChar w:fldCharType="end"/>
      </w:r>
      <w:r w:rsidRPr="3BA54468">
        <w:rPr>
          <w:color w:val="000000" w:themeColor="text1"/>
        </w:rPr>
        <w:t>. This will cause the level of liquid</w:t>
      </w:r>
      <w:r w:rsidR="00754834">
        <w:rPr>
          <w:color w:val="000000" w:themeColor="text1"/>
        </w:rPr>
        <w:t xml:space="preserve"> and the viscosity of the liquid</w:t>
      </w:r>
      <w:r w:rsidRPr="3BA54468">
        <w:rPr>
          <w:color w:val="000000" w:themeColor="text1"/>
        </w:rPr>
        <w:t xml:space="preserve"> in the can to fluctuate and change the method of heat transfer in the can. </w:t>
      </w:r>
      <w:r w:rsidR="00676C2A" w:rsidRPr="00676C2A">
        <w:rPr>
          <w:color w:val="000000" w:themeColor="text1"/>
        </w:rPr>
        <w:t>If the sauce or brine is more viscous and there are more beans tightly packed into a can, the can will heat primarily through conduction. However, if the sauce is not as viscous and there are fewer, looser, beans in a can, the can may heat from both conduction and convection</w:t>
      </w:r>
      <w:r w:rsidR="009F0B38">
        <w:rPr>
          <w:color w:val="000000" w:themeColor="text1"/>
        </w:rPr>
        <w:t xml:space="preserve"> </w:t>
      </w:r>
      <w:r w:rsidR="00D84C41">
        <w:rPr>
          <w:color w:val="000000" w:themeColor="text1"/>
        </w:rPr>
        <w:fldChar w:fldCharType="begin"/>
      </w:r>
      <w:r w:rsidR="00D84C41">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D84C41">
        <w:rPr>
          <w:color w:val="000000" w:themeColor="text1"/>
        </w:rPr>
        <w:fldChar w:fldCharType="separate"/>
      </w:r>
      <w:r w:rsidR="00D84C41">
        <w:rPr>
          <w:noProof/>
          <w:color w:val="000000" w:themeColor="text1"/>
        </w:rPr>
        <w:t>(Matella et al., 2012)</w:t>
      </w:r>
      <w:r w:rsidR="00D84C41">
        <w:rPr>
          <w:color w:val="000000" w:themeColor="text1"/>
        </w:rPr>
        <w:fldChar w:fldCharType="end"/>
      </w:r>
      <w:r w:rsidR="0021503E">
        <w:rPr>
          <w:color w:val="000000" w:themeColor="text1"/>
        </w:rPr>
        <w:t>.</w:t>
      </w:r>
    </w:p>
    <w:p w14:paraId="2CF87064" w14:textId="3E435972" w:rsidR="00CD3574" w:rsidRPr="00775053" w:rsidRDefault="005C00D8" w:rsidP="003C5105">
      <w:pPr>
        <w:pStyle w:val="NormalWeb"/>
        <w:spacing w:before="0" w:beforeAutospacing="0" w:after="0" w:afterAutospacing="0" w:line="480" w:lineRule="auto"/>
        <w:rPr>
          <w:color w:val="000000" w:themeColor="text1"/>
        </w:rPr>
      </w:pPr>
      <w:r>
        <w:rPr>
          <w:color w:val="000000" w:themeColor="text1"/>
        </w:rPr>
        <w:t>T</w:t>
      </w:r>
      <w:r w:rsidR="00CD3574" w:rsidRPr="3BA54468">
        <w:rPr>
          <w:color w:val="000000" w:themeColor="text1"/>
        </w:rPr>
        <w:t>he moisture content of beans is also related to the quality and favorable sensory qualities of the final product.</w:t>
      </w:r>
      <w:r w:rsidR="00B04E26">
        <w:rPr>
          <w:color w:val="000000" w:themeColor="text1"/>
        </w:rPr>
        <w:t xml:space="preserve"> B</w:t>
      </w:r>
      <w:r w:rsidR="00CD3574" w:rsidRPr="3BA54468">
        <w:rPr>
          <w:color w:val="000000" w:themeColor="text1"/>
        </w:rPr>
        <w:t xml:space="preserve">eans which are not fully </w:t>
      </w:r>
      <w:r w:rsidR="002D32E3">
        <w:rPr>
          <w:color w:val="000000" w:themeColor="text1"/>
        </w:rPr>
        <w:t>hydrated</w:t>
      </w:r>
      <w:r w:rsidR="00CD3574" w:rsidRPr="3BA54468">
        <w:rPr>
          <w:color w:val="000000" w:themeColor="text1"/>
        </w:rPr>
        <w:t xml:space="preserve"> can absorb sauce or brine in the can. This reduce</w:t>
      </w:r>
      <w:r w:rsidR="00B04E26">
        <w:rPr>
          <w:color w:val="000000" w:themeColor="text1"/>
        </w:rPr>
        <w:t>s</w:t>
      </w:r>
      <w:r w:rsidR="00CD3574" w:rsidRPr="3BA54468">
        <w:rPr>
          <w:color w:val="000000" w:themeColor="text1"/>
        </w:rPr>
        <w:t xml:space="preserve"> the amount of sauce or brine in the </w:t>
      </w:r>
      <w:r w:rsidR="7872974A" w:rsidRPr="3BA54468">
        <w:rPr>
          <w:color w:val="000000" w:themeColor="text1"/>
        </w:rPr>
        <w:t>can,</w:t>
      </w:r>
      <w:r w:rsidR="00CD3574" w:rsidRPr="3BA54468">
        <w:rPr>
          <w:color w:val="000000" w:themeColor="text1"/>
        </w:rPr>
        <w:t xml:space="preserve"> which can be undesirable </w:t>
      </w:r>
      <w:r w:rsidR="00CD3574" w:rsidRPr="3BA54468">
        <w:rPr>
          <w:color w:val="000000" w:themeColor="text1"/>
        </w:rPr>
        <w:fldChar w:fldCharType="begin"/>
      </w:r>
      <w:r w:rsidR="00CD3574" w:rsidRPr="3BA54468">
        <w:rPr>
          <w:color w:val="000000" w:themeColor="text1"/>
        </w:rPr>
        <w:instrText xml:space="preserve"> ADDIN EN.CITE &lt;EndNote&gt;&lt;Cite&gt;&lt;Author&gt;Howard&lt;/Author&gt;&lt;Year&gt;2018&lt;/Year&gt;&lt;RecNum&gt;77&lt;/RecNum&gt;&lt;DisplayText&gt;(Howard et al., 2018)&lt;/DisplayText&gt;&lt;record&gt;&lt;rec-number&gt;77&lt;/rec-number&gt;&lt;foreign-keys&gt;&lt;key app="EN" db-id="farz9ae0uptartevrp7patev2wezrxsdw229" timestamp="1735928215"&gt;77&lt;/key&gt;&lt;/foreign-keys&gt;&lt;ref-type name="Journal Article"&gt;17&lt;/ref-type&gt;&lt;contributors&gt;&lt;authors&gt;&lt;author&gt;Howard, Luke R&lt;/author&gt;&lt;author&gt;White, Brittany L&lt;/author&gt;&lt;author&gt;Uebersax, Mark A&lt;/author&gt;&lt;author&gt;Siddiq, Muhammad&lt;/author&gt;&lt;/authors&gt;&lt;/contributors&gt;&lt;titles&gt;&lt;title&gt;Dry beans processing, quality evaluation, and nutrition&lt;/title&gt;&lt;secondary-title&gt;Handbook of vegetables and vegetable processing&lt;/secondary-title&gt;&lt;/titles&gt;&lt;periodical&gt;&lt;full-title&gt;Handbook of vegetables and vegetable processing&lt;/full-title&gt;&lt;/periodical&gt;&lt;pages&gt;559-587&lt;/pages&gt;&lt;dates&gt;&lt;year&gt;2018&lt;/year&gt;&lt;/dates&gt;&lt;urls&gt;&lt;/urls&gt;&lt;/record&gt;&lt;/Cite&gt;&lt;/EndNote&gt;</w:instrText>
      </w:r>
      <w:r w:rsidR="00CD3574" w:rsidRPr="3BA54468">
        <w:rPr>
          <w:color w:val="000000" w:themeColor="text1"/>
        </w:rPr>
        <w:fldChar w:fldCharType="separate"/>
      </w:r>
      <w:r w:rsidR="00CD3574" w:rsidRPr="3BA54468">
        <w:rPr>
          <w:noProof/>
          <w:color w:val="000000" w:themeColor="text1"/>
        </w:rPr>
        <w:t>(Howard et al., 2018)</w:t>
      </w:r>
      <w:r w:rsidR="00CD3574" w:rsidRPr="3BA54468">
        <w:rPr>
          <w:color w:val="000000" w:themeColor="text1"/>
        </w:rPr>
        <w:fldChar w:fldCharType="end"/>
      </w:r>
      <w:r w:rsidR="00CD3574" w:rsidRPr="3BA54468">
        <w:rPr>
          <w:color w:val="000000" w:themeColor="text1"/>
        </w:rPr>
        <w:t xml:space="preserve">. The </w:t>
      </w:r>
      <w:r w:rsidR="00E3174E" w:rsidRPr="3BA54468">
        <w:rPr>
          <w:color w:val="000000" w:themeColor="text1"/>
        </w:rPr>
        <w:t>softness</w:t>
      </w:r>
      <w:r w:rsidR="00CD3574" w:rsidRPr="3BA54468">
        <w:rPr>
          <w:color w:val="000000" w:themeColor="text1"/>
        </w:rPr>
        <w:t xml:space="preserve"> of beans has also been found to be directly correlated to the length of time they soaked </w:t>
      </w:r>
      <w:r w:rsidR="00CD3574" w:rsidRPr="3BA54468">
        <w:rPr>
          <w:color w:val="000000" w:themeColor="text1"/>
        </w:rPr>
        <w:fldChar w:fldCharType="begin"/>
      </w:r>
      <w:r w:rsidR="00CD3574" w:rsidRPr="3BA54468">
        <w:rPr>
          <w:color w:val="000000" w:themeColor="text1"/>
        </w:rPr>
        <w:instrText xml:space="preserve"> ADDIN EN.CITE &lt;EndNote&gt;&lt;Cite&gt;&lt;Author&gt;Abu-Ghannam&lt;/Author&gt;&lt;Year&gt;1998&lt;/Year&gt;&lt;RecNum&gt;17&lt;/RecNum&gt;&lt;DisplayText&gt;(Abu-Ghannam, 1998)&lt;/DisplayText&gt;&lt;record&gt;&lt;rec-number&gt;17&lt;/rec-number&gt;&lt;foreign-keys&gt;&lt;key app="EN" db-id="farz9ae0uptartevrp7patev2wezrxsdw229" timestamp="1726619603"&gt;17&lt;/key&gt;&lt;/foreign-keys&gt;&lt;ref-type name="Journal Article"&gt;17&lt;/ref-type&gt;&lt;contributors&gt;&lt;authors&gt;&lt;author&gt;Abu-Ghannam, Nissreen&lt;/author&gt;&lt;/authors&gt;&lt;/contributors&gt;&lt;titles&gt;&lt;title&gt;Modelling textural changes during the hydration process of red beans&lt;/title&gt;&lt;secondary-title&gt;Journal of food engineering&lt;/secondary-title&gt;&lt;/titles&gt;&lt;periodical&gt;&lt;full-title&gt;Journal of food engineering&lt;/full-title&gt;&lt;/periodical&gt;&lt;pages&gt;341-352&lt;/pages&gt;&lt;volume&gt;38&lt;/volume&gt;&lt;number&gt;3&lt;/number&gt;&lt;keywords&gt;&lt;keyword&gt;Common bean&lt;/keyword&gt;&lt;keyword&gt;Dynamics&lt;/keyword&gt;&lt;keyword&gt;Equations&lt;/keyword&gt;&lt;keyword&gt;Food handling&lt;/keyword&gt;&lt;keyword&gt;Food industry and trade&lt;/keyword&gt;&lt;keyword&gt;Hardness&lt;/keyword&gt;&lt;keyword&gt;Hydration&lt;/keyword&gt;&lt;keyword&gt;Mathematical models&lt;/keyword&gt;&lt;keyword&gt;Mechanics, Analytic&lt;/keyword&gt;&lt;keyword&gt;Motion&lt;/keyword&gt;&lt;keyword&gt;Temperature&lt;/keyword&gt;&lt;keyword&gt;Texture&lt;/keyword&gt;&lt;/keywords&gt;&lt;dates&gt;&lt;year&gt;1998&lt;/year&gt;&lt;/dates&gt;&lt;pub-location&gt;Oxford&lt;/pub-location&gt;&lt;publisher&gt;Elsevier Ltd&lt;/publisher&gt;&lt;isbn&gt;0260-8774&lt;/isbn&gt;&lt;urls&gt;&lt;/urls&gt;&lt;electronic-resource-num&gt;10.1016/S0260-8774(98)00127-7&lt;/electronic-resource-num&gt;&lt;/record&gt;&lt;/Cite&gt;&lt;/EndNote&gt;</w:instrText>
      </w:r>
      <w:r w:rsidR="00CD3574" w:rsidRPr="3BA54468">
        <w:rPr>
          <w:color w:val="000000" w:themeColor="text1"/>
        </w:rPr>
        <w:fldChar w:fldCharType="separate"/>
      </w:r>
      <w:r w:rsidR="00CD3574" w:rsidRPr="3BA54468">
        <w:rPr>
          <w:noProof/>
          <w:color w:val="000000" w:themeColor="text1"/>
        </w:rPr>
        <w:t>(Abu-Ghannam, 1998)</w:t>
      </w:r>
      <w:r w:rsidR="00CD3574" w:rsidRPr="3BA54468">
        <w:rPr>
          <w:color w:val="000000" w:themeColor="text1"/>
        </w:rPr>
        <w:fldChar w:fldCharType="end"/>
      </w:r>
      <w:r w:rsidR="00CD3574" w:rsidRPr="3BA54468">
        <w:rPr>
          <w:color w:val="000000" w:themeColor="text1"/>
        </w:rPr>
        <w:t xml:space="preserve">. In a bean’s first stage of </w:t>
      </w:r>
      <w:r w:rsidR="003C2B56">
        <w:rPr>
          <w:color w:val="000000" w:themeColor="text1"/>
        </w:rPr>
        <w:t>hydration</w:t>
      </w:r>
      <w:r w:rsidR="00CD3574" w:rsidRPr="3BA54468">
        <w:rPr>
          <w:color w:val="000000" w:themeColor="text1"/>
        </w:rPr>
        <w:t>, where water is quickly absorbed into the seed, the texture becomes softer. This is due to the mass transfer that occurs between the beans and the soaking medium</w:t>
      </w:r>
      <w:r w:rsidR="003B65B7">
        <w:rPr>
          <w:color w:val="000000" w:themeColor="text1"/>
        </w:rPr>
        <w:t xml:space="preserve"> </w:t>
      </w:r>
      <w:r w:rsidR="00CD3574" w:rsidRPr="3BA54468">
        <w:rPr>
          <w:color w:val="000000" w:themeColor="text1"/>
        </w:rPr>
        <w:fldChar w:fldCharType="begin"/>
      </w:r>
      <w:r w:rsidR="00CD3574" w:rsidRPr="3BA54468">
        <w:rPr>
          <w:color w:val="000000" w:themeColor="text1"/>
        </w:rPr>
        <w:instrText xml:space="preserve"> ADDIN EN.CITE &lt;EndNote&gt;&lt;Cite&gt;&lt;Author&gt;Abu-Ghannam&lt;/Author&gt;&lt;Year&gt;1998&lt;/Year&gt;&lt;RecNum&gt;17&lt;/RecNum&gt;&lt;DisplayText&gt;(Abu-Ghannam, 1998)&lt;/DisplayText&gt;&lt;record&gt;&lt;rec-number&gt;17&lt;/rec-number&gt;&lt;foreign-keys&gt;&lt;key app="EN" db-id="farz9ae0uptartevrp7patev2wezrxsdw229" timestamp="1726619603"&gt;17&lt;/key&gt;&lt;/foreign-keys&gt;&lt;ref-type name="Journal Article"&gt;17&lt;/ref-type&gt;&lt;contributors&gt;&lt;authors&gt;&lt;author&gt;Abu-Ghannam, Nissreen&lt;/author&gt;&lt;/authors&gt;&lt;/contributors&gt;&lt;titles&gt;&lt;title&gt;Modelling textural changes during the hydration process of red beans&lt;/title&gt;&lt;secondary-title&gt;Journal of food engineering&lt;/secondary-title&gt;&lt;/titles&gt;&lt;periodical&gt;&lt;full-title&gt;Journal of food engineering&lt;/full-title&gt;&lt;/periodical&gt;&lt;pages&gt;341-352&lt;/pages&gt;&lt;volume&gt;38&lt;/volume&gt;&lt;number&gt;3&lt;/number&gt;&lt;keywords&gt;&lt;keyword&gt;Common bean&lt;/keyword&gt;&lt;keyword&gt;Dynamics&lt;/keyword&gt;&lt;keyword&gt;Equations&lt;/keyword&gt;&lt;keyword&gt;Food handling&lt;/keyword&gt;&lt;keyword&gt;Food industry and trade&lt;/keyword&gt;&lt;keyword&gt;Hardness&lt;/keyword&gt;&lt;keyword&gt;Hydration&lt;/keyword&gt;&lt;keyword&gt;Mathematical models&lt;/keyword&gt;&lt;keyword&gt;Mechanics, Analytic&lt;/keyword&gt;&lt;keyword&gt;Motion&lt;/keyword&gt;&lt;keyword&gt;Temperature&lt;/keyword&gt;&lt;keyword&gt;Texture&lt;/keyword&gt;&lt;/keywords&gt;&lt;dates&gt;&lt;year&gt;1998&lt;/year&gt;&lt;/dates&gt;&lt;pub-location&gt;Oxford&lt;/pub-location&gt;&lt;publisher&gt;Elsevier Ltd&lt;/publisher&gt;&lt;isbn&gt;0260-8774&lt;/isbn&gt;&lt;urls&gt;&lt;/urls&gt;&lt;electronic-resource-num&gt;10.1016/S0260-8774(98)00127-7&lt;/electronic-resource-num&gt;&lt;/record&gt;&lt;/Cite&gt;&lt;/EndNote&gt;</w:instrText>
      </w:r>
      <w:r w:rsidR="00CD3574" w:rsidRPr="3BA54468">
        <w:rPr>
          <w:color w:val="000000" w:themeColor="text1"/>
        </w:rPr>
        <w:fldChar w:fldCharType="separate"/>
      </w:r>
      <w:r w:rsidR="00CD3574" w:rsidRPr="3BA54468">
        <w:rPr>
          <w:noProof/>
          <w:color w:val="000000" w:themeColor="text1"/>
        </w:rPr>
        <w:t>(Abu-Ghannam, 1998)</w:t>
      </w:r>
      <w:r w:rsidR="00CD3574" w:rsidRPr="3BA54468">
        <w:rPr>
          <w:color w:val="000000" w:themeColor="text1"/>
        </w:rPr>
        <w:fldChar w:fldCharType="end"/>
      </w:r>
      <w:r w:rsidR="00CD3574" w:rsidRPr="3BA54468">
        <w:rPr>
          <w:color w:val="000000" w:themeColor="text1"/>
        </w:rPr>
        <w:t xml:space="preserve">. This direct correlation between water uptake and bean softness confirms that texture and preferable sensory properties increase as the beans soak. Consumers want a product that is high in quality and has the sensory characteristics they enjoy. Therefore, </w:t>
      </w:r>
      <w:r w:rsidR="003C2B56">
        <w:rPr>
          <w:color w:val="000000" w:themeColor="text1"/>
        </w:rPr>
        <w:t>hydration</w:t>
      </w:r>
      <w:r w:rsidR="00CD3574" w:rsidRPr="3BA54468">
        <w:rPr>
          <w:color w:val="000000" w:themeColor="text1"/>
        </w:rPr>
        <w:t xml:space="preserve"> is important to make a product that consumers will enjoy. </w:t>
      </w:r>
    </w:p>
    <w:p w14:paraId="604653F8" w14:textId="0864D6FB" w:rsidR="00556375" w:rsidRDefault="00CD3574" w:rsidP="003C5105">
      <w:pPr>
        <w:pStyle w:val="NormalWeb"/>
        <w:spacing w:before="0" w:beforeAutospacing="0" w:after="0" w:afterAutospacing="0" w:line="480" w:lineRule="auto"/>
        <w:rPr>
          <w:color w:val="000000" w:themeColor="text1"/>
        </w:rPr>
      </w:pPr>
      <w:r w:rsidRPr="00775053">
        <w:rPr>
          <w:color w:val="000000" w:themeColor="text1"/>
        </w:rPr>
        <w:lastRenderedPageBreak/>
        <w:t xml:space="preserve">The </w:t>
      </w:r>
      <w:r w:rsidR="003C2B56">
        <w:rPr>
          <w:color w:val="000000" w:themeColor="text1"/>
        </w:rPr>
        <w:t>hydration</w:t>
      </w:r>
      <w:r w:rsidRPr="00775053">
        <w:rPr>
          <w:color w:val="000000" w:themeColor="text1"/>
        </w:rPr>
        <w:t xml:space="preserve"> of beans follows a distinct curve. Beans take up water very</w:t>
      </w:r>
      <w:r w:rsidR="00550FC2">
        <w:rPr>
          <w:color w:val="000000" w:themeColor="text1"/>
        </w:rPr>
        <w:t xml:space="preserve"> </w:t>
      </w:r>
      <w:r w:rsidRPr="00775053">
        <w:rPr>
          <w:color w:val="000000" w:themeColor="text1"/>
        </w:rPr>
        <w:t xml:space="preserve">quickly at first, but the rate of water uptake eventually decreases making a curve like the one modeled in </w:t>
      </w:r>
      <w:r w:rsidR="0086255C">
        <w:rPr>
          <w:b/>
          <w:bCs/>
          <w:color w:val="000000" w:themeColor="text1"/>
        </w:rPr>
        <w:t xml:space="preserve">Figure 1-1. </w:t>
      </w:r>
      <w:r w:rsidR="00A41206">
        <w:rPr>
          <w:color w:val="000000" w:themeColor="text1"/>
        </w:rPr>
        <w:t>T</w:t>
      </w:r>
      <w:r w:rsidRPr="00775053">
        <w:rPr>
          <w:color w:val="000000" w:themeColor="text1"/>
        </w:rPr>
        <w:t xml:space="preserve">he period of slower water uptake is important to reach an appropriate moisture content for canning. </w:t>
      </w:r>
      <w:r w:rsidR="00942275">
        <w:rPr>
          <w:color w:val="000000" w:themeColor="text1"/>
        </w:rPr>
        <w:t>T</w:t>
      </w:r>
      <w:r w:rsidRPr="00775053">
        <w:rPr>
          <w:color w:val="000000" w:themeColor="text1"/>
        </w:rPr>
        <w:t>he rate of hydration varies between bean varieties</w:t>
      </w:r>
      <w:r w:rsidR="00F52771">
        <w:rPr>
          <w:color w:val="000000" w:themeColor="text1"/>
        </w:rPr>
        <w:t xml:space="preserve">, </w:t>
      </w:r>
      <w:r w:rsidR="005C3662">
        <w:rPr>
          <w:color w:val="000000" w:themeColor="text1"/>
        </w:rPr>
        <w:t>types</w:t>
      </w:r>
      <w:r w:rsidR="00F52771">
        <w:rPr>
          <w:color w:val="000000" w:themeColor="text1"/>
        </w:rPr>
        <w:t>, and crop years</w:t>
      </w:r>
      <w:r w:rsidRPr="00775053">
        <w:rPr>
          <w:color w:val="000000" w:themeColor="text1"/>
        </w:rPr>
        <w:t>. This is evident in</w:t>
      </w:r>
      <w:r w:rsidR="0086255C">
        <w:rPr>
          <w:b/>
          <w:bCs/>
          <w:color w:val="000000" w:themeColor="text1"/>
        </w:rPr>
        <w:t xml:space="preserve"> Figure 1-1</w:t>
      </w:r>
      <w:r w:rsidRPr="00775053">
        <w:rPr>
          <w:color w:val="000000" w:themeColor="text1"/>
        </w:rPr>
        <w:t>, which shows the moisture content (</w:t>
      </w:r>
      <w:proofErr w:type="spellStart"/>
      <w:r w:rsidR="00A96FFB">
        <w:rPr>
          <w:color w:val="000000" w:themeColor="text1"/>
        </w:rPr>
        <w:t>d.b.</w:t>
      </w:r>
      <w:proofErr w:type="spellEnd"/>
      <w:r w:rsidRPr="00775053">
        <w:rPr>
          <w:color w:val="000000" w:themeColor="text1"/>
        </w:rPr>
        <w:t>) over time of four different varieties of beans soaked in water at three temperatures. These graphs show different rates of hydration as well as different final moisture contents,</w:t>
      </w:r>
      <w:r w:rsidR="00EA544E">
        <w:rPr>
          <w:color w:val="000000" w:themeColor="text1"/>
        </w:rPr>
        <w:t xml:space="preserve"> across both varieties and temperatures</w:t>
      </w:r>
      <w:r w:rsidRPr="00775053">
        <w:rPr>
          <w:color w:val="000000" w:themeColor="text1"/>
        </w:rPr>
        <w:t xml:space="preserve"> </w:t>
      </w:r>
      <w:r w:rsidRPr="00775053">
        <w:rPr>
          <w:color w:val="000000" w:themeColor="text1"/>
        </w:rPr>
        <w:fldChar w:fldCharType="begin"/>
      </w:r>
      <w:r w:rsidRPr="00775053">
        <w:rPr>
          <w:color w:val="000000" w:themeColor="text1"/>
        </w:rPr>
        <w:instrText xml:space="preserve"> ADDIN EN.CITE &lt;EndNote&gt;&lt;Cite&gt;&lt;Author&gt;Kaptso&lt;/Author&gt;&lt;Year&gt;2008&lt;/Year&gt;&lt;RecNum&gt;47&lt;/RecNum&gt;&lt;DisplayText&gt;(Kaptso et al., 2008)&lt;/DisplayText&gt;&lt;record&gt;&lt;rec-number&gt;47&lt;/rec-number&gt;&lt;foreign-keys&gt;&lt;key app="EN" db-id="farz9ae0uptartevrp7patev2wezrxsdw229" timestamp="1726621440"&gt;47&lt;/key&gt;&lt;/foreign-keys&gt;&lt;ref-type name="Journal Article"&gt;17&lt;/ref-type&gt;&lt;contributors&gt;&lt;authors&gt;&lt;author&gt;Kaptso, K. G.&lt;/author&gt;&lt;author&gt;Njintang, Y. N.&lt;/author&gt;&lt;author&gt;Komnek, A. E.&lt;/author&gt;&lt;author&gt;Hounhouigan, J.&lt;/author&gt;&lt;author&gt;Scher, J.&lt;/author&gt;&lt;author&gt;Mbofung, C. M. F.&lt;/author&gt;&lt;/authors&gt;&lt;/contributors&gt;&lt;titles&gt;&lt;title&gt;Physical properties and rehydration kinetics of two varieties of cowpea ( Vigna unguiculata) and bambara groundnuts ( Voandzeia subterranea) seeds&lt;/title&gt;&lt;secondary-title&gt;Journal of food engineering&lt;/secondary-title&gt;&lt;/titles&gt;&lt;periodical&gt;&lt;full-title&gt;Journal of food engineering&lt;/full-title&gt;&lt;/periodical&gt;&lt;pages&gt;91-99&lt;/pages&gt;&lt;volume&gt;86&lt;/volume&gt;&lt;number&gt;1&lt;/number&gt;&lt;keywords&gt;&lt;keyword&gt;Absorption&lt;/keyword&gt;&lt;keyword&gt;Bambara groundnut&lt;/keyword&gt;&lt;keyword&gt;Cowpea&lt;/keyword&gt;&lt;keyword&gt;Dynamics&lt;/keyword&gt;&lt;keyword&gt;Mathematical analysis&lt;/keyword&gt;&lt;keyword&gt;Mathematical models&lt;/keyword&gt;&lt;keyword&gt;Mechanics, Analytic&lt;/keyword&gt;&lt;keyword&gt;Modeling&lt;/keyword&gt;&lt;keyword&gt;Motion&lt;/keyword&gt;&lt;keyword&gt;Seeds&lt;/keyword&gt;&lt;keyword&gt;Water&lt;/keyword&gt;&lt;/keywords&gt;&lt;dates&gt;&lt;year&gt;2008&lt;/year&gt;&lt;/dates&gt;&lt;pub-location&gt;Oxford&lt;/pub-location&gt;&lt;publisher&gt;Elsevier Ltd&lt;/publisher&gt;&lt;isbn&gt;0260-8774&lt;/isbn&gt;&lt;urls&gt;&lt;/urls&gt;&lt;electronic-resource-num&gt;10.1016/j.jfoodeng.2007.09.014&lt;/electronic-resource-num&gt;&lt;/record&gt;&lt;/Cite&gt;&lt;/EndNote&gt;</w:instrText>
      </w:r>
      <w:r w:rsidRPr="00775053">
        <w:rPr>
          <w:color w:val="000000" w:themeColor="text1"/>
        </w:rPr>
        <w:fldChar w:fldCharType="separate"/>
      </w:r>
      <w:r w:rsidRPr="00775053">
        <w:rPr>
          <w:noProof/>
          <w:color w:val="000000" w:themeColor="text1"/>
        </w:rPr>
        <w:t>(Kaptso et al., 2008)</w:t>
      </w:r>
      <w:r w:rsidRPr="00775053">
        <w:rPr>
          <w:color w:val="000000" w:themeColor="text1"/>
        </w:rPr>
        <w:fldChar w:fldCharType="end"/>
      </w:r>
      <w:r w:rsidRPr="00775053">
        <w:rPr>
          <w:color w:val="000000" w:themeColor="text1"/>
        </w:rPr>
        <w:t xml:space="preserve">. Because of this variation, it can be difficult to estimate </w:t>
      </w:r>
      <w:r w:rsidR="00E82C1C">
        <w:rPr>
          <w:color w:val="000000" w:themeColor="text1"/>
        </w:rPr>
        <w:t xml:space="preserve">how long </w:t>
      </w:r>
      <w:r w:rsidR="005435B6">
        <w:rPr>
          <w:color w:val="000000" w:themeColor="text1"/>
        </w:rPr>
        <w:t>a kind of bean needs to soak</w:t>
      </w:r>
      <w:r w:rsidR="000E6752">
        <w:rPr>
          <w:color w:val="000000" w:themeColor="text1"/>
        </w:rPr>
        <w:t xml:space="preserve"> for</w:t>
      </w:r>
      <w:r w:rsidR="005435B6">
        <w:rPr>
          <w:color w:val="000000" w:themeColor="text1"/>
        </w:rPr>
        <w:t xml:space="preserve"> to reach an acceptable moisture content. </w:t>
      </w:r>
      <w:r w:rsidRPr="00775053">
        <w:rPr>
          <w:color w:val="000000" w:themeColor="text1"/>
        </w:rPr>
        <w:t xml:space="preserve">Therefore, it is important to first understand </w:t>
      </w:r>
      <w:r w:rsidR="009E172F">
        <w:rPr>
          <w:color w:val="000000" w:themeColor="text1"/>
        </w:rPr>
        <w:t xml:space="preserve">the </w:t>
      </w:r>
      <w:r w:rsidR="003C2B56">
        <w:rPr>
          <w:color w:val="000000" w:themeColor="text1"/>
        </w:rPr>
        <w:t>hydration</w:t>
      </w:r>
      <w:r w:rsidR="00644304">
        <w:rPr>
          <w:color w:val="000000" w:themeColor="text1"/>
        </w:rPr>
        <w:t xml:space="preserve"> </w:t>
      </w:r>
      <w:r w:rsidR="009E172F">
        <w:rPr>
          <w:color w:val="000000" w:themeColor="text1"/>
        </w:rPr>
        <w:t>kinetics of</w:t>
      </w:r>
      <w:r w:rsidRPr="00775053">
        <w:rPr>
          <w:color w:val="000000" w:themeColor="text1"/>
        </w:rPr>
        <w:t xml:space="preserve"> a specific type of bean before processing.</w:t>
      </w:r>
      <w:r w:rsidR="00556375">
        <w:rPr>
          <w:color w:val="000000" w:themeColor="text1"/>
        </w:rPr>
        <w:t xml:space="preserve"> </w:t>
      </w:r>
    </w:p>
    <w:p w14:paraId="40E7B150" w14:textId="3A3FDC34" w:rsidR="00F0333F" w:rsidRDefault="00BA15BD" w:rsidP="003C5105">
      <w:pPr>
        <w:pStyle w:val="NormalWeb"/>
        <w:spacing w:before="0" w:beforeAutospacing="0" w:after="0" w:afterAutospacing="0" w:line="480" w:lineRule="auto"/>
        <w:rPr>
          <w:color w:val="000000" w:themeColor="text1"/>
        </w:rPr>
      </w:pPr>
      <w:r>
        <w:rPr>
          <w:color w:val="000000" w:themeColor="text1"/>
        </w:rPr>
        <w:t>A</w:t>
      </w:r>
      <w:r w:rsidR="006A34E7" w:rsidRPr="00775053">
        <w:rPr>
          <w:color w:val="000000" w:themeColor="text1"/>
        </w:rPr>
        <w:t>nother benefit of soaking beans is the loss of antinutrients. Beans naturally contain many compounds that are considered antinutritional.</w:t>
      </w:r>
      <w:r w:rsidR="006A34E7">
        <w:rPr>
          <w:color w:val="000000" w:themeColor="text1"/>
        </w:rPr>
        <w:t xml:space="preserve"> </w:t>
      </w:r>
      <w:r w:rsidR="006A34E7" w:rsidRPr="00775053">
        <w:rPr>
          <w:color w:val="000000" w:themeColor="text1"/>
        </w:rPr>
        <w:t>These compounds are especially prominent in red kidney beans</w:t>
      </w:r>
      <w:r w:rsidR="00D62CE6">
        <w:rPr>
          <w:color w:val="000000" w:themeColor="text1"/>
        </w:rPr>
        <w:t xml:space="preserve"> but are found in many cultivars</w:t>
      </w:r>
      <w:r w:rsidR="006A34E7" w:rsidRPr="00775053">
        <w:rPr>
          <w:color w:val="000000" w:themeColor="text1"/>
        </w:rPr>
        <w:t xml:space="preserve">. Antinutritional compounds in red kidney beans include lectins, trypsin inhibitors, tannins, and phytate </w:t>
      </w:r>
      <w:r w:rsidR="006A34E7" w:rsidRPr="00775053">
        <w:rPr>
          <w:color w:val="000000" w:themeColor="text1"/>
        </w:rPr>
        <w:fldChar w:fldCharType="begin">
          <w:fldData xml:space="preserve">PEVuZE5vdGU+PENpdGU+PEF1dGhvcj5BeXlhZ2FyaTwvQXV0aG9yPjxZZWFyPjE5ODk8L1llYXI+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</w:fldData>
        </w:fldChar>
      </w:r>
      <w:r w:rsidR="006A34E7" w:rsidRPr="00775053">
        <w:rPr>
          <w:color w:val="000000" w:themeColor="text1"/>
        </w:rPr>
        <w:instrText xml:space="preserve"> ADDIN EN.CITE </w:instrText>
      </w:r>
      <w:r w:rsidR="006A34E7" w:rsidRPr="00775053">
        <w:rPr>
          <w:color w:val="000000" w:themeColor="text1"/>
        </w:rPr>
        <w:fldChar w:fldCharType="begin">
          <w:fldData xml:space="preserve">PEVuZE5vdGU+PENpdGU+PEF1dGhvcj5BeXlhZ2FyaTwvQXV0aG9yPjxZZWFyPjE5ODk8L1llYXI+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</w:fldData>
        </w:fldChar>
      </w:r>
      <w:r w:rsidR="006A34E7" w:rsidRPr="00775053">
        <w:rPr>
          <w:color w:val="000000" w:themeColor="text1"/>
        </w:rPr>
        <w:instrText xml:space="preserve"> ADDIN EN.CITE.DATA </w:instrText>
      </w:r>
      <w:r w:rsidR="006A34E7" w:rsidRPr="00775053">
        <w:rPr>
          <w:color w:val="000000" w:themeColor="text1"/>
        </w:rPr>
      </w:r>
      <w:r w:rsidR="006A34E7" w:rsidRPr="00775053">
        <w:rPr>
          <w:color w:val="000000" w:themeColor="text1"/>
        </w:rPr>
        <w:fldChar w:fldCharType="end"/>
      </w:r>
      <w:r w:rsidR="006A34E7" w:rsidRPr="00775053">
        <w:rPr>
          <w:color w:val="000000" w:themeColor="text1"/>
        </w:rPr>
      </w:r>
      <w:r w:rsidR="006A34E7" w:rsidRPr="00775053">
        <w:rPr>
          <w:color w:val="000000" w:themeColor="text1"/>
        </w:rPr>
        <w:fldChar w:fldCharType="separate"/>
      </w:r>
      <w:r w:rsidR="006A34E7" w:rsidRPr="00775053">
        <w:rPr>
          <w:noProof/>
          <w:color w:val="000000" w:themeColor="text1"/>
        </w:rPr>
        <w:t>(Ayyagari et al., 1989; Haileslassie et al., 2019)</w:t>
      </w:r>
      <w:r w:rsidR="006A34E7" w:rsidRPr="00775053">
        <w:rPr>
          <w:color w:val="000000" w:themeColor="text1"/>
        </w:rPr>
        <w:fldChar w:fldCharType="end"/>
      </w:r>
      <w:r w:rsidR="006A34E7" w:rsidRPr="00775053">
        <w:rPr>
          <w:color w:val="000000" w:themeColor="text1"/>
        </w:rPr>
        <w:t>. These factors are not digested by the body and can</w:t>
      </w:r>
      <w:r w:rsidR="006A34E7">
        <w:rPr>
          <w:color w:val="000000" w:themeColor="text1"/>
        </w:rPr>
        <w:t xml:space="preserve"> </w:t>
      </w:r>
      <w:r w:rsidR="006A34E7" w:rsidRPr="00775053">
        <w:rPr>
          <w:color w:val="000000" w:themeColor="text1"/>
        </w:rPr>
        <w:t xml:space="preserve">affect how the body utilizes nutrients, potentially leading to a deficiency of these nutrients </w:t>
      </w:r>
      <w:r w:rsidR="006A34E7" w:rsidRPr="00775053">
        <w:rPr>
          <w:color w:val="000000" w:themeColor="text1"/>
        </w:rPr>
        <w:fldChar w:fldCharType="begin">
          <w:fldData xml:space="preserve">PEVuZE5vdGU+PENpdGU+PEF1dGhvcj5BeXlhZ2FyaTwvQXV0aG9yPjxZZWFyPjE5ODk8L1llYXI+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</w:fldData>
        </w:fldChar>
      </w:r>
      <w:r w:rsidR="006A34E7" w:rsidRPr="00775053">
        <w:rPr>
          <w:color w:val="000000" w:themeColor="text1"/>
        </w:rPr>
        <w:instrText xml:space="preserve"> ADDIN EN.CITE </w:instrText>
      </w:r>
      <w:r w:rsidR="006A34E7" w:rsidRPr="00775053">
        <w:rPr>
          <w:color w:val="000000" w:themeColor="text1"/>
        </w:rPr>
        <w:fldChar w:fldCharType="begin">
          <w:fldData xml:space="preserve">PEVuZE5vdGU+PENpdGU+PEF1dGhvcj5BeXlhZ2FyaTwvQXV0aG9yPjxZZWFyPjE5ODk8L1llYXI+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</w:fldData>
        </w:fldChar>
      </w:r>
      <w:r w:rsidR="006A34E7" w:rsidRPr="00775053">
        <w:rPr>
          <w:color w:val="000000" w:themeColor="text1"/>
        </w:rPr>
        <w:instrText xml:space="preserve"> ADDIN EN.CITE.DATA </w:instrText>
      </w:r>
      <w:r w:rsidR="006A34E7" w:rsidRPr="00775053">
        <w:rPr>
          <w:color w:val="000000" w:themeColor="text1"/>
        </w:rPr>
      </w:r>
      <w:r w:rsidR="006A34E7" w:rsidRPr="00775053">
        <w:rPr>
          <w:color w:val="000000" w:themeColor="text1"/>
        </w:rPr>
        <w:fldChar w:fldCharType="end"/>
      </w:r>
      <w:r w:rsidR="006A34E7" w:rsidRPr="00775053">
        <w:rPr>
          <w:color w:val="000000" w:themeColor="text1"/>
        </w:rPr>
      </w:r>
      <w:r w:rsidR="006A34E7" w:rsidRPr="00775053">
        <w:rPr>
          <w:color w:val="000000" w:themeColor="text1"/>
        </w:rPr>
        <w:fldChar w:fldCharType="separate"/>
      </w:r>
      <w:r w:rsidR="006A34E7" w:rsidRPr="00775053">
        <w:rPr>
          <w:noProof/>
          <w:color w:val="000000" w:themeColor="text1"/>
        </w:rPr>
        <w:t>(Ayyagari et al., 1989; Godrich et al., 2023)</w:t>
      </w:r>
      <w:r w:rsidR="006A34E7" w:rsidRPr="00775053">
        <w:rPr>
          <w:color w:val="000000" w:themeColor="text1"/>
        </w:rPr>
        <w:fldChar w:fldCharType="end"/>
      </w:r>
      <w:r w:rsidR="006A34E7" w:rsidRPr="00775053">
        <w:rPr>
          <w:color w:val="000000" w:themeColor="text1"/>
        </w:rPr>
        <w:t xml:space="preserve">. </w:t>
      </w:r>
      <w:r w:rsidR="00DD26F8">
        <w:rPr>
          <w:color w:val="000000" w:themeColor="text1"/>
        </w:rPr>
        <w:t xml:space="preserve">Lectins from plant sources, phytohemagglutinins, cause the agglutination of red blood cells and can impair the absorption of nutrients from food </w:t>
      </w:r>
      <w:r w:rsidR="00DD26F8">
        <w:rPr>
          <w:color w:val="000000" w:themeColor="text1"/>
        </w:rPr>
        <w:fldChar w:fldCharType="begin"/>
      </w:r>
      <w:r w:rsidR="00DD26F8">
        <w:rPr>
          <w:color w:val="000000" w:themeColor="text1"/>
        </w:rPr>
        <w:instrText xml:space="preserve"> ADDIN EN.CITE &lt;EndNote&gt;&lt;Cite&gt;&lt;Author&gt;Howard&lt;/Author&gt;&lt;Year&gt;2018&lt;/Year&gt;&lt;RecNum&gt;77&lt;/RecNum&gt;&lt;DisplayText&gt;(Howard et al., 2018)&lt;/DisplayText&gt;&lt;record&gt;&lt;rec-number&gt;77&lt;/rec-number&gt;&lt;foreign-keys&gt;&lt;key app="EN" db-id="farz9ae0uptartevrp7patev2wezrxsdw229" timestamp="1735928215"&gt;77&lt;/key&gt;&lt;/foreign-keys&gt;&lt;ref-type name="Journal Article"&gt;17&lt;/ref-type&gt;&lt;contributors&gt;&lt;authors&gt;&lt;author&gt;Howard, Luke R&lt;/author&gt;&lt;author&gt;White, Brittany L&lt;/author&gt;&lt;author&gt;Uebersax, Mark A&lt;/author&gt;&lt;author&gt;Siddiq, Muhammad&lt;/author&gt;&lt;/authors&gt;&lt;/contributors&gt;&lt;titles&gt;&lt;title&gt;Dry beans processing, quality evaluation, and nutrition&lt;/title&gt;&lt;secondary-title&gt;Handbook of vegetables and vegetable processing&lt;/secondary-title&gt;&lt;/titles&gt;&lt;periodical&gt;&lt;full-title&gt;Handbook of vegetables and vegetable processing&lt;/full-title&gt;&lt;/periodical&gt;&lt;pages&gt;559-587&lt;/pages&gt;&lt;dates&gt;&lt;year&gt;2018&lt;/year&gt;&lt;/dates&gt;&lt;urls&gt;&lt;/urls&gt;&lt;/record&gt;&lt;/Cite&gt;&lt;/EndNote&gt;</w:instrText>
      </w:r>
      <w:r w:rsidR="00DD26F8">
        <w:rPr>
          <w:color w:val="000000" w:themeColor="text1"/>
        </w:rPr>
        <w:fldChar w:fldCharType="separate"/>
      </w:r>
      <w:r w:rsidR="00DD26F8">
        <w:rPr>
          <w:noProof/>
          <w:color w:val="000000" w:themeColor="text1"/>
        </w:rPr>
        <w:t>(Howard et al., 2018)</w:t>
      </w:r>
      <w:r w:rsidR="00DD26F8">
        <w:rPr>
          <w:color w:val="000000" w:themeColor="text1"/>
        </w:rPr>
        <w:fldChar w:fldCharType="end"/>
      </w:r>
      <w:r w:rsidR="00DD26F8">
        <w:rPr>
          <w:color w:val="000000" w:themeColor="text1"/>
        </w:rPr>
        <w:t>.</w:t>
      </w:r>
      <w:r w:rsidR="00F0333F">
        <w:rPr>
          <w:color w:val="000000" w:themeColor="text1"/>
        </w:rPr>
        <w:t xml:space="preserve"> </w:t>
      </w:r>
    </w:p>
    <w:p w14:paraId="413B5571" w14:textId="1CA27CAE" w:rsidR="001F02B5" w:rsidRDefault="00F0333F" w:rsidP="001F02B5">
      <w:pPr>
        <w:pStyle w:val="NormalWeb"/>
        <w:spacing w:before="0" w:beforeAutospacing="0" w:after="0" w:afterAutospacing="0" w:line="480" w:lineRule="auto"/>
        <w:rPr>
          <w:color w:val="000000" w:themeColor="text1"/>
        </w:rPr>
      </w:pPr>
      <w:r w:rsidRPr="00775053">
        <w:rPr>
          <w:color w:val="000000" w:themeColor="text1"/>
        </w:rPr>
        <w:t xml:space="preserve">Red kidney beans, which have a high lectin content, have been proven to </w:t>
      </w:r>
      <w:r w:rsidR="002730BD">
        <w:rPr>
          <w:color w:val="000000" w:themeColor="text1"/>
        </w:rPr>
        <w:t xml:space="preserve">have antinutritional properties </w:t>
      </w:r>
      <w:r w:rsidRPr="00775053">
        <w:rPr>
          <w:color w:val="000000" w:themeColor="text1"/>
        </w:rPr>
        <w:fldChar w:fldCharType="begin"/>
      </w:r>
      <w:r w:rsidRPr="00775053">
        <w:rPr>
          <w:color w:val="000000" w:themeColor="text1"/>
        </w:rPr>
        <w:instrText xml:space="preserve"> ADDIN EN.CITE &lt;EndNote&gt;&lt;Cite&gt;&lt;Author&gt;Ayyagari&lt;/Author&gt;&lt;Year&gt;1989&lt;/Year&gt;&lt;RecNum&gt;20&lt;/RecNum&gt;&lt;DisplayText&gt;(Ayyagari et al., 1989)&lt;/DisplayText&gt;&lt;record&gt;&lt;rec-number&gt;20&lt;/rec-number&gt;&lt;foreign-keys&gt;&lt;key app="EN" db-id="farz9ae0uptartevrp7patev2wezrxsdw229" timestamp="1726619613"&gt;20&lt;/key&gt;&lt;/foreign-keys&gt;&lt;ref-type name="Journal Article"&gt;17&lt;/ref-type&gt;&lt;contributors&gt;&lt;authors&gt;&lt;author&gt;Ayyagari, Radha&lt;/author&gt;&lt;author&gt;Narasinga Rao, B. S.&lt;/author&gt;&lt;author&gt;Roy, D. N.&lt;/author&gt;&lt;/authors&gt;&lt;/contributors&gt;&lt;titles&gt;&lt;title&gt;Lectins, trypsin inhibitors, BOAA and tannins in legumes and cereals and the effects of processing&lt;/title&gt;&lt;secondary-title&gt;Food chemistry&lt;/secondary-title&gt;&lt;/titles&gt;&lt;periodical&gt;&lt;full-title&gt;Food chemistry&lt;/full-title&gt;&lt;/periodical&gt;&lt;pages&gt;229-238&lt;/pages&gt;&lt;volume&gt;34&lt;/volume&gt;&lt;number&gt;3&lt;/number&gt;&lt;dates&gt;&lt;year&gt;1989&lt;/year&gt;&lt;/dates&gt;&lt;pub-location&gt;Oxford&lt;/pub-location&gt;&lt;publisher&gt;Elsevier Ltd&lt;/publisher&gt;&lt;isbn&gt;0308-8146&lt;/isbn&gt;&lt;urls&gt;&lt;/urls&gt;&lt;electronic-resource-num&gt;10.1016/0308-8146(89)90143-X&lt;/electronic-resource-num&gt;&lt;/record&gt;&lt;/Cite&gt;&lt;/EndNote&gt;</w:instrText>
      </w:r>
      <w:r w:rsidRPr="00775053">
        <w:rPr>
          <w:color w:val="000000" w:themeColor="text1"/>
        </w:rPr>
        <w:fldChar w:fldCharType="separate"/>
      </w:r>
      <w:r w:rsidRPr="00775053">
        <w:rPr>
          <w:noProof/>
          <w:color w:val="000000" w:themeColor="text1"/>
        </w:rPr>
        <w:t>(Ayyagari et al., 1989)</w:t>
      </w:r>
      <w:r w:rsidRPr="00775053">
        <w:rPr>
          <w:color w:val="000000" w:themeColor="text1"/>
        </w:rPr>
        <w:fldChar w:fldCharType="end"/>
      </w:r>
      <w:r w:rsidRPr="00775053">
        <w:rPr>
          <w:color w:val="000000" w:themeColor="text1"/>
        </w:rPr>
        <w:t xml:space="preserve">. </w:t>
      </w:r>
      <w:r>
        <w:rPr>
          <w:color w:val="000000" w:themeColor="text1"/>
        </w:rPr>
        <w:t>I</w:t>
      </w:r>
      <w:r w:rsidRPr="00775053">
        <w:rPr>
          <w:color w:val="000000" w:themeColor="text1"/>
        </w:rPr>
        <w:t>t is important to</w:t>
      </w:r>
      <w:r w:rsidR="001F02B5">
        <w:rPr>
          <w:color w:val="000000" w:themeColor="text1"/>
        </w:rPr>
        <w:t xml:space="preserve"> </w:t>
      </w:r>
      <w:r w:rsidR="001F02B5" w:rsidRPr="00775053">
        <w:rPr>
          <w:color w:val="000000" w:themeColor="text1"/>
        </w:rPr>
        <w:t xml:space="preserve">ensure the removal or inactivation of these compounds before consumption. </w:t>
      </w:r>
      <w:r w:rsidR="001F02B5">
        <w:rPr>
          <w:color w:val="000000" w:themeColor="text1"/>
        </w:rPr>
        <w:t>T</w:t>
      </w:r>
      <w:r w:rsidR="001F02B5" w:rsidRPr="00775053">
        <w:rPr>
          <w:color w:val="000000" w:themeColor="text1"/>
        </w:rPr>
        <w:t>hese</w:t>
      </w:r>
      <w:r w:rsidR="001F02B5">
        <w:rPr>
          <w:color w:val="000000" w:themeColor="text1"/>
        </w:rPr>
        <w:t xml:space="preserve"> </w:t>
      </w:r>
      <w:r w:rsidR="001F02B5" w:rsidRPr="00775053">
        <w:rPr>
          <w:color w:val="000000" w:themeColor="text1"/>
        </w:rPr>
        <w:t xml:space="preserve">components have been </w:t>
      </w:r>
    </w:p>
    <w:p w14:paraId="52940FA7" w14:textId="77777777" w:rsidR="001F02B5" w:rsidRPr="001F02B5" w:rsidRDefault="001F02B5" w:rsidP="001F02B5">
      <w:pPr>
        <w:pStyle w:val="NormalWeb"/>
        <w:spacing w:before="0" w:beforeAutospacing="0" w:after="0" w:afterAutospacing="0" w:line="480" w:lineRule="auto"/>
        <w:rPr>
          <w:color w:val="000000" w:themeColor="text1"/>
        </w:rPr>
      </w:pPr>
    </w:p>
    <w:p w14:paraId="1AEA0792" w14:textId="77777777" w:rsidR="003477FE" w:rsidRDefault="003477FE" w:rsidP="00B74EF9">
      <w:pPr>
        <w:keepNext/>
        <w:spacing w:line="480" w:lineRule="auto"/>
        <w:jc w:val="center"/>
      </w:pPr>
    </w:p>
    <w:p w14:paraId="3E26AE93" w14:textId="77777777" w:rsidR="003477FE" w:rsidRDefault="003477FE" w:rsidP="00B74EF9">
      <w:pPr>
        <w:keepNext/>
        <w:spacing w:line="480" w:lineRule="auto"/>
        <w:jc w:val="center"/>
      </w:pPr>
    </w:p>
    <w:p w14:paraId="023CB83C" w14:textId="05C3A892" w:rsidR="00101540" w:rsidRDefault="00101540" w:rsidP="00B74EF9">
      <w:pPr>
        <w:keepNext/>
        <w:spacing w:line="480" w:lineRule="auto"/>
        <w:jc w:val="center"/>
      </w:pPr>
      <w:r w:rsidRPr="00775053">
        <w:rPr>
          <w:noProof/>
        </w:rPr>
        <w:drawing>
          <wp:inline distT="0" distB="0" distL="0" distR="0" wp14:anchorId="088F2AED" wp14:editId="776E7812">
            <wp:extent cx="5943600" cy="5186313"/>
            <wp:effectExtent l="0" t="0" r="0" b="0"/>
            <wp:docPr id="1411039944" name="Picture 1411039944" descr="A group of graphs showing different types of food enginee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39944" name="Picture 1411039944" descr="A group of graphs showing different types of food engineering&#10;&#10;Description automatically generated"/>
                    <pic:cNvPicPr/>
                  </pic:nvPicPr>
                  <pic:blipFill rotWithShape="1">
                    <a:blip r:embed="rId14" cstate="print">
                      <a:extLst>
                        <a:ext uri="{28A0092B-C50C-407E-A947-70E740481C1C}">
                          <a14:useLocalDpi xmlns:a14="http://schemas.microsoft.com/office/drawing/2010/main" val="0"/>
                        </a:ext>
                      </a:extLst>
                    </a:blip>
                    <a:srcRect l="8016" t="6655" r="8370" b="6951"/>
                    <a:stretch/>
                  </pic:blipFill>
                  <pic:spPr bwMode="auto">
                    <a:xfrm>
                      <a:off x="0" y="0"/>
                      <a:ext cx="5951557" cy="5193256"/>
                    </a:xfrm>
                    <a:prstGeom prst="rect">
                      <a:avLst/>
                    </a:prstGeom>
                    <a:ln>
                      <a:noFill/>
                    </a:ln>
                    <a:extLst>
                      <a:ext uri="{53640926-AAD7-44D8-BBD7-CCE9431645EC}">
                        <a14:shadowObscured xmlns:a14="http://schemas.microsoft.com/office/drawing/2010/main"/>
                      </a:ext>
                    </a:extLst>
                  </pic:spPr>
                </pic:pic>
              </a:graphicData>
            </a:graphic>
          </wp:inline>
        </w:drawing>
      </w:r>
    </w:p>
    <w:p w14:paraId="6E748E97" w14:textId="7623D5B2" w:rsidR="00101540" w:rsidRPr="00A62C63" w:rsidRDefault="00101540" w:rsidP="0085574C">
      <w:pPr>
        <w:pStyle w:val="Caption"/>
        <w:rPr>
          <w:rFonts w:ascii="Arial" w:hAnsi="Arial" w:cs="Arial"/>
          <w:sz w:val="20"/>
          <w:szCs w:val="18"/>
        </w:rPr>
      </w:pPr>
      <w:bookmarkStart w:id="7" w:name="_Ref187071086"/>
      <w:bookmarkStart w:id="8" w:name="_Toc196333038"/>
      <w:r w:rsidRPr="00A62C63">
        <w:t xml:space="preserve">Figure </w:t>
      </w:r>
      <w:r w:rsidR="00B40C7C">
        <w:fldChar w:fldCharType="begin"/>
      </w:r>
      <w:r w:rsidR="00B40C7C">
        <w:instrText xml:space="preserve"> STYLEREF 1 \s </w:instrText>
      </w:r>
      <w:r w:rsidR="00B40C7C">
        <w:fldChar w:fldCharType="separate"/>
      </w:r>
      <w:r w:rsidR="00B40C7C">
        <w:rPr>
          <w:noProof/>
        </w:rPr>
        <w:t>1</w:t>
      </w:r>
      <w:r w:rsidR="00B40C7C">
        <w:fldChar w:fldCharType="end"/>
      </w:r>
      <w:r w:rsidR="00B40C7C">
        <w:noBreakHyphen/>
      </w:r>
      <w:r w:rsidR="00B40C7C">
        <w:fldChar w:fldCharType="begin"/>
      </w:r>
      <w:r w:rsidR="00B40C7C">
        <w:instrText xml:space="preserve"> SEQ Figure \* ARABIC \s 1 </w:instrText>
      </w:r>
      <w:r w:rsidR="00B40C7C">
        <w:fldChar w:fldCharType="separate"/>
      </w:r>
      <w:r w:rsidR="00B40C7C">
        <w:rPr>
          <w:noProof/>
        </w:rPr>
        <w:t>1</w:t>
      </w:r>
      <w:r w:rsidR="00B40C7C">
        <w:fldChar w:fldCharType="end"/>
      </w:r>
      <w:bookmarkEnd w:id="7"/>
      <w:r w:rsidRPr="00A62C63">
        <w:t xml:space="preserve">: </w:t>
      </w:r>
      <w:r w:rsidRPr="00775053">
        <w:t xml:space="preserve">The hydration curves of four types of legumes at each of three different temperatures </w:t>
      </w:r>
      <w:r w:rsidRPr="00775053">
        <w:fldChar w:fldCharType="begin"/>
      </w:r>
      <w:r w:rsidRPr="00775053">
        <w:instrText xml:space="preserve"> ADDIN EN.CITE &lt;EndNote&gt;&lt;Cite&gt;&lt;Author&gt;Kaptso&lt;/Author&gt;&lt;Year&gt;2008&lt;/Year&gt;&lt;RecNum&gt;47&lt;/RecNum&gt;&lt;DisplayText&gt;(Kaptso et al., 2008)&lt;/DisplayText&gt;&lt;record&gt;&lt;rec-number&gt;47&lt;/rec-number&gt;&lt;foreign-keys&gt;&lt;key app="EN" db-id="farz9ae0uptartevrp7patev2wezrxsdw229" timestamp="1726621440"&gt;47&lt;/key&gt;&lt;/foreign-keys&gt;&lt;ref-type name="Journal Article"&gt;17&lt;/ref-type&gt;&lt;contributors&gt;&lt;authors&gt;&lt;author&gt;Kaptso, K. G.&lt;/author&gt;&lt;author&gt;Njintang, Y. N.&lt;/author&gt;&lt;author&gt;Komnek, A. E.&lt;/author&gt;&lt;author&gt;Hounhouigan, J.&lt;/author&gt;&lt;author&gt;Scher, J.&lt;/author&gt;&lt;author&gt;Mbofung, C. M. F.&lt;/author&gt;&lt;/authors&gt;&lt;/contributors&gt;&lt;titles&gt;&lt;title&gt;Physical properties and rehydration kinetics of two varieties of cowpea ( Vigna unguiculata) and bambara groundnuts ( Voandzeia subterranea) seeds&lt;/title&gt;&lt;secondary-title&gt;Journal of food engineering&lt;/secondary-title&gt;&lt;/titles&gt;&lt;periodical&gt;&lt;full-title&gt;Journal of food engineering&lt;/full-title&gt;&lt;/periodical&gt;&lt;pages&gt;91-99&lt;/pages&gt;&lt;volume&gt;86&lt;/volume&gt;&lt;number&gt;1&lt;/number&gt;&lt;keywords&gt;&lt;keyword&gt;Absorption&lt;/keyword&gt;&lt;keyword&gt;Bambara groundnut&lt;/keyword&gt;&lt;keyword&gt;Cowpea&lt;/keyword&gt;&lt;keyword&gt;Dynamics&lt;/keyword&gt;&lt;keyword&gt;Mathematical analysis&lt;/keyword&gt;&lt;keyword&gt;Mathematical models&lt;/keyword&gt;&lt;keyword&gt;Mechanics, Analytic&lt;/keyword&gt;&lt;keyword&gt;Modeling&lt;/keyword&gt;&lt;keyword&gt;Motion&lt;/keyword&gt;&lt;keyword&gt;Seeds&lt;/keyword&gt;&lt;keyword&gt;Water&lt;/keyword&gt;&lt;/keywords&gt;&lt;dates&gt;&lt;year&gt;2008&lt;/year&gt;&lt;/dates&gt;&lt;pub-location&gt;Oxford&lt;/pub-location&gt;&lt;publisher&gt;Elsevier Ltd&lt;/publisher&gt;&lt;isbn&gt;0260-8774&lt;/isbn&gt;&lt;urls&gt;&lt;/urls&gt;&lt;electronic-resource-num&gt;10.1016/j.jfoodeng.2007.09.014&lt;/electronic-resource-num&gt;&lt;/record&gt;&lt;/Cite&gt;&lt;/EndNote&gt;</w:instrText>
      </w:r>
      <w:r w:rsidRPr="00775053">
        <w:fldChar w:fldCharType="separate"/>
      </w:r>
      <w:r w:rsidRPr="00775053">
        <w:rPr>
          <w:noProof/>
        </w:rPr>
        <w:t>(Kaptso et al., 2008)</w:t>
      </w:r>
      <w:r w:rsidRPr="00775053">
        <w:fldChar w:fldCharType="end"/>
      </w:r>
      <w:r w:rsidRPr="00775053">
        <w:t>. WB= white Bambara, BB= black Bambara, GC=Garoua cowpea, WC=west cowpea</w:t>
      </w:r>
      <w:bookmarkEnd w:id="8"/>
    </w:p>
    <w:p w14:paraId="692919C7" w14:textId="77777777" w:rsidR="003477FE" w:rsidRDefault="003477FE">
      <w:pPr>
        <w:rPr>
          <w:color w:val="000000" w:themeColor="text1"/>
        </w:rPr>
      </w:pPr>
      <w:r>
        <w:rPr>
          <w:color w:val="000000" w:themeColor="text1"/>
        </w:rPr>
        <w:br w:type="page"/>
      </w:r>
    </w:p>
    <w:p w14:paraId="2C3C5B89" w14:textId="720A8F63" w:rsidR="00DF4CAF" w:rsidRDefault="001F02B5" w:rsidP="003C5105">
      <w:pPr>
        <w:pStyle w:val="NormalWeb"/>
        <w:spacing w:before="0" w:beforeAutospacing="0" w:after="0" w:afterAutospacing="0" w:line="480" w:lineRule="auto"/>
        <w:rPr>
          <w:color w:val="000000" w:themeColor="text1"/>
        </w:rPr>
      </w:pPr>
      <w:r w:rsidRPr="00775053">
        <w:rPr>
          <w:color w:val="000000" w:themeColor="text1"/>
        </w:rPr>
        <w:lastRenderedPageBreak/>
        <w:t xml:space="preserve">shown </w:t>
      </w:r>
      <w:r w:rsidR="00CD3574" w:rsidRPr="00775053">
        <w:rPr>
          <w:color w:val="000000" w:themeColor="text1"/>
        </w:rPr>
        <w:t xml:space="preserve">to decrease with exposure to both water and heat. Antinutritional compounds will decrease in beans with soaking or when cooking them in water. </w:t>
      </w:r>
      <w:r w:rsidR="00CD3574" w:rsidRPr="00775053">
        <w:rPr>
          <w:color w:val="000000" w:themeColor="text1"/>
        </w:rPr>
        <w:fldChar w:fldCharType="begin">
          <w:fldData xml:space="preserve">PEVuZE5vdGU+PENpdGU+PEF1dGhvcj5BeXlhZ2FyaTwvQXV0aG9yPjxZZWFyPjE5ODk8L1llYXI+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</w:fldData>
        </w:fldChar>
      </w:r>
      <w:r w:rsidR="00CD3574" w:rsidRPr="00775053">
        <w:rPr>
          <w:color w:val="000000" w:themeColor="text1"/>
        </w:rPr>
        <w:instrText xml:space="preserve"> ADDIN EN.CITE </w:instrText>
      </w:r>
      <w:r w:rsidR="00CD3574" w:rsidRPr="00775053">
        <w:rPr>
          <w:color w:val="000000" w:themeColor="text1"/>
        </w:rPr>
        <w:fldChar w:fldCharType="begin">
          <w:fldData xml:space="preserve">PEVuZE5vdGU+PENpdGU+PEF1dGhvcj5BeXlhZ2FyaTwvQXV0aG9yPjxZZWFyPjE5ODk8L1llYXI+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</w:fldData>
        </w:fldChar>
      </w:r>
      <w:r w:rsidR="00CD3574" w:rsidRPr="00775053">
        <w:rPr>
          <w:color w:val="000000" w:themeColor="text1"/>
        </w:rPr>
        <w:instrText xml:space="preserve"> ADDIN EN.CITE.DATA </w:instrText>
      </w:r>
      <w:r w:rsidR="00CD3574" w:rsidRPr="00775053">
        <w:rPr>
          <w:color w:val="000000" w:themeColor="text1"/>
        </w:rPr>
      </w:r>
      <w:r w:rsidR="00CD3574" w:rsidRPr="00775053">
        <w:rPr>
          <w:color w:val="000000" w:themeColor="text1"/>
        </w:rPr>
        <w:fldChar w:fldCharType="end"/>
      </w:r>
      <w:r w:rsidR="00CD3574" w:rsidRPr="00775053">
        <w:rPr>
          <w:color w:val="000000" w:themeColor="text1"/>
        </w:rPr>
      </w:r>
      <w:r w:rsidR="00CD3574" w:rsidRPr="00775053">
        <w:rPr>
          <w:color w:val="000000" w:themeColor="text1"/>
        </w:rPr>
        <w:fldChar w:fldCharType="separate"/>
      </w:r>
      <w:r w:rsidR="00CD3574" w:rsidRPr="00775053">
        <w:rPr>
          <w:noProof/>
          <w:color w:val="000000" w:themeColor="text1"/>
        </w:rPr>
        <w:t>(Ayyagari et al., 1989; Godrich et al., 2023; Haileslassie et al., 2019)</w:t>
      </w:r>
      <w:r w:rsidR="00CD3574" w:rsidRPr="00775053">
        <w:rPr>
          <w:color w:val="000000" w:themeColor="text1"/>
        </w:rPr>
        <w:fldChar w:fldCharType="end"/>
      </w:r>
      <w:r w:rsidR="00CD3574" w:rsidRPr="00775053">
        <w:rPr>
          <w:color w:val="000000" w:themeColor="text1"/>
        </w:rPr>
        <w:t xml:space="preserve">. </w:t>
      </w:r>
      <w:r w:rsidR="00DA15E6">
        <w:rPr>
          <w:color w:val="000000" w:themeColor="text1"/>
        </w:rPr>
        <w:t>S</w:t>
      </w:r>
      <w:r w:rsidR="00CD3574" w:rsidRPr="00775053">
        <w:rPr>
          <w:color w:val="000000" w:themeColor="text1"/>
        </w:rPr>
        <w:t xml:space="preserve">oaking red kidney beans for 12 hours at room temperature </w:t>
      </w:r>
      <w:r w:rsidR="00DA15E6">
        <w:rPr>
          <w:color w:val="000000" w:themeColor="text1"/>
        </w:rPr>
        <w:t>has been shown to</w:t>
      </w:r>
      <w:r w:rsidR="00CD3574" w:rsidRPr="00775053">
        <w:rPr>
          <w:color w:val="000000" w:themeColor="text1"/>
        </w:rPr>
        <w:t xml:space="preserve"> significant</w:t>
      </w:r>
      <w:r w:rsidR="00DA15E6">
        <w:rPr>
          <w:color w:val="000000" w:themeColor="text1"/>
        </w:rPr>
        <w:t xml:space="preserve">ly </w:t>
      </w:r>
      <w:r w:rsidR="00CD3574" w:rsidRPr="00775053">
        <w:rPr>
          <w:color w:val="000000" w:themeColor="text1"/>
        </w:rPr>
        <w:t xml:space="preserve">decrease </w:t>
      </w:r>
      <w:r w:rsidR="00ED2877">
        <w:rPr>
          <w:color w:val="000000" w:themeColor="text1"/>
        </w:rPr>
        <w:t>p</w:t>
      </w:r>
      <w:r w:rsidR="00CD3574" w:rsidRPr="00775053">
        <w:rPr>
          <w:color w:val="000000" w:themeColor="text1"/>
        </w:rPr>
        <w:t xml:space="preserve">hytate across four varieties. </w:t>
      </w:r>
    </w:p>
    <w:p w14:paraId="2C619127" w14:textId="2A2A063A" w:rsidR="00CD3574" w:rsidRPr="00775053" w:rsidRDefault="0010255C" w:rsidP="003C5105">
      <w:pPr>
        <w:pStyle w:val="NormalWeb"/>
        <w:spacing w:before="0" w:beforeAutospacing="0" w:after="0" w:afterAutospacing="0" w:line="480" w:lineRule="auto"/>
        <w:rPr>
          <w:color w:val="000000" w:themeColor="text1"/>
        </w:rPr>
      </w:pPr>
      <w:r>
        <w:rPr>
          <w:color w:val="000000" w:themeColor="text1"/>
        </w:rPr>
        <w:t>Some minerals</w:t>
      </w:r>
      <w:r w:rsidR="00CD3574" w:rsidRPr="00775053">
        <w:rPr>
          <w:color w:val="000000" w:themeColor="text1"/>
        </w:rPr>
        <w:t xml:space="preserve"> in beans, on the other hand, are not significantly affected by soaking </w:t>
      </w:r>
      <w:r w:rsidR="00CD3574" w:rsidRPr="00775053">
        <w:rPr>
          <w:color w:val="000000" w:themeColor="text1"/>
        </w:rPr>
        <w:fldChar w:fldCharType="begin"/>
      </w:r>
      <w:r w:rsidR="00CD3574" w:rsidRPr="00775053">
        <w:rPr>
          <w:color w:val="000000" w:themeColor="text1"/>
        </w:rPr>
        <w:instrText xml:space="preserve"> ADDIN EN.CITE &lt;EndNote&gt;&lt;Cite&gt;&lt;Author&gt;Haileslassie&lt;/Author&gt;&lt;Year&gt;2019&lt;/Year&gt;&lt;RecNum&gt;38&lt;/RecNum&gt;&lt;DisplayText&gt;(Haileslassie et al., 2019)&lt;/DisplayText&gt;&lt;record&gt;&lt;rec-number&gt;38&lt;/rec-number&gt;&lt;foreign-keys&gt;&lt;key app="EN" db-id="farz9ae0uptartevrp7patev2wezrxsdw229" timestamp="1726621416"&gt;38&lt;/key&gt;&lt;/foreign-keys&gt;&lt;ref-type name="Journal Article"&gt;17&lt;/ref-type&gt;&lt;contributors&gt;&lt;authors&gt;&lt;author&gt;Haileslassie, Hiwot Abebe&lt;/author&gt;&lt;author&gt;Henry, Carol J.&lt;/author&gt;&lt;author&gt;Tyler, Robert T.&lt;/author&gt;&lt;/authors&gt;&lt;/contributors&gt;&lt;titles&gt;&lt;title&gt;Impact of pre‐treatment (soaking or germination) on nutrient and anti‐nutrient contents, cooking time and acceptability of cooked red dry bean (Phaseolus vulgaris L.) and chickpea (Cicer arietinum L.) grown in Ethiopia&lt;/title&gt;&lt;secondary-title&gt;International journal of food science &amp;amp; technology&lt;/secondary-title&gt;&lt;/titles&gt;&lt;periodical&gt;&lt;full-title&gt;International journal of food science &amp;amp; technology&lt;/full-title&gt;&lt;/periodical&gt;&lt;pages&gt;2540-2552&lt;/pages&gt;&lt;volume&gt;54&lt;/volume&gt;&lt;number&gt;8&lt;/number&gt;&lt;keywords&gt;&lt;keyword&gt;Calcium&lt;/keyword&gt;&lt;keyword&gt;Chickpea&lt;/keyword&gt;&lt;keyword&gt;Common bean&lt;/keyword&gt;&lt;keyword&gt;Cooking&lt;/keyword&gt;&lt;keyword&gt;Food handling&lt;/keyword&gt;&lt;keyword&gt;Food industry and trade&lt;/keyword&gt;&lt;keyword&gt;Germination&lt;/keyword&gt;&lt;keyword&gt;Iron&lt;/keyword&gt;&lt;keyword&gt;Minerals&lt;/keyword&gt;&lt;keyword&gt;Nutrients&lt;/keyword&gt;&lt;keyword&gt;Zinc&lt;/keyword&gt;&lt;/keywords&gt;&lt;dates&gt;&lt;year&gt;2019&lt;/year&gt;&lt;/dates&gt;&lt;pub-location&gt;Oxford&lt;/pub-location&gt;&lt;publisher&gt;Wiley Subscription Services, Inc&lt;/publisher&gt;&lt;isbn&gt;0950-5423&lt;/isbn&gt;&lt;urls&gt;&lt;/urls&gt;&lt;electronic-resource-num&gt;10.1111/ijfs.14165&lt;/electronic-resource-num&gt;&lt;/record&gt;&lt;/Cite&gt;&lt;/EndNote&gt;</w:instrText>
      </w:r>
      <w:r w:rsidR="00CD3574" w:rsidRPr="00775053">
        <w:rPr>
          <w:color w:val="000000" w:themeColor="text1"/>
        </w:rPr>
        <w:fldChar w:fldCharType="separate"/>
      </w:r>
      <w:r w:rsidR="00CD3574" w:rsidRPr="00775053">
        <w:rPr>
          <w:noProof/>
          <w:color w:val="000000" w:themeColor="text1"/>
        </w:rPr>
        <w:t>(Haileslassie et al., 2019)</w:t>
      </w:r>
      <w:r w:rsidR="00CD3574" w:rsidRPr="00775053">
        <w:rPr>
          <w:color w:val="000000" w:themeColor="text1"/>
        </w:rPr>
        <w:fldChar w:fldCharType="end"/>
      </w:r>
      <w:r w:rsidR="00CD3574" w:rsidRPr="00775053">
        <w:rPr>
          <w:color w:val="000000" w:themeColor="text1"/>
        </w:rPr>
        <w:t xml:space="preserve">. Zinc and </w:t>
      </w:r>
      <w:r w:rsidR="00ED2877">
        <w:rPr>
          <w:color w:val="000000" w:themeColor="text1"/>
        </w:rPr>
        <w:t>i</w:t>
      </w:r>
      <w:r w:rsidR="00CD3574" w:rsidRPr="00775053">
        <w:rPr>
          <w:color w:val="000000" w:themeColor="text1"/>
        </w:rPr>
        <w:t xml:space="preserve">ron are less affected by soaking and cooking while </w:t>
      </w:r>
      <w:r w:rsidR="00ED2877">
        <w:rPr>
          <w:color w:val="000000" w:themeColor="text1"/>
        </w:rPr>
        <w:t>c</w:t>
      </w:r>
      <w:r w:rsidR="00CD3574" w:rsidRPr="00775053">
        <w:rPr>
          <w:color w:val="000000" w:themeColor="text1"/>
        </w:rPr>
        <w:t xml:space="preserve">alcium can be affected by soaking for 18 hours at room temperature </w:t>
      </w:r>
      <w:r w:rsidR="00CD3574" w:rsidRPr="00775053">
        <w:rPr>
          <w:color w:val="000000" w:themeColor="text1"/>
        </w:rPr>
        <w:fldChar w:fldCharType="begin"/>
      </w:r>
      <w:r w:rsidR="00CD3574" w:rsidRPr="00775053">
        <w:rPr>
          <w:color w:val="000000" w:themeColor="text1"/>
        </w:rPr>
        <w:instrText xml:space="preserve"> ADDIN EN.CITE &lt;EndNote&gt;&lt;Cite&gt;&lt;Author&gt;Haileslassie&lt;/Author&gt;&lt;Year&gt;2019&lt;/Year&gt;&lt;RecNum&gt;38&lt;/RecNum&gt;&lt;DisplayText&gt;(Haileslassie et al., 2019)&lt;/DisplayText&gt;&lt;record&gt;&lt;rec-number&gt;38&lt;/rec-number&gt;&lt;foreign-keys&gt;&lt;key app="EN" db-id="farz9ae0uptartevrp7patev2wezrxsdw229" timestamp="1726621416"&gt;38&lt;/key&gt;&lt;/foreign-keys&gt;&lt;ref-type name="Journal Article"&gt;17&lt;/ref-type&gt;&lt;contributors&gt;&lt;authors&gt;&lt;author&gt;Haileslassie, Hiwot Abebe&lt;/author&gt;&lt;author&gt;Henry, Carol J.&lt;/author&gt;&lt;author&gt;Tyler, Robert T.&lt;/author&gt;&lt;/authors&gt;&lt;/contributors&gt;&lt;titles&gt;&lt;title&gt;Impact of pre‐treatment (soaking or germination) on nutrient and anti‐nutrient contents, cooking time and acceptability of cooked red dry bean (Phaseolus vulgaris L.) and chickpea (Cicer arietinum L.) grown in Ethiopia&lt;/title&gt;&lt;secondary-title&gt;International journal of food science &amp;amp; technology&lt;/secondary-title&gt;&lt;/titles&gt;&lt;periodical&gt;&lt;full-title&gt;International journal of food science &amp;amp; technology&lt;/full-title&gt;&lt;/periodical&gt;&lt;pages&gt;2540-2552&lt;/pages&gt;&lt;volume&gt;54&lt;/volume&gt;&lt;number&gt;8&lt;/number&gt;&lt;keywords&gt;&lt;keyword&gt;Calcium&lt;/keyword&gt;&lt;keyword&gt;Chickpea&lt;/keyword&gt;&lt;keyword&gt;Common bean&lt;/keyword&gt;&lt;keyword&gt;Cooking&lt;/keyword&gt;&lt;keyword&gt;Food handling&lt;/keyword&gt;&lt;keyword&gt;Food industry and trade&lt;/keyword&gt;&lt;keyword&gt;Germination&lt;/keyword&gt;&lt;keyword&gt;Iron&lt;/keyword&gt;&lt;keyword&gt;Minerals&lt;/keyword&gt;&lt;keyword&gt;Nutrients&lt;/keyword&gt;&lt;keyword&gt;Zinc&lt;/keyword&gt;&lt;/keywords&gt;&lt;dates&gt;&lt;year&gt;2019&lt;/year&gt;&lt;/dates&gt;&lt;pub-location&gt;Oxford&lt;/pub-location&gt;&lt;publisher&gt;Wiley Subscription Services, Inc&lt;/publisher&gt;&lt;isbn&gt;0950-5423&lt;/isbn&gt;&lt;urls&gt;&lt;/urls&gt;&lt;electronic-resource-num&gt;10.1111/ijfs.14165&lt;/electronic-resource-num&gt;&lt;/record&gt;&lt;/Cite&gt;&lt;/EndNote&gt;</w:instrText>
      </w:r>
      <w:r w:rsidR="00CD3574" w:rsidRPr="00775053">
        <w:rPr>
          <w:color w:val="000000" w:themeColor="text1"/>
        </w:rPr>
        <w:fldChar w:fldCharType="separate"/>
      </w:r>
      <w:r w:rsidR="00CD3574" w:rsidRPr="00775053">
        <w:rPr>
          <w:noProof/>
          <w:color w:val="000000" w:themeColor="text1"/>
        </w:rPr>
        <w:t>(Haileslassie et al., 2019)</w:t>
      </w:r>
      <w:r w:rsidR="00CD3574" w:rsidRPr="00775053">
        <w:rPr>
          <w:color w:val="000000" w:themeColor="text1"/>
        </w:rPr>
        <w:fldChar w:fldCharType="end"/>
      </w:r>
      <w:r w:rsidR="00CD3574" w:rsidRPr="00775053">
        <w:rPr>
          <w:color w:val="000000" w:themeColor="text1"/>
        </w:rPr>
        <w:t>.</w:t>
      </w:r>
      <w:r>
        <w:rPr>
          <w:color w:val="000000" w:themeColor="text1"/>
        </w:rPr>
        <w:t xml:space="preserve"> While soaking reduced levels of </w:t>
      </w:r>
      <w:r w:rsidR="002B3D61">
        <w:rPr>
          <w:color w:val="000000" w:themeColor="text1"/>
        </w:rPr>
        <w:t xml:space="preserve">riboflavin, vitamin E was not affected by soaking times </w:t>
      </w:r>
      <w:r w:rsidR="002D6685">
        <w:rPr>
          <w:color w:val="000000" w:themeColor="text1"/>
        </w:rPr>
        <w:fldChar w:fldCharType="begin"/>
      </w:r>
      <w:r w:rsidR="002D6685">
        <w:rPr>
          <w:color w:val="000000" w:themeColor="text1"/>
        </w:rPr>
        <w:instrText xml:space="preserve"> ADDIN EN.CITE &lt;EndNote&gt;&lt;Cite&gt;&lt;Author&gt;Howard&lt;/Author&gt;&lt;Year&gt;2018&lt;/Year&gt;&lt;RecNum&gt;77&lt;/RecNum&gt;&lt;DisplayText&gt;(Howard et al., 2018)&lt;/DisplayText&gt;&lt;record&gt;&lt;rec-number&gt;77&lt;/rec-number&gt;&lt;foreign-keys&gt;&lt;key app="EN" db-id="farz9ae0uptartevrp7patev2wezrxsdw229" timestamp="1735928215"&gt;77&lt;/key&gt;&lt;/foreign-keys&gt;&lt;ref-type name="Journal Article"&gt;17&lt;/ref-type&gt;&lt;contributors&gt;&lt;authors&gt;&lt;author&gt;Howard, Luke R&lt;/author&gt;&lt;author&gt;White, Brittany L&lt;/author&gt;&lt;author&gt;Uebersax, Mark A&lt;/author&gt;&lt;author&gt;Siddiq, Muhammad&lt;/author&gt;&lt;/authors&gt;&lt;/contributors&gt;&lt;titles&gt;&lt;title&gt;Dry beans processing, quality evaluation, and nutrition&lt;/title&gt;&lt;secondary-title&gt;Handbook of vegetables and vegetable processing&lt;/secondary-title&gt;&lt;/titles&gt;&lt;periodical&gt;&lt;full-title&gt;Handbook of vegetables and vegetable processing&lt;/full-title&gt;&lt;/periodical&gt;&lt;pages&gt;559-587&lt;/pages&gt;&lt;dates&gt;&lt;year&gt;2018&lt;/year&gt;&lt;/dates&gt;&lt;urls&gt;&lt;/urls&gt;&lt;/record&gt;&lt;/Cite&gt;&lt;/EndNote&gt;</w:instrText>
      </w:r>
      <w:r w:rsidR="002D6685">
        <w:rPr>
          <w:color w:val="000000" w:themeColor="text1"/>
        </w:rPr>
        <w:fldChar w:fldCharType="separate"/>
      </w:r>
      <w:r w:rsidR="002D6685">
        <w:rPr>
          <w:noProof/>
          <w:color w:val="000000" w:themeColor="text1"/>
        </w:rPr>
        <w:t>(Howard et al., 2018)</w:t>
      </w:r>
      <w:r w:rsidR="002D6685">
        <w:rPr>
          <w:color w:val="000000" w:themeColor="text1"/>
        </w:rPr>
        <w:fldChar w:fldCharType="end"/>
      </w:r>
      <w:r w:rsidR="002D6685">
        <w:rPr>
          <w:color w:val="000000" w:themeColor="text1"/>
        </w:rPr>
        <w:t>.</w:t>
      </w:r>
    </w:p>
    <w:p w14:paraId="2F6D0DF6" w14:textId="6F3CE208" w:rsidR="004F08CE" w:rsidRPr="00753022" w:rsidRDefault="00E10C87" w:rsidP="00A90219">
      <w:pPr>
        <w:pStyle w:val="Heading2"/>
      </w:pPr>
      <w:bookmarkStart w:id="9" w:name="_Toc196332975"/>
      <w:bookmarkEnd w:id="4"/>
      <w:bookmarkEnd w:id="5"/>
      <w:bookmarkEnd w:id="6"/>
      <w:r w:rsidRPr="00753022">
        <w:t xml:space="preserve">Current Literature Summarizing the Factors Influencing </w:t>
      </w:r>
      <w:r w:rsidR="003C2B56">
        <w:t>Hydration</w:t>
      </w:r>
      <w:bookmarkEnd w:id="9"/>
    </w:p>
    <w:p w14:paraId="4AF1A7B1" w14:textId="6E3A2D8B" w:rsidR="004F08CE" w:rsidRPr="003E46FA" w:rsidRDefault="003E46FA" w:rsidP="003C5105">
      <w:pPr>
        <w:spacing w:line="480" w:lineRule="auto"/>
        <w:rPr>
          <w:color w:val="000000" w:themeColor="text1"/>
        </w:rPr>
      </w:pPr>
      <w:r w:rsidRPr="00775053">
        <w:rPr>
          <w:color w:val="000000" w:themeColor="text1"/>
        </w:rPr>
        <w:t xml:space="preserve">Many factors influence how a bean will </w:t>
      </w:r>
      <w:r w:rsidR="00D81430">
        <w:rPr>
          <w:color w:val="000000" w:themeColor="text1"/>
        </w:rPr>
        <w:t>re</w:t>
      </w:r>
      <w:r w:rsidRPr="00775053">
        <w:rPr>
          <w:color w:val="000000" w:themeColor="text1"/>
        </w:rPr>
        <w:t xml:space="preserve">hydrate. These include the medium the bean soaks in as well as the cultivar, microstructures, and chemical compositions of the bean. </w:t>
      </w:r>
      <w:r w:rsidR="00CF0D7F">
        <w:rPr>
          <w:color w:val="000000" w:themeColor="text1"/>
        </w:rPr>
        <w:t>T</w:t>
      </w:r>
      <w:r w:rsidRPr="00775053">
        <w:rPr>
          <w:color w:val="000000" w:themeColor="text1"/>
        </w:rPr>
        <w:t xml:space="preserve">he </w:t>
      </w:r>
      <w:r w:rsidRPr="00463E5F">
        <w:rPr>
          <w:color w:val="000000" w:themeColor="text1"/>
        </w:rPr>
        <w:t>temperature</w:t>
      </w:r>
      <w:r w:rsidRPr="00775053">
        <w:rPr>
          <w:color w:val="000000" w:themeColor="text1"/>
        </w:rPr>
        <w:t xml:space="preserve"> of the water and any addition of </w:t>
      </w:r>
      <w:r w:rsidRPr="00463E5F">
        <w:rPr>
          <w:color w:val="000000" w:themeColor="text1"/>
        </w:rPr>
        <w:t>additives</w:t>
      </w:r>
      <w:r w:rsidRPr="00775053">
        <w:rPr>
          <w:color w:val="000000" w:themeColor="text1"/>
        </w:rPr>
        <w:t xml:space="preserve"> to the soaking water can affect how beans </w:t>
      </w:r>
      <w:r w:rsidR="00621B9D">
        <w:rPr>
          <w:color w:val="000000" w:themeColor="text1"/>
        </w:rPr>
        <w:t>rehydrate</w:t>
      </w:r>
      <w:r w:rsidRPr="00775053">
        <w:rPr>
          <w:color w:val="000000" w:themeColor="text1"/>
        </w:rPr>
        <w:t xml:space="preserve">. However, even beans soaked in similar conditions can still </w:t>
      </w:r>
      <w:r w:rsidR="00621B9D">
        <w:rPr>
          <w:color w:val="000000" w:themeColor="text1"/>
        </w:rPr>
        <w:t>rehydrate</w:t>
      </w:r>
      <w:r w:rsidRPr="00775053">
        <w:rPr>
          <w:color w:val="000000" w:themeColor="text1"/>
        </w:rPr>
        <w:t xml:space="preserve"> differently. Within the same type of bean, </w:t>
      </w:r>
      <w:r w:rsidRPr="00463E5F">
        <w:rPr>
          <w:color w:val="000000" w:themeColor="text1"/>
        </w:rPr>
        <w:t>cultivars</w:t>
      </w:r>
      <w:r w:rsidRPr="00775053">
        <w:rPr>
          <w:color w:val="000000" w:themeColor="text1"/>
        </w:rPr>
        <w:t xml:space="preserve"> can vary enough to affect </w:t>
      </w:r>
      <w:r w:rsidR="003C2B56">
        <w:rPr>
          <w:color w:val="000000" w:themeColor="text1"/>
        </w:rPr>
        <w:t>hydration</w:t>
      </w:r>
      <w:r w:rsidRPr="00775053">
        <w:rPr>
          <w:color w:val="000000" w:themeColor="text1"/>
        </w:rPr>
        <w:t xml:space="preserve">. This can be caused by differences in </w:t>
      </w:r>
      <w:r w:rsidRPr="00463E5F">
        <w:rPr>
          <w:color w:val="000000" w:themeColor="text1"/>
        </w:rPr>
        <w:t>microstructure</w:t>
      </w:r>
      <w:r w:rsidRPr="00775053">
        <w:rPr>
          <w:color w:val="000000" w:themeColor="text1"/>
        </w:rPr>
        <w:t xml:space="preserve"> or chemical composition of the beans. </w:t>
      </w:r>
    </w:p>
    <w:p w14:paraId="33BB0419" w14:textId="6CEDC8F7" w:rsidR="00236E6D" w:rsidRPr="00E87A8E" w:rsidRDefault="00E87A8E" w:rsidP="003C5105">
      <w:pPr>
        <w:pStyle w:val="Heading3"/>
      </w:pPr>
      <w:bookmarkStart w:id="10" w:name="_Toc196332976"/>
      <w:r w:rsidRPr="00E87A8E">
        <w:t>Influence of the Soaking Medium</w:t>
      </w:r>
      <w:bookmarkEnd w:id="10"/>
    </w:p>
    <w:p w14:paraId="19526E06" w14:textId="0B493AF3" w:rsidR="00607818" w:rsidRDefault="004D787B" w:rsidP="003C5105">
      <w:pPr>
        <w:pStyle w:val="NormalWeb"/>
        <w:spacing w:before="0" w:beforeAutospacing="0" w:after="0" w:afterAutospacing="0" w:line="480" w:lineRule="auto"/>
        <w:rPr>
          <w:color w:val="000000" w:themeColor="text1"/>
        </w:rPr>
      </w:pPr>
      <w:r w:rsidRPr="00775053">
        <w:rPr>
          <w:color w:val="000000" w:themeColor="text1"/>
        </w:rPr>
        <w:t xml:space="preserve">The conditions under which the dry beans soak </w:t>
      </w:r>
      <w:r w:rsidR="008F63CB">
        <w:rPr>
          <w:color w:val="000000" w:themeColor="text1"/>
        </w:rPr>
        <w:t>will</w:t>
      </w:r>
      <w:r w:rsidRPr="00775053">
        <w:rPr>
          <w:color w:val="000000" w:themeColor="text1"/>
        </w:rPr>
        <w:t xml:space="preserve"> affect their </w:t>
      </w:r>
      <w:r w:rsidR="003C2B56">
        <w:rPr>
          <w:color w:val="000000" w:themeColor="text1"/>
        </w:rPr>
        <w:t>hydration</w:t>
      </w:r>
      <w:r w:rsidR="007F6B0F">
        <w:rPr>
          <w:color w:val="000000" w:themeColor="text1"/>
        </w:rPr>
        <w:t xml:space="preserve"> </w:t>
      </w:r>
      <w:r w:rsidRPr="00775053">
        <w:rPr>
          <w:color w:val="000000" w:themeColor="text1"/>
        </w:rPr>
        <w:t>kinetics.</w:t>
      </w:r>
      <w:r w:rsidR="00851D01">
        <w:rPr>
          <w:color w:val="000000" w:themeColor="text1"/>
        </w:rPr>
        <w:t xml:space="preserve"> </w:t>
      </w:r>
      <w:r w:rsidRPr="00775053">
        <w:rPr>
          <w:color w:val="000000" w:themeColor="text1"/>
        </w:rPr>
        <w:t xml:space="preserve">Raising the temperature of the soaking medium has been shown to increase the water absorption rate of split chickpeas and red kidney beans for temperatures of 25ºC to 80ºC </w:t>
      </w:r>
      <w:r w:rsidRPr="00775053">
        <w:rPr>
          <w:color w:val="000000" w:themeColor="text1"/>
        </w:rPr>
        <w:fldChar w:fldCharType="begin">
          <w:fldData xml:space="preserve">PEVuZE5vdGU+PENpdGU+PEF1dGhvcj5Kb2hubnk8L0F1dGhvcj48WWVhcj4yMDE1PC9ZZWFyPjxS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</w:fldData>
        </w:fldChar>
      </w:r>
      <w:r w:rsidRPr="00775053">
        <w:rPr>
          <w:color w:val="000000" w:themeColor="text1"/>
        </w:rPr>
        <w:instrText xml:space="preserve"> ADDIN EN.CITE </w:instrText>
      </w:r>
      <w:r w:rsidRPr="00775053">
        <w:rPr>
          <w:color w:val="000000" w:themeColor="text1"/>
        </w:rPr>
        <w:fldChar w:fldCharType="begin">
          <w:fldData xml:space="preserve">PEVuZE5vdGU+PENpdGU+PEF1dGhvcj5Kb2hubnk8L0F1dGhvcj48WWVhcj4yMDE1PC9ZZWFyPjxS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</w:fldData>
        </w:fldChar>
      </w:r>
      <w:r w:rsidRPr="00775053">
        <w:rPr>
          <w:color w:val="000000" w:themeColor="text1"/>
        </w:rPr>
        <w:instrText xml:space="preserve"> ADDIN EN.CITE.DATA </w:instrText>
      </w:r>
      <w:r w:rsidRPr="00775053">
        <w:rPr>
          <w:color w:val="000000" w:themeColor="text1"/>
        </w:rPr>
      </w:r>
      <w:r w:rsidRPr="00775053">
        <w:rPr>
          <w:color w:val="000000" w:themeColor="text1"/>
        </w:rPr>
        <w:fldChar w:fldCharType="end"/>
      </w:r>
      <w:r w:rsidRPr="00775053">
        <w:rPr>
          <w:color w:val="000000" w:themeColor="text1"/>
        </w:rPr>
      </w:r>
      <w:r w:rsidRPr="00775053">
        <w:rPr>
          <w:color w:val="000000" w:themeColor="text1"/>
        </w:rPr>
        <w:fldChar w:fldCharType="separate"/>
      </w:r>
      <w:r w:rsidRPr="00775053">
        <w:rPr>
          <w:noProof/>
          <w:color w:val="000000" w:themeColor="text1"/>
        </w:rPr>
        <w:t>(Devkota et al., 2022; Johnny et al., 2015)</w:t>
      </w:r>
      <w:r w:rsidRPr="00775053">
        <w:rPr>
          <w:color w:val="000000" w:themeColor="text1"/>
        </w:rPr>
        <w:fldChar w:fldCharType="end"/>
      </w:r>
      <w:r w:rsidRPr="00775053">
        <w:rPr>
          <w:color w:val="000000" w:themeColor="text1"/>
        </w:rPr>
        <w:t xml:space="preserve">. </w:t>
      </w:r>
    </w:p>
    <w:p w14:paraId="602E09E9" w14:textId="2A051746" w:rsidR="00790F7F" w:rsidRPr="00941C8E" w:rsidRDefault="00607818" w:rsidP="003C5105">
      <w:pPr>
        <w:pStyle w:val="NormalWeb"/>
        <w:spacing w:before="0" w:beforeAutospacing="0" w:after="0" w:afterAutospacing="0" w:line="480" w:lineRule="auto"/>
        <w:rPr>
          <w:color w:val="000000" w:themeColor="text1"/>
        </w:rPr>
      </w:pPr>
      <w:r>
        <w:rPr>
          <w:color w:val="000000" w:themeColor="text1"/>
        </w:rPr>
        <w:lastRenderedPageBreak/>
        <w:t>R</w:t>
      </w:r>
      <w:r w:rsidR="004D787B" w:rsidRPr="00775053">
        <w:rPr>
          <w:color w:val="000000" w:themeColor="text1"/>
        </w:rPr>
        <w:t xml:space="preserve">aising the </w:t>
      </w:r>
      <w:r w:rsidR="004D787B" w:rsidRPr="001B6D31">
        <w:rPr>
          <w:color w:val="000000" w:themeColor="text1"/>
        </w:rPr>
        <w:t xml:space="preserve">soaking water temperature from 25ºC to 65ºC in 10ºC </w:t>
      </w:r>
      <w:r w:rsidR="4D74D3C0" w:rsidRPr="001B6D31">
        <w:rPr>
          <w:color w:val="000000" w:themeColor="text1"/>
        </w:rPr>
        <w:t>intervals</w:t>
      </w:r>
      <w:r w:rsidR="004D787B" w:rsidRPr="001B6D31">
        <w:rPr>
          <w:color w:val="000000" w:themeColor="text1"/>
        </w:rPr>
        <w:t xml:space="preserve"> will </w:t>
      </w:r>
      <w:r w:rsidR="004D787B" w:rsidRPr="00941C8E">
        <w:rPr>
          <w:color w:val="000000" w:themeColor="text1"/>
        </w:rPr>
        <w:t xml:space="preserve">significantly increase the solids lost during soaking at each temperature interval </w:t>
      </w:r>
      <w:r w:rsidR="004D787B" w:rsidRPr="00941C8E">
        <w:rPr>
          <w:color w:val="000000" w:themeColor="text1"/>
        </w:rPr>
        <w:fldChar w:fldCharType="begin"/>
      </w:r>
      <w:r w:rsidR="004D787B" w:rsidRPr="00941C8E">
        <w:rPr>
          <w:color w:val="000000" w:themeColor="text1"/>
        </w:rPr>
        <w:instrText xml:space="preserve"> ADDIN EN.CITE &lt;EndNote&gt;&lt;Cite&gt;&lt;Author&gt;Johnny&lt;/Author&gt;&lt;Year&gt;2015&lt;/Year&gt;&lt;RecNum&gt;43&lt;/RecNum&gt;&lt;DisplayText&gt;(Johnny et al., 2015)&lt;/DisplayText&gt;&lt;record&gt;&lt;rec-number&gt;43&lt;/rec-number&gt;&lt;foreign-keys&gt;&lt;key app="EN" db-id="farz9ae0uptartevrp7patev2wezrxsdw229" timestamp="1726621430"&gt;43&lt;/key&gt;&lt;/foreign-keys&gt;&lt;ref-type name="Journal Article"&gt;17&lt;/ref-type&gt;&lt;contributors&gt;&lt;authors&gt;&lt;author&gt;Johnny, Saeed&lt;/author&gt;&lt;author&gt;Razavi, Seyed M. A.&lt;/author&gt;&lt;author&gt;Khodaei, Diako&lt;/author&gt;&lt;/authors&gt;&lt;/contributors&gt;&lt;titles&gt;&lt;title&gt;Hydration kinetics and physical properties of split chickpea as affected by soaking temperature and time&lt;/title&gt;&lt;secondary-title&gt;Journal of food science and technology&lt;/secondary-title&gt;&lt;/titles&gt;&lt;periodical&gt;&lt;full-title&gt;Journal of food science and technology&lt;/full-title&gt;&lt;/periodical&gt;&lt;pages&gt;8377-8382&lt;/pages&gt;&lt;volume&gt;52&lt;/volume&gt;&lt;number&gt;12&lt;/number&gt;&lt;keywords&gt;&lt;keyword&gt;Adsorption&lt;/keyword&gt;&lt;keyword&gt;Beans&lt;/keyword&gt;&lt;keyword&gt;Chemistry&lt;/keyword&gt;&lt;keyword&gt;Chickpea&lt;/keyword&gt;&lt;keyword&gt;Cooking&lt;/keyword&gt;&lt;keyword&gt;Dynamics&lt;/keyword&gt;&lt;keyword&gt;Food&lt;/keyword&gt;&lt;keyword&gt;Food industry and trade&lt;/keyword&gt;&lt;keyword&gt;Food science&lt;/keyword&gt;&lt;keyword&gt;Hydration&lt;/keyword&gt;&lt;keyword&gt;Legumes&lt;/keyword&gt;&lt;keyword&gt;Mechanics, Analytic&lt;/keyword&gt;&lt;keyword&gt;Motion&lt;/keyword&gt;&lt;keyword&gt;Nutrition&lt;/keyword&gt;&lt;keyword&gt;Proteins&lt;/keyword&gt;&lt;keyword&gt;Temperature&lt;/keyword&gt;&lt;keyword&gt;Water&lt;/keyword&gt;&lt;/keywords&gt;&lt;dates&gt;&lt;year&gt;2015&lt;/year&gt;&lt;/dates&gt;&lt;pub-location&gt;New Delhi&lt;/pub-location&gt;&lt;publisher&gt;Springer India&lt;/publisher&gt;&lt;isbn&gt;0022-1155&lt;/isbn&gt;&lt;urls&gt;&lt;/urls&gt;&lt;electronic-resource-num&gt;10.1007/s13197-015-1893-1&lt;/electronic-resource-num&gt;&lt;/record&gt;&lt;/Cite&gt;&lt;/EndNote&gt;</w:instrText>
      </w:r>
      <w:r w:rsidR="004D787B" w:rsidRPr="00941C8E">
        <w:rPr>
          <w:color w:val="000000" w:themeColor="text1"/>
        </w:rPr>
        <w:fldChar w:fldCharType="separate"/>
      </w:r>
      <w:r w:rsidR="004D787B" w:rsidRPr="00941C8E">
        <w:rPr>
          <w:noProof/>
          <w:color w:val="000000" w:themeColor="text1"/>
        </w:rPr>
        <w:t>(Johnny et al., 2015)</w:t>
      </w:r>
      <w:r w:rsidR="004D787B" w:rsidRPr="00941C8E">
        <w:rPr>
          <w:color w:val="000000" w:themeColor="text1"/>
        </w:rPr>
        <w:fldChar w:fldCharType="end"/>
      </w:r>
      <w:r w:rsidR="004D787B" w:rsidRPr="00941C8E">
        <w:rPr>
          <w:color w:val="000000" w:themeColor="text1"/>
        </w:rPr>
        <w:t>.</w:t>
      </w:r>
      <w:r w:rsidR="00790F7F" w:rsidRPr="00941C8E">
        <w:rPr>
          <w:color w:val="000000" w:themeColor="text1"/>
        </w:rPr>
        <w:t xml:space="preserve"> </w:t>
      </w:r>
      <w:r w:rsidR="00335AFC" w:rsidRPr="00941C8E">
        <w:rPr>
          <w:color w:val="000000" w:themeColor="text1"/>
        </w:rPr>
        <w:t>These solids include nitro</w:t>
      </w:r>
      <w:r w:rsidR="009A41B3" w:rsidRPr="00941C8E">
        <w:rPr>
          <w:color w:val="000000" w:themeColor="text1"/>
        </w:rPr>
        <w:t>genous</w:t>
      </w:r>
      <w:r w:rsidR="00335AFC" w:rsidRPr="00941C8E">
        <w:rPr>
          <w:color w:val="000000" w:themeColor="text1"/>
        </w:rPr>
        <w:t xml:space="preserve"> compounds</w:t>
      </w:r>
      <w:r w:rsidR="009A41B3" w:rsidRPr="00941C8E">
        <w:rPr>
          <w:color w:val="000000" w:themeColor="text1"/>
        </w:rPr>
        <w:t>, including</w:t>
      </w:r>
      <w:r w:rsidR="00335AFC" w:rsidRPr="00941C8E">
        <w:rPr>
          <w:color w:val="000000" w:themeColor="text1"/>
        </w:rPr>
        <w:t xml:space="preserve"> non-protein nitrogen</w:t>
      </w:r>
      <w:r w:rsidR="00882245" w:rsidRPr="00941C8E">
        <w:rPr>
          <w:color w:val="000000" w:themeColor="text1"/>
        </w:rPr>
        <w:t xml:space="preserve"> </w:t>
      </w:r>
      <w:r w:rsidR="00882245" w:rsidRPr="00941C8E">
        <w:rPr>
          <w:color w:val="000000" w:themeColor="text1"/>
        </w:rPr>
        <w:fldChar w:fldCharType="begin"/>
      </w:r>
      <w:r w:rsidR="00882245" w:rsidRPr="00941C8E">
        <w:rPr>
          <w:color w:val="000000" w:themeColor="text1"/>
        </w:rPr>
        <w:instrText xml:space="preserve"> ADDIN EN.CITE &lt;EndNote&gt;&lt;Cite&gt;&lt;Author&gt;Lo&lt;/Author&gt;&lt;Year&gt;1968&lt;/Year&gt;&lt;RecNum&gt;100&lt;/RecNum&gt;&lt;DisplayText&gt;(Lo et al., 1968)&lt;/DisplayText&gt;&lt;record&gt;&lt;rec-number&gt;100&lt;/rec-number&gt;&lt;foreign-keys&gt;&lt;key app="EN" db-id="farz9ae0uptartevrp7patev2wezrxsdw229" timestamp="1744639225"&gt;100&lt;/key&gt;&lt;/foreign-keys&gt;&lt;ref-type name="Journal Article"&gt;17&lt;/ref-type&gt;&lt;contributors&gt;&lt;authors&gt;&lt;author&gt;Lo, Winston Yaw Lai&lt;/author&gt;&lt;author&gt;Steinkraus, KH&lt;/author&gt;&lt;author&gt;Hand, DB&lt;/author&gt;&lt;author&gt;Hackler, LR&lt;/author&gt;&lt;author&gt;Wilkens, WF&lt;/author&gt;&lt;/authors&gt;&lt;/contributors&gt;&lt;titles&gt;&lt;title&gt;Soaking soybeans before extraction as it affects chemical composition and yield of soymilk&lt;/title&gt;&lt;secondary-title&gt;Food Technology&lt;/secondary-title&gt;&lt;/titles&gt;&lt;periodical&gt;&lt;full-title&gt;Food Technology&lt;/full-title&gt;&lt;/periodical&gt;&lt;pages&gt;1188-+&lt;/pages&gt;&lt;volume&gt;22&lt;/volume&gt;&lt;number&gt;9&lt;/number&gt;&lt;dates&gt;&lt;year&gt;1968&lt;/year&gt;&lt;/dates&gt;&lt;isbn&gt;0015-6639&lt;/isbn&gt;&lt;urls&gt;&lt;/urls&gt;&lt;/record&gt;&lt;/Cite&gt;&lt;/EndNote&gt;</w:instrText>
      </w:r>
      <w:r w:rsidR="00882245" w:rsidRPr="00941C8E">
        <w:rPr>
          <w:color w:val="000000" w:themeColor="text1"/>
        </w:rPr>
        <w:fldChar w:fldCharType="separate"/>
      </w:r>
      <w:r w:rsidR="00882245" w:rsidRPr="00941C8E">
        <w:rPr>
          <w:noProof/>
          <w:color w:val="000000" w:themeColor="text1"/>
        </w:rPr>
        <w:t>(Lo et al., 1968)</w:t>
      </w:r>
      <w:r w:rsidR="00882245" w:rsidRPr="00941C8E">
        <w:rPr>
          <w:color w:val="000000" w:themeColor="text1"/>
        </w:rPr>
        <w:fldChar w:fldCharType="end"/>
      </w:r>
      <w:r w:rsidR="009A41B3" w:rsidRPr="00941C8E">
        <w:rPr>
          <w:color w:val="000000" w:themeColor="text1"/>
        </w:rPr>
        <w:t xml:space="preserve">. Oligosaccharides are also lost. </w:t>
      </w:r>
      <w:r w:rsidR="00203D5C" w:rsidRPr="00941C8E">
        <w:rPr>
          <w:color w:val="000000" w:themeColor="text1"/>
        </w:rPr>
        <w:t xml:space="preserve">These </w:t>
      </w:r>
      <w:r w:rsidR="00D726D7" w:rsidRPr="00941C8E">
        <w:rPr>
          <w:color w:val="000000" w:themeColor="text1"/>
        </w:rPr>
        <w:t xml:space="preserve">carbohydrates cannot be digested and are often linked to intestinal discomfort and flatulence </w:t>
      </w:r>
      <w:r w:rsidR="00430AFD" w:rsidRPr="00941C8E">
        <w:rPr>
          <w:color w:val="000000" w:themeColor="text1"/>
        </w:rPr>
        <w:fldChar w:fldCharType="begin"/>
      </w:r>
      <w:r w:rsidR="001051CC" w:rsidRPr="00941C8E">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430AFD" w:rsidRPr="00941C8E">
        <w:rPr>
          <w:color w:val="000000" w:themeColor="text1"/>
        </w:rPr>
        <w:fldChar w:fldCharType="separate"/>
      </w:r>
      <w:r w:rsidR="001051CC" w:rsidRPr="00941C8E">
        <w:rPr>
          <w:noProof/>
          <w:color w:val="000000" w:themeColor="text1"/>
        </w:rPr>
        <w:t>(Matella et al., 2012)</w:t>
      </w:r>
      <w:r w:rsidR="00430AFD" w:rsidRPr="00941C8E">
        <w:rPr>
          <w:color w:val="000000" w:themeColor="text1"/>
        </w:rPr>
        <w:fldChar w:fldCharType="end"/>
      </w:r>
      <w:r w:rsidR="001051CC" w:rsidRPr="00941C8E">
        <w:rPr>
          <w:color w:val="000000" w:themeColor="text1"/>
        </w:rPr>
        <w:t xml:space="preserve">. </w:t>
      </w:r>
    </w:p>
    <w:p w14:paraId="10EAFE6C" w14:textId="2D2A9883" w:rsidR="004F08CE" w:rsidRPr="00941C8E" w:rsidRDefault="004D787B" w:rsidP="003C5105">
      <w:pPr>
        <w:pStyle w:val="NormalWeb"/>
        <w:spacing w:before="0" w:beforeAutospacing="0" w:after="0" w:afterAutospacing="0" w:line="480" w:lineRule="auto"/>
        <w:rPr>
          <w:color w:val="000000" w:themeColor="text1"/>
        </w:rPr>
      </w:pPr>
      <w:r w:rsidRPr="00941C8E">
        <w:rPr>
          <w:color w:val="000000" w:themeColor="text1"/>
        </w:rPr>
        <w:t xml:space="preserve">Additives in the soaking medium have been shown to influence </w:t>
      </w:r>
      <w:r w:rsidR="003C2B56" w:rsidRPr="00941C8E">
        <w:rPr>
          <w:color w:val="000000" w:themeColor="text1"/>
        </w:rPr>
        <w:t>hydration</w:t>
      </w:r>
      <w:r w:rsidRPr="00941C8E">
        <w:rPr>
          <w:color w:val="000000" w:themeColor="text1"/>
        </w:rPr>
        <w:t>. The addition of salts has been widely researched. Specifically, the addition of 2.5% NaHCO</w:t>
      </w:r>
      <w:r w:rsidRPr="00941C8E">
        <w:rPr>
          <w:color w:val="000000" w:themeColor="text1"/>
          <w:vertAlign w:val="subscript"/>
        </w:rPr>
        <w:t xml:space="preserve">3 </w:t>
      </w:r>
      <w:r w:rsidRPr="00941C8E">
        <w:rPr>
          <w:color w:val="000000" w:themeColor="text1"/>
        </w:rPr>
        <w:t xml:space="preserve">and 1% </w:t>
      </w:r>
      <w:proofErr w:type="spellStart"/>
      <w:r w:rsidRPr="00941C8E">
        <w:rPr>
          <w:color w:val="000000" w:themeColor="text1"/>
        </w:rPr>
        <w:t>KCl</w:t>
      </w:r>
      <w:proofErr w:type="spellEnd"/>
      <w:r w:rsidRPr="00941C8E">
        <w:rPr>
          <w:color w:val="000000" w:themeColor="text1"/>
        </w:rPr>
        <w:t xml:space="preserve"> to the soaking medium has been shown to speed up </w:t>
      </w:r>
      <w:r w:rsidR="003C2B56" w:rsidRPr="00941C8E">
        <w:rPr>
          <w:color w:val="000000" w:themeColor="text1"/>
        </w:rPr>
        <w:t>hydration</w:t>
      </w:r>
      <w:r w:rsidRPr="00941C8E">
        <w:rPr>
          <w:color w:val="000000" w:themeColor="text1"/>
        </w:rPr>
        <w:t xml:space="preserve"> and reduce final product hardness of cowpeas </w:t>
      </w:r>
      <w:r w:rsidRPr="00941C8E">
        <w:rPr>
          <w:color w:val="000000" w:themeColor="text1"/>
        </w:rPr>
        <w:fldChar w:fldCharType="begin"/>
      </w:r>
      <w:r w:rsidRPr="00941C8E">
        <w:rPr>
          <w:color w:val="000000" w:themeColor="text1"/>
        </w:rPr>
        <w:instrText xml:space="preserve"> ADDIN EN.CITE &lt;EndNote&gt;&lt;Cite&gt;&lt;Author&gt;Ávila&lt;/Author&gt;&lt;Year&gt;2015&lt;/Year&gt;&lt;RecNum&gt;81&lt;/RecNum&gt;&lt;DisplayText&gt;(Ávila et al., 2015)&lt;/DisplayText&gt;&lt;record&gt;&lt;rec-number&gt;81&lt;/rec-number&gt;&lt;foreign-keys&gt;&lt;key app="EN" db-id="farz9ae0uptartevrp7patev2wezrxsdw229" timestamp="1735931951"&gt;81&lt;/key&gt;&lt;/foreign-keys&gt;&lt;ref-type name="Journal Article"&gt;17&lt;/ref-type&gt;&lt;contributors&gt;&lt;authors&gt;&lt;author&gt;Ávila, Bianca Pio&lt;/author&gt;&lt;author&gt;Santos dos Santos, Magda&lt;/author&gt;&lt;author&gt;Nicoletti, Angélica Markus&lt;/author&gt;&lt;author&gt;Alves, Gabriela Dutra&lt;/author&gt;&lt;author&gt;Elias, Moacir Cardoso&lt;/author&gt;&lt;author&gt;Monks, Jander&lt;/author&gt;&lt;author&gt;Gularte, Márcia Arocha&lt;/author&gt;&lt;/authors&gt;&lt;/contributors&gt;&lt;titles&gt;&lt;title&gt;Impact of Different Salts in Soaking Water on the Cooking Time, Texture and Physical Parameters of Cowpeas&lt;/title&gt;&lt;secondary-title&gt;Plant foods for human nutrition (Dordrecht)&lt;/secondary-title&gt;&lt;/titles&gt;&lt;periodical&gt;&lt;full-title&gt;Plant foods for human nutrition (Dordrecht)&lt;/full-title&gt;&lt;/periodical&gt;&lt;pages&gt;463-469&lt;/pages&gt;&lt;volume&gt;70&lt;/volume&gt;&lt;number&gt;4&lt;/number&gt;&lt;keywords&gt;&lt;keyword&gt;Chemical processes&lt;/keyword&gt;&lt;keyword&gt;Chemistry&lt;/keyword&gt;&lt;keyword&gt;Consumption (Economics)&lt;/keyword&gt;&lt;keyword&gt;Cooking&lt;/keyword&gt;&lt;keyword&gt;Cowpea&lt;/keyword&gt;&lt;keyword&gt;Ecology&lt;/keyword&gt;&lt;keyword&gt;Food science&lt;/keyword&gt;&lt;keyword&gt;Hardness&lt;/keyword&gt;&lt;keyword&gt;Heat&lt;/keyword&gt;&lt;keyword&gt;Legumes&lt;/keyword&gt;&lt;keyword&gt;Nutrition&lt;/keyword&gt;&lt;keyword&gt;Plant physiology&lt;/keyword&gt;&lt;keyword&gt;Plant varieties&lt;/keyword&gt;&lt;keyword&gt;Potassium chloride&lt;/keyword&gt;&lt;keyword&gt;Salt&lt;/keyword&gt;&lt;keyword&gt;Salts&lt;/keyword&gt;&lt;keyword&gt;Sodium bicarbonate&lt;/keyword&gt;&lt;keyword&gt;Texture&lt;/keyword&gt;&lt;keyword&gt;Time Factors&lt;/keyword&gt;&lt;keyword&gt;Water&lt;/keyword&gt;&lt;/keywords&gt;&lt;dates&gt;&lt;year&gt;2015&lt;/year&gt;&lt;/dates&gt;&lt;pub-location&gt;New York&lt;/pub-location&gt;&lt;publisher&gt;Springer US&lt;/publisher&gt;&lt;isbn&gt;0921-9668&lt;/isbn&gt;&lt;urls&gt;&lt;/urls&gt;&lt;electronic-resource-num&gt;10.1007/s11130-015-0504-7&lt;/electronic-resource-num&gt;&lt;/record&gt;&lt;/Cite&gt;&lt;/EndNote&gt;</w:instrText>
      </w:r>
      <w:r w:rsidRPr="00941C8E">
        <w:rPr>
          <w:color w:val="000000" w:themeColor="text1"/>
        </w:rPr>
        <w:fldChar w:fldCharType="separate"/>
      </w:r>
      <w:r w:rsidRPr="00941C8E">
        <w:rPr>
          <w:noProof/>
          <w:color w:val="000000" w:themeColor="text1"/>
        </w:rPr>
        <w:t>(Ávila et al., 2015)</w:t>
      </w:r>
      <w:r w:rsidRPr="00941C8E">
        <w:rPr>
          <w:color w:val="000000" w:themeColor="text1"/>
        </w:rPr>
        <w:fldChar w:fldCharType="end"/>
      </w:r>
      <w:r w:rsidRPr="00941C8E">
        <w:rPr>
          <w:color w:val="000000" w:themeColor="text1"/>
        </w:rPr>
        <w:t>. When compared to other ions, Na</w:t>
      </w:r>
      <w:r w:rsidRPr="00941C8E">
        <w:rPr>
          <w:color w:val="000000" w:themeColor="text1"/>
          <w:vertAlign w:val="superscript"/>
        </w:rPr>
        <w:t>+</w:t>
      </w:r>
      <w:r w:rsidRPr="00941C8E">
        <w:rPr>
          <w:color w:val="000000" w:themeColor="text1"/>
        </w:rPr>
        <w:t xml:space="preserve"> was shown to have the greatest effect on reducing cooking time of fresh common beans </w:t>
      </w:r>
      <w:r w:rsidRPr="00941C8E">
        <w:rPr>
          <w:color w:val="000000" w:themeColor="text1"/>
        </w:rPr>
        <w:fldChar w:fldCharType="begin"/>
      </w:r>
      <w:r w:rsidRPr="00941C8E">
        <w:rPr>
          <w:color w:val="000000" w:themeColor="text1"/>
        </w:rPr>
        <w:instrText xml:space="preserve"> ADDIN EN.CITE &lt;EndNote&gt;&lt;Cite&gt;&lt;Author&gt;de León&lt;/Author&gt;&lt;Year&gt;1992&lt;/Year&gt;&lt;RecNum&gt;28&lt;/RecNum&gt;&lt;DisplayText&gt;(de León et al., 1992)&lt;/DisplayText&gt;&lt;record&gt;&lt;rec-number&gt;28&lt;/rec-number&gt;&lt;foreign-keys&gt;&lt;key app="EN" db-id="farz9ae0uptartevrp7patev2wezrxsdw229" timestamp="1726619629"&gt;28&lt;/key&gt;&lt;/foreign-keys&gt;&lt;ref-type name="Journal Article"&gt;17&lt;/ref-type&gt;&lt;contributors&gt;&lt;authors&gt;&lt;author&gt;de León, L. F.&lt;/author&gt;&lt;author&gt;Elías, L. G.&lt;/author&gt;&lt;author&gt;Bressani, R.&lt;/author&gt;&lt;/authors&gt;&lt;/contributors&gt;&lt;titles&gt;&lt;title&gt;Effect of salt solutions on the cooking time, nutritional and sensory characteristics of common beans ( Phaseolus vulgaris)&lt;/title&gt;&lt;secondary-title&gt;Food research international&lt;/secondary-title&gt;&lt;/titles&gt;&lt;periodical&gt;&lt;full-title&gt;Food research international&lt;/full-title&gt;&lt;/periodical&gt;&lt;pages&gt;131-136&lt;/pages&gt;&lt;volume&gt;25&lt;/volume&gt;&lt;number&gt;2&lt;/number&gt;&lt;keywords&gt;&lt;keyword&gt;Common bean&lt;/keyword&gt;&lt;keyword&gt;Solution (Chemistry)&lt;/keyword&gt;&lt;/keywords&gt;&lt;dates&gt;&lt;year&gt;1992&lt;/year&gt;&lt;/dates&gt;&lt;pub-location&gt;Oxford&lt;/pub-location&gt;&lt;publisher&gt;Elsevier Ltd&lt;/publisher&gt;&lt;isbn&gt;0963-9969&lt;/isbn&gt;&lt;urls&gt;&lt;/urls&gt;&lt;electronic-resource-num&gt;10.1016/0963-9969(92)90154-W&lt;/electronic-resource-num&gt;&lt;/record&gt;&lt;/Cite&gt;&lt;/EndNote&gt;</w:instrText>
      </w:r>
      <w:r w:rsidRPr="00941C8E">
        <w:rPr>
          <w:color w:val="000000" w:themeColor="text1"/>
        </w:rPr>
        <w:fldChar w:fldCharType="separate"/>
      </w:r>
      <w:r w:rsidRPr="00941C8E">
        <w:rPr>
          <w:noProof/>
          <w:color w:val="000000" w:themeColor="text1"/>
        </w:rPr>
        <w:t>(de León et al., 1992)</w:t>
      </w:r>
      <w:r w:rsidRPr="00941C8E">
        <w:rPr>
          <w:color w:val="000000" w:themeColor="text1"/>
        </w:rPr>
        <w:fldChar w:fldCharType="end"/>
      </w:r>
      <w:r w:rsidRPr="00941C8E">
        <w:rPr>
          <w:color w:val="000000" w:themeColor="text1"/>
        </w:rPr>
        <w:t xml:space="preserve">. </w:t>
      </w:r>
    </w:p>
    <w:p w14:paraId="128D145B" w14:textId="63F54909" w:rsidR="00A32329" w:rsidRPr="00941C8E" w:rsidRDefault="001B113C" w:rsidP="003C5105">
      <w:pPr>
        <w:pStyle w:val="NormalWeb"/>
        <w:spacing w:before="0" w:beforeAutospacing="0" w:after="0" w:afterAutospacing="0" w:line="480" w:lineRule="auto"/>
        <w:rPr>
          <w:color w:val="000000" w:themeColor="text1"/>
        </w:rPr>
      </w:pPr>
      <w:r w:rsidRPr="00941C8E">
        <w:rPr>
          <w:color w:val="000000" w:themeColor="text1"/>
        </w:rPr>
        <w:t xml:space="preserve">Water </w:t>
      </w:r>
      <w:r w:rsidR="00B0366F">
        <w:rPr>
          <w:color w:val="000000" w:themeColor="text1"/>
        </w:rPr>
        <w:t>hardness</w:t>
      </w:r>
      <w:r w:rsidRPr="00941C8E">
        <w:rPr>
          <w:color w:val="000000" w:themeColor="text1"/>
        </w:rPr>
        <w:t xml:space="preserve"> can also affect bean </w:t>
      </w:r>
      <w:r w:rsidR="003C2B56" w:rsidRPr="00941C8E">
        <w:rPr>
          <w:color w:val="000000" w:themeColor="text1"/>
        </w:rPr>
        <w:t>hydration</w:t>
      </w:r>
      <w:r w:rsidRPr="00941C8E">
        <w:rPr>
          <w:color w:val="000000" w:themeColor="text1"/>
        </w:rPr>
        <w:t>.</w:t>
      </w:r>
      <w:r w:rsidR="00F312E4" w:rsidRPr="00941C8E">
        <w:rPr>
          <w:color w:val="000000" w:themeColor="text1"/>
        </w:rPr>
        <w:t xml:space="preserve"> </w:t>
      </w:r>
      <w:r w:rsidR="00107E2E" w:rsidRPr="00941C8E">
        <w:rPr>
          <w:color w:val="000000" w:themeColor="text1"/>
        </w:rPr>
        <w:t xml:space="preserve">Hard water contains higher levels of </w:t>
      </w:r>
      <w:r w:rsidR="00CF76E2" w:rsidRPr="00941C8E">
        <w:rPr>
          <w:color w:val="000000" w:themeColor="text1"/>
        </w:rPr>
        <w:t xml:space="preserve">calcium and magnesium. </w:t>
      </w:r>
      <w:r w:rsidR="00975806" w:rsidRPr="00941C8E">
        <w:rPr>
          <w:color w:val="000000" w:themeColor="text1"/>
        </w:rPr>
        <w:t xml:space="preserve">High levels of calcium in soak water has been linked to </w:t>
      </w:r>
      <w:r w:rsidR="00696D7E" w:rsidRPr="00941C8E">
        <w:rPr>
          <w:color w:val="000000" w:themeColor="text1"/>
        </w:rPr>
        <w:t xml:space="preserve">slower hydration rates and slower softening rates </w:t>
      </w:r>
      <w:r w:rsidR="00D50CA5" w:rsidRPr="00941C8E">
        <w:rPr>
          <w:color w:val="000000" w:themeColor="text1"/>
        </w:rPr>
        <w:fldChar w:fldCharType="begin"/>
      </w:r>
      <w:r w:rsidR="00D50CA5" w:rsidRPr="00941C8E">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D50CA5" w:rsidRPr="00941C8E">
        <w:rPr>
          <w:color w:val="000000" w:themeColor="text1"/>
        </w:rPr>
        <w:fldChar w:fldCharType="separate"/>
      </w:r>
      <w:r w:rsidR="00D50CA5" w:rsidRPr="00941C8E">
        <w:rPr>
          <w:noProof/>
          <w:color w:val="000000" w:themeColor="text1"/>
        </w:rPr>
        <w:t>(Matella et al., 2012)</w:t>
      </w:r>
      <w:r w:rsidR="00D50CA5" w:rsidRPr="00941C8E">
        <w:rPr>
          <w:color w:val="000000" w:themeColor="text1"/>
        </w:rPr>
        <w:fldChar w:fldCharType="end"/>
      </w:r>
      <w:r w:rsidR="00D50CA5" w:rsidRPr="00941C8E">
        <w:rPr>
          <w:color w:val="000000" w:themeColor="text1"/>
        </w:rPr>
        <w:t>.</w:t>
      </w:r>
    </w:p>
    <w:p w14:paraId="7471786F" w14:textId="1BC5EE9A" w:rsidR="00854464" w:rsidRPr="00941C8E" w:rsidRDefault="00854464" w:rsidP="003C5105">
      <w:pPr>
        <w:pStyle w:val="Heading3"/>
        <w:rPr>
          <w:color w:val="000000" w:themeColor="text1"/>
        </w:rPr>
      </w:pPr>
      <w:bookmarkStart w:id="11" w:name="_Toc196332977"/>
      <w:r w:rsidRPr="00941C8E">
        <w:rPr>
          <w:color w:val="000000" w:themeColor="text1"/>
        </w:rPr>
        <w:t>Influence of Microstructures and Chemical Composition</w:t>
      </w:r>
      <w:bookmarkEnd w:id="11"/>
    </w:p>
    <w:p w14:paraId="54E5CD66" w14:textId="79C8EB51" w:rsidR="00BD6972" w:rsidRDefault="00A62C63" w:rsidP="00BD6972">
      <w:pPr>
        <w:pStyle w:val="NormalWeb"/>
        <w:spacing w:before="0" w:beforeAutospacing="0" w:after="0" w:afterAutospacing="0" w:line="480" w:lineRule="auto"/>
        <w:rPr>
          <w:color w:val="000000" w:themeColor="text1"/>
        </w:rPr>
      </w:pPr>
      <w:r w:rsidRPr="00941C8E">
        <w:rPr>
          <w:color w:val="000000" w:themeColor="text1"/>
        </w:rPr>
        <w:t xml:space="preserve">Specific microstructures within beans </w:t>
      </w:r>
      <w:r w:rsidR="000F2486" w:rsidRPr="00941C8E">
        <w:rPr>
          <w:color w:val="000000" w:themeColor="text1"/>
        </w:rPr>
        <w:t>are</w:t>
      </w:r>
      <w:r w:rsidRPr="00941C8E">
        <w:rPr>
          <w:color w:val="000000" w:themeColor="text1"/>
        </w:rPr>
        <w:t xml:space="preserve"> linked to </w:t>
      </w:r>
      <w:r w:rsidR="003C2B56" w:rsidRPr="00941C8E">
        <w:rPr>
          <w:color w:val="000000" w:themeColor="text1"/>
        </w:rPr>
        <w:t>hydration</w:t>
      </w:r>
      <w:r w:rsidRPr="00941C8E">
        <w:rPr>
          <w:color w:val="000000" w:themeColor="text1"/>
        </w:rPr>
        <w:t xml:space="preserve"> characteristics. The seed </w:t>
      </w:r>
      <w:r w:rsidRPr="00775053">
        <w:rPr>
          <w:color w:val="000000" w:themeColor="text1"/>
        </w:rPr>
        <w:t>coat</w:t>
      </w:r>
      <w:r w:rsidR="009D489D">
        <w:rPr>
          <w:color w:val="000000" w:themeColor="text1"/>
        </w:rPr>
        <w:t xml:space="preserve"> </w:t>
      </w:r>
      <w:r w:rsidRPr="00775053">
        <w:rPr>
          <w:color w:val="000000" w:themeColor="text1"/>
        </w:rPr>
        <w:t xml:space="preserve">is regarded as the structure which limits water absorption, while the hilum has been accredited to take in the most water during </w:t>
      </w:r>
      <w:r w:rsidR="003C2B56">
        <w:rPr>
          <w:color w:val="000000" w:themeColor="text1"/>
        </w:rPr>
        <w:t>hydration</w:t>
      </w:r>
      <w:r w:rsidRPr="00775053">
        <w:rPr>
          <w:color w:val="000000" w:themeColor="text1"/>
        </w:rPr>
        <w:t xml:space="preserve"> </w:t>
      </w:r>
      <w:r w:rsidRPr="00775053">
        <w:rPr>
          <w:color w:val="000000" w:themeColor="text1"/>
        </w:rPr>
        <w:fldChar w:fldCharType="begin">
          <w:fldData xml:space="preserve">PEVuZE5vdGU+PENpdGU+PEF1dGhvcj5EZXZrb3RhPC9BdXRob3I+PFllYXI+MjAyMjwvWWVhcj48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</w:fldData>
        </w:fldChar>
      </w:r>
      <w:r w:rsidRPr="00775053">
        <w:rPr>
          <w:color w:val="000000" w:themeColor="text1"/>
        </w:rPr>
        <w:instrText xml:space="preserve"> ADDIN EN.CITE </w:instrText>
      </w:r>
      <w:r w:rsidRPr="00775053">
        <w:rPr>
          <w:color w:val="000000" w:themeColor="text1"/>
        </w:rPr>
        <w:fldChar w:fldCharType="begin">
          <w:fldData xml:space="preserve">PEVuZE5vdGU+PENpdGU+PEF1dGhvcj5EZXZrb3RhPC9BdXRob3I+PFllYXI+MjAyMjwvWWVhcj48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</w:fldData>
        </w:fldChar>
      </w:r>
      <w:r w:rsidRPr="00775053">
        <w:rPr>
          <w:color w:val="000000" w:themeColor="text1"/>
        </w:rPr>
        <w:instrText xml:space="preserve"> ADDIN EN.CITE.DATA </w:instrText>
      </w:r>
      <w:r w:rsidRPr="00775053">
        <w:rPr>
          <w:color w:val="000000" w:themeColor="text1"/>
        </w:rPr>
      </w:r>
      <w:r w:rsidRPr="00775053">
        <w:rPr>
          <w:color w:val="000000" w:themeColor="text1"/>
        </w:rPr>
        <w:fldChar w:fldCharType="end"/>
      </w:r>
      <w:r w:rsidRPr="00775053">
        <w:rPr>
          <w:color w:val="000000" w:themeColor="text1"/>
        </w:rPr>
      </w:r>
      <w:r w:rsidRPr="00775053">
        <w:rPr>
          <w:color w:val="000000" w:themeColor="text1"/>
        </w:rPr>
        <w:fldChar w:fldCharType="separate"/>
      </w:r>
      <w:r w:rsidRPr="00775053">
        <w:rPr>
          <w:noProof/>
          <w:color w:val="000000" w:themeColor="text1"/>
        </w:rPr>
        <w:t>(Devkota et al., 2022; Miano et al., 2015)</w:t>
      </w:r>
      <w:r w:rsidRPr="00775053">
        <w:rPr>
          <w:color w:val="000000" w:themeColor="text1"/>
        </w:rPr>
        <w:fldChar w:fldCharType="end"/>
      </w:r>
      <w:r w:rsidRPr="00775053">
        <w:rPr>
          <w:color w:val="000000" w:themeColor="text1"/>
        </w:rPr>
        <w:t xml:space="preserve">. The seed coat is the outer layer of the </w:t>
      </w:r>
      <w:r w:rsidR="2C1999B0" w:rsidRPr="00775053">
        <w:rPr>
          <w:color w:val="000000" w:themeColor="text1"/>
        </w:rPr>
        <w:t>bean,</w:t>
      </w:r>
      <w:r w:rsidRPr="00775053">
        <w:rPr>
          <w:color w:val="000000" w:themeColor="text1"/>
        </w:rPr>
        <w:t xml:space="preserve"> and the hilum is the site where the seed was attached to the ovaries of the plant </w:t>
      </w:r>
      <w:r w:rsidR="003011F6">
        <w:rPr>
          <w:color w:val="000000" w:themeColor="text1"/>
        </w:rPr>
        <w:fldChar w:fldCharType="begin"/>
      </w:r>
      <w:r w:rsidR="003011F6">
        <w:rPr>
          <w:color w:val="000000" w:themeColor="text1"/>
        </w:rPr>
        <w:instrText xml:space="preserve"> ADDIN EN.CITE &lt;EndNote&gt;&lt;Cite&gt;&lt;Author&gt;Esau&lt;/Author&gt;&lt;Year&gt;1960&lt;/Year&gt;&lt;RecNum&gt;74&lt;/RecNum&gt;&lt;DisplayText&gt;(Esau, 1960)&lt;/DisplayText&gt;&lt;record&gt;&lt;rec-number&gt;74&lt;/rec-number&gt;&lt;foreign-keys&gt;&lt;key app="EN" db-id="farz9ae0uptartevrp7patev2wezrxsdw229" timestamp="1735832186"&gt;74&lt;/key&gt;&lt;/foreign-keys&gt;&lt;ref-type name="Book"&gt;6&lt;/ref-type&gt;&lt;contributors&gt;&lt;authors&gt;&lt;author&gt;Esau, Katherine&lt;/author&gt;&lt;/authors&gt;&lt;/contributors&gt;&lt;titles&gt;&lt;title&gt;Anatomy of seed plants&lt;/title&gt;&lt;/titles&gt;&lt;keywords&gt;&lt;keyword&gt;Plant anatomy&lt;/keyword&gt;&lt;keyword&gt;Phanerogams&lt;/keyword&gt;&lt;/keywords&gt;&lt;dates&gt;&lt;year&gt;1960&lt;/year&gt;&lt;/dates&gt;&lt;pub-location&gt;New York&lt;/pub-location&gt;&lt;publisher&gt;Wiley&lt;/publisher&gt;&lt;urls&gt;&lt;/urls&gt;&lt;/record&gt;&lt;/Cite&gt;&lt;/EndNote&gt;</w:instrText>
      </w:r>
      <w:r w:rsidR="003011F6">
        <w:rPr>
          <w:color w:val="000000" w:themeColor="text1"/>
        </w:rPr>
        <w:fldChar w:fldCharType="separate"/>
      </w:r>
      <w:r w:rsidR="003011F6">
        <w:rPr>
          <w:noProof/>
          <w:color w:val="000000" w:themeColor="text1"/>
        </w:rPr>
        <w:t>(Esau, 1960)</w:t>
      </w:r>
      <w:r w:rsidR="003011F6">
        <w:rPr>
          <w:color w:val="000000" w:themeColor="text1"/>
        </w:rPr>
        <w:fldChar w:fldCharType="end"/>
      </w:r>
      <w:r w:rsidRPr="00775053">
        <w:rPr>
          <w:color w:val="000000" w:themeColor="text1"/>
        </w:rPr>
        <w:t>. These structures can be seen in</w:t>
      </w:r>
      <w:r w:rsidR="00D631E1">
        <w:rPr>
          <w:b/>
          <w:bCs/>
          <w:color w:val="000000" w:themeColor="text1"/>
        </w:rPr>
        <w:t xml:space="preserve"> Figure 1-2</w:t>
      </w:r>
      <w:r w:rsidRPr="00775053">
        <w:rPr>
          <w:color w:val="000000" w:themeColor="text1"/>
        </w:rPr>
        <w:t>. The seed coat is made up of three major</w:t>
      </w:r>
      <w:r w:rsidR="0030633C">
        <w:rPr>
          <w:color w:val="000000" w:themeColor="text1"/>
        </w:rPr>
        <w:t xml:space="preserve"> cell</w:t>
      </w:r>
      <w:r w:rsidRPr="00775053">
        <w:rPr>
          <w:color w:val="000000" w:themeColor="text1"/>
        </w:rPr>
        <w:t xml:space="preserve"> layers</w:t>
      </w:r>
      <w:r w:rsidR="00754712">
        <w:rPr>
          <w:color w:val="000000" w:themeColor="text1"/>
        </w:rPr>
        <w:t>:</w:t>
      </w:r>
      <w:r w:rsidRPr="00775053">
        <w:rPr>
          <w:color w:val="000000" w:themeColor="text1"/>
        </w:rPr>
        <w:t xml:space="preserve"> the </w:t>
      </w:r>
      <w:proofErr w:type="spellStart"/>
      <w:r w:rsidRPr="00775053">
        <w:rPr>
          <w:color w:val="000000" w:themeColor="text1"/>
        </w:rPr>
        <w:t>macrosclereid</w:t>
      </w:r>
      <w:proofErr w:type="spellEnd"/>
      <w:r w:rsidRPr="00775053">
        <w:rPr>
          <w:color w:val="000000" w:themeColor="text1"/>
        </w:rPr>
        <w:t xml:space="preserve">, osteosclereid and parenchyma cell layers. </w:t>
      </w:r>
      <w:r w:rsidR="00F0333F" w:rsidRPr="00775053">
        <w:rPr>
          <w:color w:val="000000" w:themeColor="text1"/>
        </w:rPr>
        <w:t xml:space="preserve">The </w:t>
      </w:r>
      <w:proofErr w:type="spellStart"/>
      <w:r w:rsidR="00F0333F" w:rsidRPr="00775053">
        <w:rPr>
          <w:color w:val="000000" w:themeColor="text1"/>
        </w:rPr>
        <w:t>macroscle</w:t>
      </w:r>
      <w:r w:rsidR="00913324">
        <w:rPr>
          <w:color w:val="000000" w:themeColor="text1"/>
        </w:rPr>
        <w:t>re</w:t>
      </w:r>
      <w:r w:rsidR="00F0333F" w:rsidRPr="00775053">
        <w:rPr>
          <w:color w:val="000000" w:themeColor="text1"/>
        </w:rPr>
        <w:t>id</w:t>
      </w:r>
      <w:proofErr w:type="spellEnd"/>
      <w:r w:rsidR="00F0333F" w:rsidRPr="00775053">
        <w:rPr>
          <w:color w:val="000000" w:themeColor="text1"/>
        </w:rPr>
        <w:t xml:space="preserve"> layer, which is the outer layer, </w:t>
      </w:r>
    </w:p>
    <w:p w14:paraId="415A97BB" w14:textId="77777777" w:rsidR="00BD6972" w:rsidRPr="00240705" w:rsidRDefault="00BD6972" w:rsidP="00BD6972">
      <w:pPr>
        <w:pStyle w:val="NormalWeb"/>
        <w:keepNext/>
        <w:spacing w:before="0" w:beforeAutospacing="0" w:after="0" w:afterAutospacing="0" w:line="480" w:lineRule="auto"/>
        <w:rPr>
          <w:color w:val="000000" w:themeColor="text1"/>
        </w:rPr>
      </w:pPr>
      <w:r w:rsidRPr="00775053">
        <w:rPr>
          <w:noProof/>
          <w:color w:val="215868" w:themeColor="accent5" w:themeShade="80"/>
        </w:rPr>
        <w:lastRenderedPageBreak/>
        <w:drawing>
          <wp:inline distT="0" distB="0" distL="0" distR="0" wp14:anchorId="65F8213F" wp14:editId="618D39FC">
            <wp:extent cx="5308794" cy="2458720"/>
            <wp:effectExtent l="0" t="0" r="0" b="5080"/>
            <wp:docPr id="1630434553" name="Picture 1" descr="A diagram of a seed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33117" name="Picture 1" descr="A diagram of a seed cell&#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46388" cy="2476131"/>
                    </a:xfrm>
                    <a:prstGeom prst="rect">
                      <a:avLst/>
                    </a:prstGeom>
                  </pic:spPr>
                </pic:pic>
              </a:graphicData>
            </a:graphic>
          </wp:inline>
        </w:drawing>
      </w:r>
    </w:p>
    <w:p w14:paraId="4B7BC317" w14:textId="77777777" w:rsidR="00BD6972" w:rsidRDefault="00BD6972" w:rsidP="00BD6972">
      <w:pPr>
        <w:pStyle w:val="Caption"/>
      </w:pPr>
      <w:bookmarkStart w:id="12" w:name="_Toc196333039"/>
      <w:r w:rsidRPr="00E452A9">
        <w:t xml:space="preserve">Figure </w:t>
      </w:r>
      <w:r>
        <w:fldChar w:fldCharType="begin"/>
      </w:r>
      <w:r>
        <w:instrText xml:space="preserve"> STYLEREF 1 \s </w:instrText>
      </w:r>
      <w:r>
        <w:fldChar w:fldCharType="separate"/>
      </w:r>
      <w:r>
        <w:rPr>
          <w:noProof/>
        </w:rPr>
        <w:t>1</w:t>
      </w:r>
      <w:r>
        <w:fldChar w:fldCharType="end"/>
      </w:r>
      <w:r>
        <w:noBreakHyphen/>
      </w:r>
      <w:r>
        <w:fldChar w:fldCharType="begin"/>
      </w:r>
      <w:r>
        <w:instrText xml:space="preserve"> SEQ Figure \* ARABIC \s 1 </w:instrText>
      </w:r>
      <w:r>
        <w:fldChar w:fldCharType="separate"/>
      </w:r>
      <w:r>
        <w:rPr>
          <w:noProof/>
        </w:rPr>
        <w:t>2</w:t>
      </w:r>
      <w:r>
        <w:fldChar w:fldCharType="end"/>
      </w:r>
      <w:r w:rsidRPr="00E452A9">
        <w:t xml:space="preserve">: Diagram showing various microstructures of Adzuki beans </w:t>
      </w:r>
      <w:r w:rsidRPr="00E452A9">
        <w:fldChar w:fldCharType="begin"/>
      </w:r>
      <w:r w:rsidRPr="00E452A9">
        <w:instrText xml:space="preserve"> ADDIN EN.CITE &lt;EndNote&gt;&lt;Cite&gt;&lt;Author&gt;Miano&lt;/Author&gt;&lt;Year&gt;2015&lt;/Year&gt;&lt;RecNum&gt;6&lt;/RecNum&gt;&lt;DisplayText&gt;(Miano &amp;amp; Augusto, 2015)&lt;/DisplayText&gt;&lt;record&gt;&lt;rec-number&gt;6&lt;/rec-number&gt;&lt;foreign-keys&gt;&lt;key app="EN" db-id="farz9ae0uptartevrp7patev2wezrxsdw229" timestamp="1726617350"&gt;6&lt;/key&gt;&lt;/foreign-keys&gt;&lt;ref-type name="Journal Article"&gt;17&lt;/ref-type&gt;&lt;contributors&gt;&lt;authors&gt;&lt;author&gt;Miano, Alberto Claudio&lt;/author&gt;&lt;author&gt;Augusto, Pedro Esteves Duarte&lt;/author&gt;&lt;/authors&gt;&lt;/contributors&gt;&lt;titles&gt;&lt;title&gt;From the sigmoidal to the downward concave shape behavior during the hydration of grains: Effect of the initial moisture content on Adzuki beans (Vigna angularis)&lt;/title&gt;&lt;secondary-title&gt;Food and bioproducts processing&lt;/secondary-title&gt;&lt;/titles&gt;&lt;periodical&gt;&lt;full-title&gt;Food and bioproducts processing&lt;/full-title&gt;&lt;/periodical&gt;&lt;pages&gt;43-51&lt;/pages&gt;&lt;volume&gt;96&lt;/volume&gt;&lt;keywords&gt;&lt;keyword&gt;Adzuki beans&lt;/keyword&gt;&lt;keyword&gt;Beans&lt;/keyword&gt;&lt;keyword&gt;Coating&lt;/keyword&gt;&lt;keyword&gt;Grains&lt;/keyword&gt;&lt;keyword&gt;Hydration&lt;/keyword&gt;&lt;keyword&gt;Initial moisture content&lt;/keyword&gt;&lt;keyword&gt;Mathematical analysis&lt;/keyword&gt;&lt;keyword&gt;Mathematical models&lt;/keyword&gt;&lt;keyword&gt;Modeling&lt;/keyword&gt;&lt;keyword&gt;Moisture content&lt;/keyword&gt;&lt;keyword&gt;Rehydration&lt;/keyword&gt;&lt;keyword&gt;Seeds&lt;/keyword&gt;&lt;keyword&gt;Sigmoidal model&lt;/keyword&gt;&lt;keyword&gt;Vigna angularis&lt;/keyword&gt;&lt;/keywords&gt;&lt;dates&gt;&lt;year&gt;2015&lt;/year&gt;&lt;/dates&gt;&lt;publisher&gt;Elsevier B.V&lt;/publisher&gt;&lt;isbn&gt;0960-3085&lt;/isbn&gt;&lt;urls&gt;&lt;/urls&gt;&lt;electronic-resource-num&gt;10.1016/j.fbp.2015.06.007&lt;/electronic-resource-num&gt;&lt;/record&gt;&lt;/Cite&gt;&lt;/EndNote&gt;</w:instrText>
      </w:r>
      <w:r w:rsidRPr="00E452A9">
        <w:fldChar w:fldCharType="separate"/>
      </w:r>
      <w:r w:rsidRPr="00E452A9">
        <w:rPr>
          <w:noProof/>
        </w:rPr>
        <w:t>(Miano &amp; Augusto, 2015)</w:t>
      </w:r>
      <w:r w:rsidRPr="00E452A9">
        <w:fldChar w:fldCharType="end"/>
      </w:r>
      <w:r w:rsidRPr="00E452A9">
        <w:t>.</w:t>
      </w:r>
      <w:bookmarkEnd w:id="12"/>
      <w:r w:rsidRPr="00E452A9">
        <w:t xml:space="preserve"> </w:t>
      </w:r>
    </w:p>
    <w:p w14:paraId="1EE1A625" w14:textId="77777777" w:rsidR="00D95461" w:rsidRDefault="00D95461" w:rsidP="00BD6972">
      <w:pPr>
        <w:pStyle w:val="NormalWeb"/>
        <w:spacing w:before="0" w:beforeAutospacing="0" w:after="0" w:afterAutospacing="0" w:line="480" w:lineRule="auto"/>
        <w:rPr>
          <w:color w:val="000000" w:themeColor="text1"/>
        </w:rPr>
      </w:pPr>
    </w:p>
    <w:p w14:paraId="39F1F1C1" w14:textId="783C8CF4" w:rsidR="00A62C63" w:rsidRPr="00BD6972" w:rsidRDefault="00F034A5" w:rsidP="00BD6972">
      <w:pPr>
        <w:pStyle w:val="NormalWeb"/>
        <w:spacing w:before="0" w:beforeAutospacing="0" w:after="0" w:afterAutospacing="0" w:line="480" w:lineRule="auto"/>
      </w:pPr>
      <w:r w:rsidRPr="00775053">
        <w:rPr>
          <w:color w:val="000000" w:themeColor="text1"/>
        </w:rPr>
        <w:t xml:space="preserve">is mostly responsible for preventing </w:t>
      </w:r>
      <w:r w:rsidR="003C2B56">
        <w:rPr>
          <w:color w:val="000000" w:themeColor="text1"/>
        </w:rPr>
        <w:t>hydration</w:t>
      </w:r>
      <w:r w:rsidRPr="00775053">
        <w:rPr>
          <w:color w:val="000000" w:themeColor="text1"/>
        </w:rPr>
        <w:t>. The middle, osteosclereid layer ha</w:t>
      </w:r>
      <w:r>
        <w:rPr>
          <w:color w:val="000000" w:themeColor="text1"/>
        </w:rPr>
        <w:t xml:space="preserve">s </w:t>
      </w:r>
      <w:r w:rsidRPr="00775053">
        <w:rPr>
          <w:color w:val="000000" w:themeColor="text1"/>
        </w:rPr>
        <w:t>intercellular space. The inner,</w:t>
      </w:r>
      <w:r>
        <w:rPr>
          <w:color w:val="000000" w:themeColor="text1"/>
        </w:rPr>
        <w:t xml:space="preserve"> </w:t>
      </w:r>
      <w:r w:rsidRPr="00775053">
        <w:rPr>
          <w:color w:val="000000" w:themeColor="text1"/>
        </w:rPr>
        <w:t xml:space="preserve">parenchyma layer is made up of dead, compact cells </w:t>
      </w:r>
      <w:r>
        <w:rPr>
          <w:color w:val="000000" w:themeColor="text1"/>
        </w:rPr>
        <w:fldChar w:fldCharType="begin"/>
      </w:r>
      <w:r>
        <w:rPr>
          <w:color w:val="000000" w:themeColor="text1"/>
        </w:rPr>
        <w:instrText xml:space="preserve"> ADDIN EN.CITE &lt;EndNote&gt;&lt;Cite&gt;&lt;Author&gt;Miano&lt;/Author&gt;&lt;Year&gt;2015&lt;/Year&gt;&lt;RecNum&gt;7&lt;/RecNum&gt;&lt;DisplayText&gt;(Miano et al., 2015)&lt;/DisplayText&gt;&lt;record&gt;&lt;rec-number&gt;7&lt;/rec-number&gt;&lt;foreign-keys&gt;&lt;key app="EN" db-id="farz9ae0uptartevrp7patev2wezrxsdw229" timestamp="1726617354"&gt;7&lt;/key&gt;&lt;/foreign-keys&gt;&lt;ref-type name="Journal Article"&gt;17&lt;/ref-type&gt;&lt;contributors&gt;&lt;authors&gt;&lt;author&gt;Miano, Alberto Claudio&lt;/author&gt;&lt;author&gt;García, Jorge Armando&lt;/author&gt;&lt;author&gt;Augusto, Pedro Esteves Duarte&lt;/author&gt;&lt;/authors&gt;&lt;/contributors&gt;&lt;titles&gt;&lt;title&gt;Correlation between morphology, hydration kinetics and mathematical models on Andean lupin (Lupinus mutabilis Sweet) grains&lt;/title&gt;&lt;secondary-title&gt;Food science &amp;amp; technology&lt;/secondary-title&gt;&lt;/titles&gt;&lt;periodical&gt;&lt;full-title&gt;Food science &amp;amp; technology&lt;/full-title&gt;&lt;/periodical&gt;&lt;pages&gt;290-298&lt;/pages&gt;&lt;volume&gt;61&lt;/volume&gt;&lt;number&gt;2&lt;/number&gt;&lt;keywords&gt;&lt;keyword&gt;Andean lupin&lt;/keyword&gt;&lt;keyword&gt;Hydration&lt;/keyword&gt;&lt;keyword&gt;Modeling&lt;/keyword&gt;&lt;keyword&gt;Morphology&lt;/keyword&gt;&lt;keyword&gt;Rehydration&lt;/keyword&gt;&lt;/keywords&gt;&lt;dates&gt;&lt;year&gt;2015&lt;/year&gt;&lt;/dates&gt;&lt;publisher&gt;Elsevier Ltd&lt;/publisher&gt;&lt;isbn&gt;0023-6438&lt;/isbn&gt;&lt;urls&gt;&lt;/urls&gt;&lt;electronic-resource-num&gt;10.1016/j.lwt.2014.12.032&lt;/electronic-resource-num&gt;&lt;/record&gt;&lt;/Cite&gt;&lt;/EndNote&gt;</w:instrText>
      </w:r>
      <w:r>
        <w:rPr>
          <w:color w:val="000000" w:themeColor="text1"/>
        </w:rPr>
        <w:fldChar w:fldCharType="separate"/>
      </w:r>
      <w:r>
        <w:rPr>
          <w:noProof/>
          <w:color w:val="000000" w:themeColor="text1"/>
        </w:rPr>
        <w:t>(Miano et al., 2015)</w:t>
      </w:r>
      <w:r>
        <w:rPr>
          <w:color w:val="000000" w:themeColor="text1"/>
        </w:rPr>
        <w:fldChar w:fldCharType="end"/>
      </w:r>
      <w:r w:rsidRPr="00775053">
        <w:rPr>
          <w:color w:val="000000" w:themeColor="text1"/>
        </w:rPr>
        <w:t>.</w:t>
      </w:r>
      <w:r w:rsidRPr="002A0526">
        <w:rPr>
          <w:color w:val="000000" w:themeColor="text1"/>
        </w:rPr>
        <w:t xml:space="preserve"> </w:t>
      </w:r>
      <w:r w:rsidRPr="00775053">
        <w:rPr>
          <w:color w:val="000000" w:themeColor="text1"/>
        </w:rPr>
        <w:t>The thickness</w:t>
      </w:r>
      <w:r>
        <w:rPr>
          <w:color w:val="000000" w:themeColor="text1"/>
        </w:rPr>
        <w:t xml:space="preserve"> </w:t>
      </w:r>
      <w:r w:rsidRPr="00775053">
        <w:rPr>
          <w:color w:val="000000" w:themeColor="text1"/>
        </w:rPr>
        <w:t xml:space="preserve">of the layers of parenchyma and osteosclereid cells, have been linked to hydration </w:t>
      </w:r>
      <w:r>
        <w:rPr>
          <w:color w:val="000000" w:themeColor="text1"/>
        </w:rPr>
        <w:t xml:space="preserve">rate </w:t>
      </w:r>
      <w:r w:rsidRPr="00775053">
        <w:rPr>
          <w:color w:val="000000" w:themeColor="text1"/>
        </w:rPr>
        <w:fldChar w:fldCharType="begin"/>
      </w:r>
      <w:r w:rsidRPr="00775053">
        <w:rPr>
          <w:color w:val="000000" w:themeColor="text1"/>
        </w:rPr>
        <w:instrText xml:space="preserve"> ADDIN EN.CITE &lt;EndNote&gt;&lt;Cite&gt;&lt;Author&gt;Devkota&lt;/Author&gt;&lt;Year&gt;2022&lt;/Year&gt;&lt;RecNum&gt;4&lt;/RecNum&gt;&lt;DisplayText&gt;(Devkota et al., 2022)&lt;/DisplayText&gt;&lt;record&gt;&lt;rec-number&gt;4&lt;/rec-number&gt;&lt;foreign-keys&gt;&lt;key app="EN" db-id="farz9ae0uptartevrp7patev2wezrxsdw229" timestamp="1726617339"&gt;4&lt;/key&gt;&lt;/foreign-keys&gt;&lt;ref-type name="Journal Article"&gt;17&lt;/ref-type&gt;&lt;contributors&gt;&lt;authors&gt;&lt;author&gt;Devkota, Lavaraj&lt;/author&gt;&lt;author&gt;He, Lizhong&lt;/author&gt;&lt;author&gt;Midgley, Jocelyn&lt;/author&gt;&lt;author&gt;Haritos, Victoria S.&lt;/author&gt;&lt;/authors&gt;&lt;/contributors&gt;&lt;titles&gt;&lt;title&gt;Effect of seed coat microstructure and lipid composition on the hydration behavior and kinetics of two red bean (Phaseolus vulgaris L.) varieties&lt;/title&gt;&lt;secondary-title&gt;Journal of food science&lt;/secondary-title&gt;&lt;/titles&gt;&lt;periodical&gt;&lt;full-title&gt;Journal of food science&lt;/full-title&gt;&lt;/periodical&gt;&lt;pages&gt;528-542&lt;/pages&gt;&lt;volume&gt;87&lt;/volume&gt;&lt;number&gt;2&lt;/number&gt;&lt;keywords&gt;&lt;keyword&gt;Saturated fatty acids&lt;/keyword&gt;&lt;keyword&gt;Lipids&lt;/keyword&gt;&lt;keyword&gt;Seeds&lt;/keyword&gt;&lt;keyword&gt;Heat&lt;/keyword&gt;&lt;keyword&gt;Dynamics&lt;/keyword&gt;&lt;keyword&gt;Mechanics, Analytic&lt;/keyword&gt;&lt;keyword&gt;Motion&lt;/keyword&gt;&lt;keyword&gt;Beans&lt;/keyword&gt;&lt;keyword&gt;Vegetables&lt;/keyword&gt;&lt;keyword&gt;Cooking&lt;/keyword&gt;&lt;keyword&gt;Optimal designs (Statistics)&lt;/keyword&gt;&lt;keyword&gt;Behavior&lt;/keyword&gt;&lt;keyword&gt;Hydration&lt;/keyword&gt;&lt;keyword&gt;Fermentation&lt;/keyword&gt;&lt;keyword&gt;Fatty acids&lt;/keyword&gt;&lt;keyword&gt;Common bean&lt;/keyword&gt;&lt;/keywords&gt;&lt;dates&gt;&lt;year&gt;2022&lt;/year&gt;&lt;/dates&gt;&lt;pub-location&gt;United States&lt;/pub-location&gt;&lt;publisher&gt;Wiley Subscription Services, Inc&lt;/publisher&gt;&lt;isbn&gt;0022-1147&lt;/isbn&gt;&lt;urls&gt;&lt;/urls&gt;&lt;electronic-resource-num&gt;10.1111/1750-3841.16030&lt;/electronic-resource-num&gt;&lt;/record&gt;&lt;/Cite&gt;&lt;/EndNote&gt;</w:instrText>
      </w:r>
      <w:r w:rsidRPr="00775053">
        <w:rPr>
          <w:color w:val="000000" w:themeColor="text1"/>
        </w:rPr>
        <w:fldChar w:fldCharType="separate"/>
      </w:r>
      <w:r w:rsidRPr="00775053">
        <w:rPr>
          <w:noProof/>
          <w:color w:val="000000" w:themeColor="text1"/>
        </w:rPr>
        <w:t>(Devkota et al., 2022)</w:t>
      </w:r>
      <w:r w:rsidRPr="00775053">
        <w:rPr>
          <w:color w:val="000000" w:themeColor="text1"/>
        </w:rPr>
        <w:fldChar w:fldCharType="end"/>
      </w:r>
      <w:r w:rsidRPr="00775053">
        <w:rPr>
          <w:color w:val="000000" w:themeColor="text1"/>
        </w:rPr>
        <w:t xml:space="preserve">. Comparing small red beans and </w:t>
      </w:r>
      <w:r w:rsidR="00F0333F" w:rsidRPr="00775053">
        <w:rPr>
          <w:color w:val="000000" w:themeColor="text1"/>
        </w:rPr>
        <w:t>red kidney beans under a scanning electron microscope, while the two have similar seed coat thickness, small red beans had a thicker layer of parenchyma cells and red kidney beans have a</w:t>
      </w:r>
      <w:r w:rsidR="00F0333F">
        <w:rPr>
          <w:color w:val="000000" w:themeColor="text1"/>
        </w:rPr>
        <w:t xml:space="preserve"> </w:t>
      </w:r>
      <w:r w:rsidR="00F0333F" w:rsidRPr="00775053">
        <w:rPr>
          <w:color w:val="000000" w:themeColor="text1"/>
        </w:rPr>
        <w:t>larger osteosclereid layer</w:t>
      </w:r>
      <w:r w:rsidR="00E6402A">
        <w:rPr>
          <w:color w:val="000000" w:themeColor="text1"/>
        </w:rPr>
        <w:t xml:space="preserve"> </w:t>
      </w:r>
      <w:r w:rsidR="002A0526" w:rsidRPr="00775053">
        <w:rPr>
          <w:color w:val="000000" w:themeColor="text1"/>
        </w:rPr>
        <w:fldChar w:fldCharType="begin"/>
      </w:r>
      <w:r w:rsidR="002A0526" w:rsidRPr="00775053">
        <w:rPr>
          <w:color w:val="000000" w:themeColor="text1"/>
        </w:rPr>
        <w:instrText xml:space="preserve"> ADDIN EN.CITE &lt;EndNote&gt;&lt;Cite&gt;&lt;Author&gt;Devkota&lt;/Author&gt;&lt;Year&gt;2022&lt;/Year&gt;&lt;RecNum&gt;4&lt;/RecNum&gt;&lt;DisplayText&gt;(Devkota et al., 2022)&lt;/DisplayText&gt;&lt;record&gt;&lt;rec-number&gt;4&lt;/rec-number&gt;&lt;foreign-keys&gt;&lt;key app="EN" db-id="farz9ae0uptartevrp7patev2wezrxsdw229" timestamp="1726617339"&gt;4&lt;/key&gt;&lt;/foreign-keys&gt;&lt;ref-type name="Journal Article"&gt;17&lt;/ref-type&gt;&lt;contributors&gt;&lt;authors&gt;&lt;author&gt;Devkota, Lavaraj&lt;/author&gt;&lt;author&gt;He, Lizhong&lt;/author&gt;&lt;author&gt;Midgley, Jocelyn&lt;/author&gt;&lt;author&gt;Haritos, Victoria S.&lt;/author&gt;&lt;/authors&gt;&lt;/contributors&gt;&lt;titles&gt;&lt;title&gt;Effect of seed coat microstructure and lipid composition on the hydration behavior and kinetics of two red bean (Phaseolus vulgaris L.) varieties&lt;/title&gt;&lt;secondary-title&gt;Journal of food science&lt;/secondary-title&gt;&lt;/titles&gt;&lt;periodical&gt;&lt;full-title&gt;Journal of food science&lt;/full-title&gt;&lt;/periodical&gt;&lt;pages&gt;528-542&lt;/pages&gt;&lt;volume&gt;87&lt;/volume&gt;&lt;number&gt;2&lt;/number&gt;&lt;keywords&gt;&lt;keyword&gt;Saturated fatty acids&lt;/keyword&gt;&lt;keyword&gt;Lipids&lt;/keyword&gt;&lt;keyword&gt;Seeds&lt;/keyword&gt;&lt;keyword&gt;Heat&lt;/keyword&gt;&lt;keyword&gt;Dynamics&lt;/keyword&gt;&lt;keyword&gt;Mechanics, Analytic&lt;/keyword&gt;&lt;keyword&gt;Motion&lt;/keyword&gt;&lt;keyword&gt;Beans&lt;/keyword&gt;&lt;keyword&gt;Vegetables&lt;/keyword&gt;&lt;keyword&gt;Cooking&lt;/keyword&gt;&lt;keyword&gt;Optimal designs (Statistics)&lt;/keyword&gt;&lt;keyword&gt;Behavior&lt;/keyword&gt;&lt;keyword&gt;Hydration&lt;/keyword&gt;&lt;keyword&gt;Fermentation&lt;/keyword&gt;&lt;keyword&gt;Fatty acids&lt;/keyword&gt;&lt;keyword&gt;Common bean&lt;/keyword&gt;&lt;/keywords&gt;&lt;dates&gt;&lt;year&gt;2022&lt;/year&gt;&lt;/dates&gt;&lt;pub-location&gt;United States&lt;/pub-location&gt;&lt;publisher&gt;Wiley Subscription Services, Inc&lt;/publisher&gt;&lt;isbn&gt;0022-1147&lt;/isbn&gt;&lt;urls&gt;&lt;/urls&gt;&lt;electronic-resource-num&gt;10.1111/1750-3841.16030&lt;/electronic-resource-num&gt;&lt;/record&gt;&lt;/Cite&gt;&lt;/EndNote&gt;</w:instrText>
      </w:r>
      <w:r w:rsidR="002A0526" w:rsidRPr="00775053">
        <w:rPr>
          <w:color w:val="000000" w:themeColor="text1"/>
        </w:rPr>
        <w:fldChar w:fldCharType="separate"/>
      </w:r>
      <w:r w:rsidR="002A0526" w:rsidRPr="00775053">
        <w:rPr>
          <w:noProof/>
          <w:color w:val="000000" w:themeColor="text1"/>
        </w:rPr>
        <w:t>(Devkota et al., 2022)</w:t>
      </w:r>
      <w:r w:rsidR="002A0526" w:rsidRPr="00775053">
        <w:rPr>
          <w:color w:val="000000" w:themeColor="text1"/>
        </w:rPr>
        <w:fldChar w:fldCharType="end"/>
      </w:r>
      <w:r w:rsidR="002A0526" w:rsidRPr="00775053">
        <w:rPr>
          <w:color w:val="000000" w:themeColor="text1"/>
        </w:rPr>
        <w:t>. Red kidney beans absorb water quickly in the beginning of hydration, while small red beans have a lag phase in the beginning of</w:t>
      </w:r>
      <w:r w:rsidR="007C605F">
        <w:rPr>
          <w:color w:val="000000" w:themeColor="text1"/>
        </w:rPr>
        <w:t xml:space="preserve"> </w:t>
      </w:r>
      <w:r w:rsidR="002A0526" w:rsidRPr="00775053">
        <w:rPr>
          <w:color w:val="000000" w:themeColor="text1"/>
        </w:rPr>
        <w:t xml:space="preserve">hydration, before taking in water </w:t>
      </w:r>
      <w:r w:rsidR="002A0526" w:rsidRPr="00775053">
        <w:rPr>
          <w:color w:val="000000" w:themeColor="text1"/>
        </w:rPr>
        <w:fldChar w:fldCharType="begin"/>
      </w:r>
      <w:r w:rsidR="002A0526" w:rsidRPr="00775053">
        <w:rPr>
          <w:color w:val="000000" w:themeColor="text1"/>
        </w:rPr>
        <w:instrText xml:space="preserve"> ADDIN EN.CITE &lt;EndNote&gt;&lt;Cite&gt;&lt;Author&gt;Devkota&lt;/Author&gt;&lt;Year&gt;2022&lt;/Year&gt;&lt;RecNum&gt;4&lt;/RecNum&gt;&lt;DisplayText&gt;(Devkota et al., 2022)&lt;/DisplayText&gt;&lt;record&gt;&lt;rec-number&gt;4&lt;/rec-number&gt;&lt;foreign-keys&gt;&lt;key app="EN" db-id="farz9ae0uptartevrp7patev2wezrxsdw229" timestamp="1726617339"&gt;4&lt;/key&gt;&lt;/foreign-keys&gt;&lt;ref-type name="Journal Article"&gt;17&lt;/ref-type&gt;&lt;contributors&gt;&lt;authors&gt;&lt;author&gt;Devkota, Lavaraj&lt;/author&gt;&lt;author&gt;He, Lizhong&lt;/author&gt;&lt;author&gt;Midgley, Jocelyn&lt;/author&gt;&lt;author&gt;Haritos, Victoria S.&lt;/author&gt;&lt;/authors&gt;&lt;/contributors&gt;&lt;titles&gt;&lt;title&gt;Effect of seed coat microstructure and lipid composition on the hydration behavior and kinetics of two red bean (Phaseolus vulgaris L.) varieties&lt;/title&gt;&lt;secondary-title&gt;Journal of food science&lt;/secondary-title&gt;&lt;/titles&gt;&lt;periodical&gt;&lt;full-title&gt;Journal of food science&lt;/full-title&gt;&lt;/periodical&gt;&lt;pages&gt;528-542&lt;/pages&gt;&lt;volume&gt;87&lt;/volume&gt;&lt;number&gt;2&lt;/number&gt;&lt;keywords&gt;&lt;keyword&gt;Saturated fatty acids&lt;/keyword&gt;&lt;keyword&gt;Lipids&lt;/keyword&gt;&lt;keyword&gt;Seeds&lt;/keyword&gt;&lt;keyword&gt;Heat&lt;/keyword&gt;&lt;keyword&gt;Dynamics&lt;/keyword&gt;&lt;keyword&gt;Mechanics, Analytic&lt;/keyword&gt;&lt;keyword&gt;Motion&lt;/keyword&gt;&lt;keyword&gt;Beans&lt;/keyword&gt;&lt;keyword&gt;Vegetables&lt;/keyword&gt;&lt;keyword&gt;Cooking&lt;/keyword&gt;&lt;keyword&gt;Optimal designs (Statistics)&lt;/keyword&gt;&lt;keyword&gt;Behavior&lt;/keyword&gt;&lt;keyword&gt;Hydration&lt;/keyword&gt;&lt;keyword&gt;Fermentation&lt;/keyword&gt;&lt;keyword&gt;Fatty acids&lt;/keyword&gt;&lt;keyword&gt;Common bean&lt;/keyword&gt;&lt;/keywords&gt;&lt;dates&gt;&lt;year&gt;2022&lt;/year&gt;&lt;/dates&gt;&lt;pub-location&gt;United States&lt;/pub-location&gt;&lt;publisher&gt;Wiley Subscription Services, Inc&lt;/publisher&gt;&lt;isbn&gt;0022-1147&lt;/isbn&gt;&lt;urls&gt;&lt;/urls&gt;&lt;electronic-resource-num&gt;10.1111/1750-3841.16030&lt;/electronic-resource-num&gt;&lt;/record&gt;&lt;/Cite&gt;&lt;/EndNote&gt;</w:instrText>
      </w:r>
      <w:r w:rsidR="002A0526" w:rsidRPr="00775053">
        <w:rPr>
          <w:color w:val="000000" w:themeColor="text1"/>
        </w:rPr>
        <w:fldChar w:fldCharType="separate"/>
      </w:r>
      <w:r w:rsidR="002A0526" w:rsidRPr="00775053">
        <w:rPr>
          <w:noProof/>
          <w:color w:val="000000" w:themeColor="text1"/>
        </w:rPr>
        <w:t>(Devkota et al., 2022)</w:t>
      </w:r>
      <w:r w:rsidR="002A0526" w:rsidRPr="00775053">
        <w:rPr>
          <w:color w:val="000000" w:themeColor="text1"/>
        </w:rPr>
        <w:fldChar w:fldCharType="end"/>
      </w:r>
      <w:r w:rsidR="002A0526" w:rsidRPr="00775053">
        <w:rPr>
          <w:color w:val="000000" w:themeColor="text1"/>
        </w:rPr>
        <w:t>.</w:t>
      </w:r>
    </w:p>
    <w:p w14:paraId="45E3E426" w14:textId="77777777" w:rsidR="007A2C26" w:rsidRDefault="002C7D1C" w:rsidP="003C5105">
      <w:pPr>
        <w:pStyle w:val="NormalWeb"/>
        <w:spacing w:before="0" w:beforeAutospacing="0" w:after="0" w:afterAutospacing="0" w:line="480" w:lineRule="auto"/>
        <w:rPr>
          <w:color w:val="000000" w:themeColor="text1"/>
        </w:rPr>
      </w:pPr>
      <w:r w:rsidRPr="00775053">
        <w:rPr>
          <w:color w:val="000000" w:themeColor="text1"/>
        </w:rPr>
        <w:t xml:space="preserve">This can be explained by water moving easily through the larger osteosclereid layer due to the intracellular space, while water is prevented from moving through the larger parenchyma layer due to the densely packed cells </w:t>
      </w:r>
      <w:r w:rsidRPr="00775053">
        <w:rPr>
          <w:color w:val="000000" w:themeColor="text1"/>
        </w:rPr>
        <w:fldChar w:fldCharType="begin"/>
      </w:r>
      <w:r w:rsidRPr="00775053">
        <w:rPr>
          <w:color w:val="000000" w:themeColor="text1"/>
        </w:rPr>
        <w:instrText xml:space="preserve"> ADDIN EN.CITE &lt;EndNote&gt;&lt;Cite&gt;&lt;Author&gt;Devkota&lt;/Author&gt;&lt;Year&gt;2022&lt;/Year&gt;&lt;RecNum&gt;4&lt;/RecNum&gt;&lt;DisplayText&gt;(Devkota et al., 2022)&lt;/DisplayText&gt;&lt;record&gt;&lt;rec-number&gt;4&lt;/rec-number&gt;&lt;foreign-keys&gt;&lt;key app="EN" db-id="farz9ae0uptartevrp7patev2wezrxsdw229" timestamp="1726617339"&gt;4&lt;/key&gt;&lt;/foreign-keys&gt;&lt;ref-type name="Journal Article"&gt;17&lt;/ref-type&gt;&lt;contributors&gt;&lt;authors&gt;&lt;author&gt;Devkota, Lavaraj&lt;/author&gt;&lt;author&gt;He, Lizhong&lt;/author&gt;&lt;author&gt;Midgley, Jocelyn&lt;/author&gt;&lt;author&gt;Haritos, Victoria S.&lt;/author&gt;&lt;/authors&gt;&lt;/contributors&gt;&lt;titles&gt;&lt;title&gt;Effect of seed coat microstructure and lipid composition on the hydration behavior and kinetics of two red bean (Phaseolus vulgaris L.) varieties&lt;/title&gt;&lt;secondary-title&gt;Journal of food science&lt;/secondary-title&gt;&lt;/titles&gt;&lt;periodical&gt;&lt;full-title&gt;Journal of food science&lt;/full-title&gt;&lt;/periodical&gt;&lt;pages&gt;528-542&lt;/pages&gt;&lt;volume&gt;87&lt;/volume&gt;&lt;number&gt;2&lt;/number&gt;&lt;keywords&gt;&lt;keyword&gt;Saturated fatty acids&lt;/keyword&gt;&lt;keyword&gt;Lipids&lt;/keyword&gt;&lt;keyword&gt;Seeds&lt;/keyword&gt;&lt;keyword&gt;Heat&lt;/keyword&gt;&lt;keyword&gt;Dynamics&lt;/keyword&gt;&lt;keyword&gt;Mechanics, Analytic&lt;/keyword&gt;&lt;keyword&gt;Motion&lt;/keyword&gt;&lt;keyword&gt;Beans&lt;/keyword&gt;&lt;keyword&gt;Vegetables&lt;/keyword&gt;&lt;keyword&gt;Cooking&lt;/keyword&gt;&lt;keyword&gt;Optimal designs (Statistics)&lt;/keyword&gt;&lt;keyword&gt;Behavior&lt;/keyword&gt;&lt;keyword&gt;Hydration&lt;/keyword&gt;&lt;keyword&gt;Fermentation&lt;/keyword&gt;&lt;keyword&gt;Fatty acids&lt;/keyword&gt;&lt;keyword&gt;Common bean&lt;/keyword&gt;&lt;/keywords&gt;&lt;dates&gt;&lt;year&gt;2022&lt;/year&gt;&lt;/dates&gt;&lt;pub-location&gt;United States&lt;/pub-location&gt;&lt;publisher&gt;Wiley Subscription Services, Inc&lt;/publisher&gt;&lt;isbn&gt;0022-1147&lt;/isbn&gt;&lt;urls&gt;&lt;/urls&gt;&lt;electronic-resource-num&gt;10.1111/1750-3841.16030&lt;/electronic-resource-num&gt;&lt;/record&gt;&lt;/Cite&gt;&lt;/EndNote&gt;</w:instrText>
      </w:r>
      <w:r w:rsidRPr="00775053">
        <w:rPr>
          <w:color w:val="000000" w:themeColor="text1"/>
        </w:rPr>
        <w:fldChar w:fldCharType="separate"/>
      </w:r>
      <w:r w:rsidRPr="00775053">
        <w:rPr>
          <w:noProof/>
          <w:color w:val="000000" w:themeColor="text1"/>
        </w:rPr>
        <w:t>(Devkota et al., 2022)</w:t>
      </w:r>
      <w:r w:rsidRPr="00775053">
        <w:rPr>
          <w:color w:val="000000" w:themeColor="text1"/>
        </w:rPr>
        <w:fldChar w:fldCharType="end"/>
      </w:r>
      <w:r w:rsidRPr="00775053">
        <w:rPr>
          <w:color w:val="000000" w:themeColor="text1"/>
        </w:rPr>
        <w:t>.</w:t>
      </w:r>
    </w:p>
    <w:p w14:paraId="16041468" w14:textId="431CE0AB" w:rsidR="00A62C63" w:rsidRPr="00775053" w:rsidRDefault="00637360" w:rsidP="003C5105">
      <w:pPr>
        <w:pStyle w:val="NormalWeb"/>
        <w:spacing w:before="0" w:beforeAutospacing="0" w:after="0" w:afterAutospacing="0" w:line="480" w:lineRule="auto"/>
        <w:rPr>
          <w:color w:val="000000" w:themeColor="text1"/>
        </w:rPr>
      </w:pPr>
      <w:r>
        <w:rPr>
          <w:color w:val="000000" w:themeColor="text1"/>
        </w:rPr>
        <w:lastRenderedPageBreak/>
        <w:t xml:space="preserve">Small red beans contain hydrophobic compounds such as lipids which may contribute to the </w:t>
      </w:r>
      <w:r w:rsidRPr="00775053">
        <w:rPr>
          <w:color w:val="000000" w:themeColor="text1"/>
        </w:rPr>
        <w:t>prominent lag phase in their hydration</w:t>
      </w:r>
      <w:r>
        <w:rPr>
          <w:color w:val="000000" w:themeColor="text1"/>
        </w:rPr>
        <w:t>.</w:t>
      </w:r>
      <w:r w:rsidR="00A24854">
        <w:rPr>
          <w:color w:val="000000" w:themeColor="text1"/>
        </w:rPr>
        <w:t xml:space="preserve"> </w:t>
      </w:r>
      <w:r w:rsidR="00A62C63" w:rsidRPr="00775053">
        <w:rPr>
          <w:color w:val="000000" w:themeColor="text1"/>
        </w:rPr>
        <w:t xml:space="preserve">Compared to red kidney beans, small red beans have a higher lipid content in their seed coats as determined by Soxhlet extraction </w:t>
      </w:r>
      <w:r w:rsidR="00A62C63" w:rsidRPr="00775053">
        <w:rPr>
          <w:color w:val="000000" w:themeColor="text1"/>
        </w:rPr>
        <w:fldChar w:fldCharType="begin"/>
      </w:r>
      <w:r w:rsidR="00A62C63" w:rsidRPr="00775053">
        <w:rPr>
          <w:color w:val="000000" w:themeColor="text1"/>
        </w:rPr>
        <w:instrText xml:space="preserve"> ADDIN EN.CITE &lt;EndNote&gt;&lt;Cite&gt;&lt;Author&gt;Devkota&lt;/Author&gt;&lt;Year&gt;2022&lt;/Year&gt;&lt;RecNum&gt;4&lt;/RecNum&gt;&lt;DisplayText&gt;(Devkota et al., 2022)&lt;/DisplayText&gt;&lt;record&gt;&lt;rec-number&gt;4&lt;/rec-number&gt;&lt;foreign-keys&gt;&lt;key app="EN" db-id="farz9ae0uptartevrp7patev2wezrxsdw229" timestamp="1726617339"&gt;4&lt;/key&gt;&lt;/foreign-keys&gt;&lt;ref-type name="Journal Article"&gt;17&lt;/ref-type&gt;&lt;contributors&gt;&lt;authors&gt;&lt;author&gt;Devkota, Lavaraj&lt;/author&gt;&lt;author&gt;He, Lizhong&lt;/author&gt;&lt;author&gt;Midgley, Jocelyn&lt;/author&gt;&lt;author&gt;Haritos, Victoria S.&lt;/author&gt;&lt;/authors&gt;&lt;/contributors&gt;&lt;titles&gt;&lt;title&gt;Effect of seed coat microstructure and lipid composition on the hydration behavior and kinetics of two red bean (Phaseolus vulgaris L.) varieties&lt;/title&gt;&lt;secondary-title&gt;Journal of food science&lt;/secondary-title&gt;&lt;/titles&gt;&lt;periodical&gt;&lt;full-title&gt;Journal of food science&lt;/full-title&gt;&lt;/periodical&gt;&lt;pages&gt;528-542&lt;/pages&gt;&lt;volume&gt;87&lt;/volume&gt;&lt;number&gt;2&lt;/number&gt;&lt;keywords&gt;&lt;keyword&gt;Saturated fatty acids&lt;/keyword&gt;&lt;keyword&gt;Lipids&lt;/keyword&gt;&lt;keyword&gt;Seeds&lt;/keyword&gt;&lt;keyword&gt;Heat&lt;/keyword&gt;&lt;keyword&gt;Dynamics&lt;/keyword&gt;&lt;keyword&gt;Mechanics, Analytic&lt;/keyword&gt;&lt;keyword&gt;Motion&lt;/keyword&gt;&lt;keyword&gt;Beans&lt;/keyword&gt;&lt;keyword&gt;Vegetables&lt;/keyword&gt;&lt;keyword&gt;Cooking&lt;/keyword&gt;&lt;keyword&gt;Optimal designs (Statistics)&lt;/keyword&gt;&lt;keyword&gt;Behavior&lt;/keyword&gt;&lt;keyword&gt;Hydration&lt;/keyword&gt;&lt;keyword&gt;Fermentation&lt;/keyword&gt;&lt;keyword&gt;Fatty acids&lt;/keyword&gt;&lt;keyword&gt;Common bean&lt;/keyword&gt;&lt;/keywords&gt;&lt;dates&gt;&lt;year&gt;2022&lt;/year&gt;&lt;/dates&gt;&lt;pub-location&gt;United States&lt;/pub-location&gt;&lt;publisher&gt;Wiley Subscription Services, Inc&lt;/publisher&gt;&lt;isbn&gt;0022-1147&lt;/isbn&gt;&lt;urls&gt;&lt;/urls&gt;&lt;electronic-resource-num&gt;10.1111/1750-3841.16030&lt;/electronic-resource-num&gt;&lt;/record&gt;&lt;/Cite&gt;&lt;/EndNote&gt;</w:instrText>
      </w:r>
      <w:r w:rsidR="00A62C63" w:rsidRPr="00775053">
        <w:rPr>
          <w:color w:val="000000" w:themeColor="text1"/>
        </w:rPr>
        <w:fldChar w:fldCharType="separate"/>
      </w:r>
      <w:r w:rsidR="00A62C63" w:rsidRPr="00775053">
        <w:rPr>
          <w:noProof/>
          <w:color w:val="000000" w:themeColor="text1"/>
        </w:rPr>
        <w:t>(Devkota et al., 2022)</w:t>
      </w:r>
      <w:r w:rsidR="00A62C63" w:rsidRPr="00775053">
        <w:rPr>
          <w:color w:val="000000" w:themeColor="text1"/>
        </w:rPr>
        <w:fldChar w:fldCharType="end"/>
      </w:r>
      <w:r w:rsidR="00A62C63" w:rsidRPr="00775053">
        <w:rPr>
          <w:color w:val="000000" w:themeColor="text1"/>
        </w:rPr>
        <w:t xml:space="preserve">. </w:t>
      </w:r>
      <w:r w:rsidR="69DAD881" w:rsidRPr="00775053">
        <w:rPr>
          <w:color w:val="000000" w:themeColor="text1"/>
        </w:rPr>
        <w:t>Since</w:t>
      </w:r>
      <w:r w:rsidR="00A62C63" w:rsidRPr="00775053">
        <w:rPr>
          <w:color w:val="000000" w:themeColor="text1"/>
        </w:rPr>
        <w:t xml:space="preserve"> the main water uptake mechanism of the seed coat is diffusion, the lag in hydration rate may be attributed to these lipids </w:t>
      </w:r>
      <w:r w:rsidR="00A62C63" w:rsidRPr="00775053">
        <w:rPr>
          <w:color w:val="000000" w:themeColor="text1"/>
        </w:rPr>
        <w:fldChar w:fldCharType="begin">
          <w:fldData xml:space="preserve">PEVuZE5vdGU+PENpdGU+PEF1dGhvcj5EZXZrb3RhPC9BdXRob3I+PFllYXI+MjAyMjwvWWVhcj48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</w:fldData>
        </w:fldChar>
      </w:r>
      <w:r w:rsidR="00A62C63" w:rsidRPr="00775053">
        <w:rPr>
          <w:color w:val="000000" w:themeColor="text1"/>
        </w:rPr>
        <w:instrText xml:space="preserve"> ADDIN EN.CITE </w:instrText>
      </w:r>
      <w:r w:rsidR="00A62C63" w:rsidRPr="00775053">
        <w:rPr>
          <w:color w:val="000000" w:themeColor="text1"/>
        </w:rPr>
        <w:fldChar w:fldCharType="begin">
          <w:fldData xml:space="preserve">PEVuZE5vdGU+PENpdGU+PEF1dGhvcj5EZXZrb3RhPC9BdXRob3I+PFllYXI+MjAyMjwvWWVhcj48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</w:fldData>
        </w:fldChar>
      </w:r>
      <w:r w:rsidR="00A62C63" w:rsidRPr="00775053">
        <w:rPr>
          <w:color w:val="000000" w:themeColor="text1"/>
        </w:rPr>
        <w:instrText xml:space="preserve"> ADDIN EN.CITE.DATA </w:instrText>
      </w:r>
      <w:r w:rsidR="00A62C63" w:rsidRPr="00775053">
        <w:rPr>
          <w:color w:val="000000" w:themeColor="text1"/>
        </w:rPr>
      </w:r>
      <w:r w:rsidR="00A62C63" w:rsidRPr="00775053">
        <w:rPr>
          <w:color w:val="000000" w:themeColor="text1"/>
        </w:rPr>
        <w:fldChar w:fldCharType="end"/>
      </w:r>
      <w:r w:rsidR="00A62C63" w:rsidRPr="00775053">
        <w:rPr>
          <w:color w:val="000000" w:themeColor="text1"/>
        </w:rPr>
      </w:r>
      <w:r w:rsidR="00A62C63" w:rsidRPr="00775053">
        <w:rPr>
          <w:color w:val="000000" w:themeColor="text1"/>
        </w:rPr>
        <w:fldChar w:fldCharType="separate"/>
      </w:r>
      <w:r w:rsidR="00A62C63" w:rsidRPr="00775053">
        <w:rPr>
          <w:noProof/>
          <w:color w:val="000000" w:themeColor="text1"/>
        </w:rPr>
        <w:t>(Devkota et al., 2022; Miano et al., 2015)</w:t>
      </w:r>
      <w:r w:rsidR="00A62C63" w:rsidRPr="00775053">
        <w:rPr>
          <w:color w:val="000000" w:themeColor="text1"/>
        </w:rPr>
        <w:fldChar w:fldCharType="end"/>
      </w:r>
      <w:r w:rsidR="00A62C63" w:rsidRPr="00775053">
        <w:rPr>
          <w:color w:val="000000" w:themeColor="text1"/>
        </w:rPr>
        <w:t>.</w:t>
      </w:r>
    </w:p>
    <w:p w14:paraId="63EC0DF9" w14:textId="64489255" w:rsidR="00D8431E" w:rsidRDefault="00A62C63" w:rsidP="003C5105">
      <w:pPr>
        <w:pStyle w:val="NormalWeb"/>
        <w:spacing w:before="0" w:beforeAutospacing="0" w:after="0" w:afterAutospacing="0" w:line="480" w:lineRule="auto"/>
        <w:rPr>
          <w:color w:val="000000" w:themeColor="text1"/>
        </w:rPr>
      </w:pPr>
      <w:r w:rsidRPr="00775053">
        <w:rPr>
          <w:color w:val="000000" w:themeColor="text1"/>
        </w:rPr>
        <w:t>The impermeability of the seed coat is dependent on the initial moisture content. When the moisture content of a bean is above 20% (</w:t>
      </w:r>
      <w:proofErr w:type="spellStart"/>
      <w:r w:rsidR="00A96FFB">
        <w:rPr>
          <w:color w:val="000000" w:themeColor="text1"/>
        </w:rPr>
        <w:t>d.b.</w:t>
      </w:r>
      <w:proofErr w:type="spellEnd"/>
      <w:r w:rsidRPr="00775053">
        <w:rPr>
          <w:color w:val="000000" w:themeColor="text1"/>
        </w:rPr>
        <w:t xml:space="preserve">), the seed coat becomes permeable and allows water into the bean </w:t>
      </w:r>
      <w:r w:rsidRPr="00775053">
        <w:rPr>
          <w:color w:val="000000" w:themeColor="text1"/>
        </w:rPr>
        <w:fldChar w:fldCharType="begin"/>
      </w:r>
      <w:r w:rsidRPr="00775053">
        <w:rPr>
          <w:color w:val="000000" w:themeColor="text1"/>
        </w:rPr>
        <w:instrText xml:space="preserve"> ADDIN EN.CITE &lt;EndNote&gt;&lt;Cite&gt;&lt;Author&gt;Miano&lt;/Author&gt;&lt;Year&gt;2015&lt;/Year&gt;&lt;RecNum&gt;6&lt;/RecNum&gt;&lt;DisplayText&gt;(Miano &amp;amp; Augusto, 2015)&lt;/DisplayText&gt;&lt;record&gt;&lt;rec-number&gt;6&lt;/rec-number&gt;&lt;foreign-keys&gt;&lt;key app="EN" db-id="farz9ae0uptartevrp7patev2wezrxsdw229" timestamp="1726617350"&gt;6&lt;/key&gt;&lt;/foreign-keys&gt;&lt;ref-type name="Journal Article"&gt;17&lt;/ref-type&gt;&lt;contributors&gt;&lt;authors&gt;&lt;author&gt;Miano, Alberto Claudio&lt;/author&gt;&lt;author&gt;Augusto, Pedro Esteves Duarte&lt;/author&gt;&lt;/authors&gt;&lt;/contributors&gt;&lt;titles&gt;&lt;title&gt;From the sigmoidal to the downward concave shape behavior during the hydration of grains: Effect of the initial moisture content on Adzuki beans (Vigna angularis)&lt;/title&gt;&lt;secondary-title&gt;Food and bioproducts processing&lt;/secondary-title&gt;&lt;/titles&gt;&lt;periodical&gt;&lt;full-title&gt;Food and bioproducts processing&lt;/full-title&gt;&lt;/periodical&gt;&lt;pages&gt;43-51&lt;/pages&gt;&lt;volume&gt;96&lt;/volume&gt;&lt;keywords&gt;&lt;keyword&gt;Adzuki beans&lt;/keyword&gt;&lt;keyword&gt;Beans&lt;/keyword&gt;&lt;keyword&gt;Coating&lt;/keyword&gt;&lt;keyword&gt;Grains&lt;/keyword&gt;&lt;keyword&gt;Hydration&lt;/keyword&gt;&lt;keyword&gt;Initial moisture content&lt;/keyword&gt;&lt;keyword&gt;Mathematical analysis&lt;/keyword&gt;&lt;keyword&gt;Mathematical models&lt;/keyword&gt;&lt;keyword&gt;Modeling&lt;/keyword&gt;&lt;keyword&gt;Moisture content&lt;/keyword&gt;&lt;keyword&gt;Rehydration&lt;/keyword&gt;&lt;keyword&gt;Seeds&lt;/keyword&gt;&lt;keyword&gt;Sigmoidal model&lt;/keyword&gt;&lt;keyword&gt;Vigna angularis&lt;/keyword&gt;&lt;/keywords&gt;&lt;dates&gt;&lt;year&gt;2015&lt;/year&gt;&lt;/dates&gt;&lt;publisher&gt;Elsevier B.V&lt;/publisher&gt;&lt;isbn&gt;0960-3085&lt;/isbn&gt;&lt;urls&gt;&lt;/urls&gt;&lt;electronic-resource-num&gt;10.1016/j.fbp.2015.06.007&lt;/electronic-resource-num&gt;&lt;/record&gt;&lt;/Cite&gt;&lt;/EndNote&gt;</w:instrText>
      </w:r>
      <w:r w:rsidRPr="00775053">
        <w:rPr>
          <w:color w:val="000000" w:themeColor="text1"/>
        </w:rPr>
        <w:fldChar w:fldCharType="separate"/>
      </w:r>
      <w:r w:rsidRPr="00775053">
        <w:rPr>
          <w:noProof/>
          <w:color w:val="000000" w:themeColor="text1"/>
        </w:rPr>
        <w:t>(Miano &amp; Augusto, 2015)</w:t>
      </w:r>
      <w:r w:rsidRPr="00775053">
        <w:rPr>
          <w:color w:val="000000" w:themeColor="text1"/>
        </w:rPr>
        <w:fldChar w:fldCharType="end"/>
      </w:r>
      <w:r w:rsidRPr="00775053">
        <w:rPr>
          <w:color w:val="000000" w:themeColor="text1"/>
        </w:rPr>
        <w:t>. This explains the lag phase in</w:t>
      </w:r>
      <w:r w:rsidR="001B2FA0">
        <w:rPr>
          <w:color w:val="000000" w:themeColor="text1"/>
        </w:rPr>
        <w:t xml:space="preserve"> </w:t>
      </w:r>
      <w:r w:rsidRPr="00775053">
        <w:rPr>
          <w:color w:val="000000" w:themeColor="text1"/>
        </w:rPr>
        <w:t xml:space="preserve">hydration before rapid water intake through the seed coat. </w:t>
      </w:r>
      <w:r w:rsidR="00D4105C">
        <w:rPr>
          <w:b/>
          <w:bCs/>
          <w:color w:val="000000" w:themeColor="text1"/>
        </w:rPr>
        <w:t xml:space="preserve">Figure 1-3 </w:t>
      </w:r>
      <w:r w:rsidRPr="00775053">
        <w:rPr>
          <w:color w:val="000000" w:themeColor="text1"/>
        </w:rPr>
        <w:t xml:space="preserve">displays hydration curves for adzuki beans at different starting moisture contents. </w:t>
      </w:r>
      <w:r w:rsidR="00D8431E" w:rsidRPr="00775053">
        <w:rPr>
          <w:color w:val="000000" w:themeColor="text1"/>
        </w:rPr>
        <w:t xml:space="preserve">If the moisture content on a dry basis is under 20%, then water will not enter as quickly through the seed coat and will </w:t>
      </w:r>
      <w:r w:rsidR="00D8431E">
        <w:rPr>
          <w:color w:val="000000" w:themeColor="text1"/>
        </w:rPr>
        <w:t>rehydrate</w:t>
      </w:r>
      <w:r w:rsidR="00D8431E" w:rsidRPr="00775053">
        <w:rPr>
          <w:color w:val="000000" w:themeColor="text1"/>
        </w:rPr>
        <w:t xml:space="preserve"> </w:t>
      </w:r>
      <w:r w:rsidR="006934C1">
        <w:rPr>
          <w:color w:val="000000" w:themeColor="text1"/>
        </w:rPr>
        <w:t>initially</w:t>
      </w:r>
      <w:r w:rsidR="00D8431E" w:rsidRPr="00775053">
        <w:rPr>
          <w:color w:val="000000" w:themeColor="text1"/>
        </w:rPr>
        <w:t xml:space="preserve"> through the hilum </w:t>
      </w:r>
      <w:r w:rsidR="00D8431E" w:rsidRPr="00775053">
        <w:rPr>
          <w:color w:val="000000" w:themeColor="text1"/>
        </w:rPr>
        <w:fldChar w:fldCharType="begin"/>
      </w:r>
      <w:r w:rsidR="00D8431E" w:rsidRPr="00775053">
        <w:rPr>
          <w:color w:val="000000" w:themeColor="text1"/>
        </w:rPr>
        <w:instrText xml:space="preserve"> ADDIN EN.CITE &lt;EndNote&gt;&lt;Cite&gt;&lt;Author&gt;Miano&lt;/Author&gt;&lt;Year&gt;2015&lt;/Year&gt;&lt;RecNum&gt;6&lt;/RecNum&gt;&lt;DisplayText&gt;(Miano &amp;amp; Augusto, 2015)&lt;/DisplayText&gt;&lt;record&gt;&lt;rec-number&gt;6&lt;/rec-number&gt;&lt;foreign-keys&gt;&lt;key app="EN" db-id="farz9ae0uptartevrp7patev2wezrxsdw229" timestamp="1726617350"&gt;6&lt;/key&gt;&lt;/foreign-keys&gt;&lt;ref-type name="Journal Article"&gt;17&lt;/ref-type&gt;&lt;contributors&gt;&lt;authors&gt;&lt;author&gt;Miano, Alberto Claudio&lt;/author&gt;&lt;author&gt;Augusto, Pedro Esteves Duarte&lt;/author&gt;&lt;/authors&gt;&lt;/contributors&gt;&lt;titles&gt;&lt;title&gt;From the sigmoidal to the downward concave shape behavior during the hydration of grains: Effect of the initial moisture content on Adzuki beans (Vigna angularis)&lt;/title&gt;&lt;secondary-title&gt;Food and bioproducts processing&lt;/secondary-title&gt;&lt;/titles&gt;&lt;periodical&gt;&lt;full-title&gt;Food and bioproducts processing&lt;/full-title&gt;&lt;/periodical&gt;&lt;pages&gt;43-51&lt;/pages&gt;&lt;volume&gt;96&lt;/volume&gt;&lt;keywords&gt;&lt;keyword&gt;Adzuki beans&lt;/keyword&gt;&lt;keyword&gt;Beans&lt;/keyword&gt;&lt;keyword&gt;Coating&lt;/keyword&gt;&lt;keyword&gt;Grains&lt;/keyword&gt;&lt;keyword&gt;Hydration&lt;/keyword&gt;&lt;keyword&gt;Initial moisture content&lt;/keyword&gt;&lt;keyword&gt;Mathematical analysis&lt;/keyword&gt;&lt;keyword&gt;Mathematical models&lt;/keyword&gt;&lt;keyword&gt;Modeling&lt;/keyword&gt;&lt;keyword&gt;Moisture content&lt;/keyword&gt;&lt;keyword&gt;Rehydration&lt;/keyword&gt;&lt;keyword&gt;Seeds&lt;/keyword&gt;&lt;keyword&gt;Sigmoidal model&lt;/keyword&gt;&lt;keyword&gt;Vigna angularis&lt;/keyword&gt;&lt;/keywords&gt;&lt;dates&gt;&lt;year&gt;2015&lt;/year&gt;&lt;/dates&gt;&lt;publisher&gt;Elsevier B.V&lt;/publisher&gt;&lt;isbn&gt;0960-3085&lt;/isbn&gt;&lt;urls&gt;&lt;/urls&gt;&lt;electronic-resource-num&gt;10.1016/j.fbp.2015.06.007&lt;/electronic-resource-num&gt;&lt;/record&gt;&lt;/Cite&gt;&lt;/EndNote&gt;</w:instrText>
      </w:r>
      <w:r w:rsidR="00D8431E" w:rsidRPr="00775053">
        <w:rPr>
          <w:color w:val="000000" w:themeColor="text1"/>
        </w:rPr>
        <w:fldChar w:fldCharType="separate"/>
      </w:r>
      <w:r w:rsidR="00D8431E" w:rsidRPr="00775053">
        <w:rPr>
          <w:noProof/>
          <w:color w:val="000000" w:themeColor="text1"/>
        </w:rPr>
        <w:t>(Miano &amp; Augusto, 2015)</w:t>
      </w:r>
      <w:r w:rsidR="00D8431E" w:rsidRPr="00775053">
        <w:rPr>
          <w:color w:val="000000" w:themeColor="text1"/>
        </w:rPr>
        <w:fldChar w:fldCharType="end"/>
      </w:r>
      <w:r w:rsidR="00D8431E" w:rsidRPr="00775053">
        <w:rPr>
          <w:color w:val="000000" w:themeColor="text1"/>
        </w:rPr>
        <w:t xml:space="preserve">. </w:t>
      </w:r>
    </w:p>
    <w:p w14:paraId="358F9859" w14:textId="1F9A8F19" w:rsidR="00A62C63" w:rsidRDefault="00D8431E" w:rsidP="003C5105">
      <w:pPr>
        <w:pStyle w:val="NormalWeb"/>
        <w:spacing w:before="0" w:beforeAutospacing="0" w:after="0" w:afterAutospacing="0" w:line="480" w:lineRule="auto"/>
        <w:rPr>
          <w:color w:val="000000" w:themeColor="text1"/>
        </w:rPr>
      </w:pPr>
      <w:r w:rsidRPr="3BA54468">
        <w:rPr>
          <w:color w:val="000000" w:themeColor="text1"/>
        </w:rPr>
        <w:t xml:space="preserve">While the seed coat limits hydration, the hilum region is responsible for most of hydration. A smaller hilar groove, which is microstructure within the hilum, has been associated with longer hydration times, specifically a longer time to reach an equilibrium moisture content </w:t>
      </w:r>
      <w:r w:rsidRPr="3BA54468">
        <w:rPr>
          <w:color w:val="000000" w:themeColor="text1"/>
        </w:rPr>
        <w:fldChar w:fldCharType="begin"/>
      </w:r>
      <w:r w:rsidRPr="3BA54468">
        <w:rPr>
          <w:color w:val="000000" w:themeColor="text1"/>
        </w:rPr>
        <w:instrText xml:space="preserve"> ADDIN EN.CITE &lt;EndNote&gt;&lt;Cite&gt;&lt;Author&gt;Gargiulo&lt;/Author&gt;&lt;Year&gt;2020&lt;/Year&gt;&lt;RecNum&gt;31&lt;/RecNum&gt;&lt;DisplayText&gt;(Gargiulo et al., 2020)&lt;/DisplayText&gt;&lt;record&gt;&lt;rec-number&gt;31&lt;/rec-number&gt;&lt;foreign-keys&gt;&lt;key app="EN" db-id="farz9ae0uptartevrp7patev2wezrxsdw229" timestamp="1726619635"&gt;31&lt;/key&gt;&lt;/foreign-keys&gt;&lt;ref-type name="Journal Article"&gt;17&lt;/ref-type&gt;&lt;contributors&gt;&lt;authors&gt;&lt;author&gt;Gargiulo, Laura&lt;/author&gt;&lt;author&gt;Sorrentino, Giuseppe&lt;/author&gt;&lt;author&gt;Mele, Giacomo&lt;/author&gt;&lt;/authors&gt;&lt;/contributors&gt;&lt;titles&gt;&lt;title&gt;3D imaging of bean seeds: Correlations between hilum region structures and hydration kinetics&lt;/title&gt;&lt;secondary-title&gt;Food research international&lt;/secondary-title&gt;&lt;/titles&gt;&lt;periodical&gt;&lt;full-title&gt;Food research international&lt;/full-title&gt;&lt;/periodical&gt;&lt;pages&gt;109211-109211&lt;/pages&gt;&lt;volume&gt;134&lt;/volume&gt;&lt;keywords&gt;&lt;keyword&gt;Beans&lt;/keyword&gt;&lt;keyword&gt;Seeds&lt;/keyword&gt;&lt;keyword&gt;Water&lt;/keyword&gt;&lt;/keywords&gt;&lt;dates&gt;&lt;year&gt;2020&lt;/year&gt;&lt;/dates&gt;&lt;pub-location&gt;Canada&lt;/pub-location&gt;&lt;publisher&gt;Elsevier Ltd&lt;/publisher&gt;&lt;isbn&gt;0963-9969&lt;/isbn&gt;&lt;urls&gt;&lt;/urls&gt;&lt;electronic-resource-num&gt;10.1016/j.foodres.2020.109211&lt;/electronic-resource-num&gt;&lt;/record&gt;&lt;/Cite&gt;&lt;/EndNote&gt;</w:instrText>
      </w:r>
      <w:r w:rsidRPr="3BA54468">
        <w:rPr>
          <w:color w:val="000000" w:themeColor="text1"/>
        </w:rPr>
        <w:fldChar w:fldCharType="separate"/>
      </w:r>
      <w:r w:rsidRPr="3BA54468">
        <w:rPr>
          <w:noProof/>
          <w:color w:val="000000" w:themeColor="text1"/>
        </w:rPr>
        <w:t>(Gargiulo et al., 2020)</w:t>
      </w:r>
      <w:r w:rsidRPr="3BA54468">
        <w:rPr>
          <w:color w:val="000000" w:themeColor="text1"/>
        </w:rPr>
        <w:fldChar w:fldCharType="end"/>
      </w:r>
      <w:r w:rsidRPr="3BA54468">
        <w:rPr>
          <w:color w:val="000000" w:themeColor="text1"/>
        </w:rPr>
        <w:t xml:space="preserve">. Another region of the hilum, the micropyle, was associated with initial moisture uptake, and was attributed as being the first structure which allows water into the bean </w:t>
      </w:r>
      <w:r w:rsidRPr="3BA54468">
        <w:rPr>
          <w:color w:val="000000" w:themeColor="text1"/>
        </w:rPr>
        <w:fldChar w:fldCharType="begin"/>
      </w:r>
      <w:r w:rsidRPr="3BA54468">
        <w:rPr>
          <w:color w:val="000000" w:themeColor="text1"/>
        </w:rPr>
        <w:instrText xml:space="preserve"> ADDIN EN.CITE &lt;EndNote&gt;&lt;Cite&gt;&lt;Author&gt;Gargiulo&lt;/Author&gt;&lt;Year&gt;2020&lt;/Year&gt;&lt;RecNum&gt;31&lt;/RecNum&gt;&lt;DisplayText&gt;(Gargiulo et al., 2020)&lt;/DisplayText&gt;&lt;record&gt;&lt;rec-number&gt;31&lt;/rec-number&gt;&lt;foreign-keys&gt;&lt;key app="EN" db-id="farz9ae0uptartevrp7patev2wezrxsdw229" timestamp="1726619635"&gt;31&lt;/key&gt;&lt;/foreign-keys&gt;&lt;ref-type name="Journal Article"&gt;17&lt;/ref-type&gt;&lt;contributors&gt;&lt;authors&gt;&lt;author&gt;Gargiulo, Laura&lt;/author&gt;&lt;author&gt;Sorrentino, Giuseppe&lt;/author&gt;&lt;author&gt;Mele, Giacomo&lt;/author&gt;&lt;/authors&gt;&lt;/contributors&gt;&lt;titles&gt;&lt;title&gt;3D imaging of bean seeds: Correlations between hilum region structures and hydration kinetics&lt;/title&gt;&lt;secondary-title&gt;Food research international&lt;/secondary-title&gt;&lt;/titles&gt;&lt;periodical&gt;&lt;full-title&gt;Food research international&lt;/full-title&gt;&lt;/periodical&gt;&lt;pages&gt;109211-109211&lt;/pages&gt;&lt;volume&gt;134&lt;/volume&gt;&lt;keywords&gt;&lt;keyword&gt;Beans&lt;/keyword&gt;&lt;keyword&gt;Seeds&lt;/keyword&gt;&lt;keyword&gt;Water&lt;/keyword&gt;&lt;/keywords&gt;&lt;dates&gt;&lt;year&gt;2020&lt;/year&gt;&lt;/dates&gt;&lt;pub-location&gt;Canada&lt;/pub-location&gt;&lt;publisher&gt;Elsevier Ltd&lt;/publisher&gt;&lt;isbn&gt;0963-9969&lt;/isbn&gt;&lt;urls&gt;&lt;/urls&gt;&lt;electronic-resource-num&gt;10.1016/j.foodres.2020.109211&lt;/electronic-resource-num&gt;&lt;/record&gt;&lt;/Cite&gt;&lt;/EndNote&gt;</w:instrText>
      </w:r>
      <w:r w:rsidRPr="3BA54468">
        <w:rPr>
          <w:color w:val="000000" w:themeColor="text1"/>
        </w:rPr>
        <w:fldChar w:fldCharType="separate"/>
      </w:r>
      <w:r w:rsidRPr="3BA54468">
        <w:rPr>
          <w:noProof/>
          <w:color w:val="000000" w:themeColor="text1"/>
        </w:rPr>
        <w:t>(Gargiulo et al., 2020)</w:t>
      </w:r>
      <w:r w:rsidRPr="3BA54468">
        <w:rPr>
          <w:color w:val="000000" w:themeColor="text1"/>
        </w:rPr>
        <w:fldChar w:fldCharType="end"/>
      </w:r>
      <w:r w:rsidRPr="3BA54468">
        <w:rPr>
          <w:color w:val="000000" w:themeColor="text1"/>
        </w:rPr>
        <w:t>.</w:t>
      </w:r>
    </w:p>
    <w:p w14:paraId="586002AE" w14:textId="230EC16B" w:rsidR="001B2FA0" w:rsidRDefault="008E40A6" w:rsidP="002A172E">
      <w:pPr>
        <w:pStyle w:val="NormalWeb"/>
        <w:spacing w:before="0" w:beforeAutospacing="0" w:after="0" w:afterAutospacing="0" w:line="480" w:lineRule="auto"/>
        <w:rPr>
          <w:color w:val="000000" w:themeColor="text1"/>
        </w:rPr>
      </w:pPr>
      <w:r w:rsidRPr="00E452A9">
        <w:rPr>
          <w:color w:val="000000" w:themeColor="text1"/>
        </w:rPr>
        <w:t>Along with microstructures of the beans,</w:t>
      </w:r>
      <w:r w:rsidRPr="00775053">
        <w:rPr>
          <w:color w:val="000000" w:themeColor="text1"/>
        </w:rPr>
        <w:t xml:space="preserve"> the chemical composition can also affect hydration. The total fat content and potassium content have a positive correlation with lag time, while the protein to lipid ratio has a negative correlation with lag time </w:t>
      </w:r>
    </w:p>
    <w:p w14:paraId="1C38C7D2" w14:textId="0D64355E" w:rsidR="001B2FA0" w:rsidRDefault="001B2FA0" w:rsidP="001B2FA0">
      <w:pPr>
        <w:pStyle w:val="NormalWeb"/>
        <w:keepNext/>
        <w:spacing w:before="0" w:beforeAutospacing="0" w:after="0" w:afterAutospacing="0" w:line="480" w:lineRule="auto"/>
        <w:jc w:val="center"/>
      </w:pPr>
      <w:r w:rsidRPr="00775053">
        <w:rPr>
          <w:noProof/>
          <w:color w:val="000000" w:themeColor="text1"/>
        </w:rPr>
        <w:lastRenderedPageBreak/>
        <w:drawing>
          <wp:inline distT="0" distB="0" distL="0" distR="0" wp14:anchorId="6ED542FB" wp14:editId="0C90D399">
            <wp:extent cx="4834890" cy="3080693"/>
            <wp:effectExtent l="0" t="0" r="3810" b="5715"/>
            <wp:docPr id="2010545729"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45729" name="Picture 2" descr="A graph of different colored lin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44803" cy="3087010"/>
                    </a:xfrm>
                    <a:prstGeom prst="rect">
                      <a:avLst/>
                    </a:prstGeom>
                  </pic:spPr>
                </pic:pic>
              </a:graphicData>
            </a:graphic>
          </wp:inline>
        </w:drawing>
      </w:r>
    </w:p>
    <w:p w14:paraId="49569782" w14:textId="77777777" w:rsidR="001B2FA0" w:rsidRDefault="001B2FA0" w:rsidP="001B2FA0">
      <w:pPr>
        <w:pStyle w:val="Caption"/>
      </w:pPr>
      <w:bookmarkStart w:id="13" w:name="_Ref187071359"/>
      <w:bookmarkStart w:id="14" w:name="_Toc196333040"/>
      <w:r w:rsidRPr="00E452A9">
        <w:t xml:space="preserve">Figure </w:t>
      </w:r>
      <w:r>
        <w:fldChar w:fldCharType="begin"/>
      </w:r>
      <w:r>
        <w:instrText xml:space="preserve"> STYLEREF 1 \s </w:instrText>
      </w:r>
      <w:r>
        <w:fldChar w:fldCharType="separate"/>
      </w:r>
      <w:r>
        <w:rPr>
          <w:noProof/>
        </w:rPr>
        <w:t>1</w:t>
      </w:r>
      <w:r>
        <w:fldChar w:fldCharType="end"/>
      </w:r>
      <w:r>
        <w:noBreakHyphen/>
      </w:r>
      <w:r>
        <w:fldChar w:fldCharType="begin"/>
      </w:r>
      <w:r>
        <w:instrText xml:space="preserve"> SEQ Figure \* ARABIC \s 1 </w:instrText>
      </w:r>
      <w:r>
        <w:fldChar w:fldCharType="separate"/>
      </w:r>
      <w:r>
        <w:rPr>
          <w:noProof/>
        </w:rPr>
        <w:t>3</w:t>
      </w:r>
      <w:r>
        <w:fldChar w:fldCharType="end"/>
      </w:r>
      <w:bookmarkEnd w:id="13"/>
      <w:r w:rsidRPr="00E452A9">
        <w:t xml:space="preserve">: The hydration curves of Adzuki beans with different initial moisture contents </w:t>
      </w:r>
      <w:r w:rsidRPr="00E452A9">
        <w:fldChar w:fldCharType="begin"/>
      </w:r>
      <w:r w:rsidRPr="00E452A9">
        <w:instrText xml:space="preserve"> ADDIN EN.CITE &lt;EndNote&gt;&lt;Cite&gt;&lt;Author&gt;Miano&lt;/Author&gt;&lt;Year&gt;2015&lt;/Year&gt;&lt;RecNum&gt;6&lt;/RecNum&gt;&lt;DisplayText&gt;(Miano &amp;amp; Augusto, 2015)&lt;/DisplayText&gt;&lt;record&gt;&lt;rec-number&gt;6&lt;/rec-number&gt;&lt;foreign-keys&gt;&lt;key app="EN" db-id="farz9ae0uptartevrp7patev2wezrxsdw229" timestamp="1726617350"&gt;6&lt;/key&gt;&lt;/foreign-keys&gt;&lt;ref-type name="Journal Article"&gt;17&lt;/ref-type&gt;&lt;contributors&gt;&lt;authors&gt;&lt;author&gt;Miano, Alberto Claudio&lt;/author&gt;&lt;author&gt;Augusto, Pedro Esteves Duarte&lt;/author&gt;&lt;/authors&gt;&lt;/contributors&gt;&lt;titles&gt;&lt;title&gt;From the sigmoidal to the downward concave shape behavior during the hydration of grains: Effect of the initial moisture content on Adzuki beans (Vigna angularis)&lt;/title&gt;&lt;secondary-title&gt;Food and bioproducts processing&lt;/secondary-title&gt;&lt;/titles&gt;&lt;periodical&gt;&lt;full-title&gt;Food and bioproducts processing&lt;/full-title&gt;&lt;/periodical&gt;&lt;pages&gt;43-51&lt;/pages&gt;&lt;volume&gt;96&lt;/volume&gt;&lt;keywords&gt;&lt;keyword&gt;Adzuki beans&lt;/keyword&gt;&lt;keyword&gt;Beans&lt;/keyword&gt;&lt;keyword&gt;Coating&lt;/keyword&gt;&lt;keyword&gt;Grains&lt;/keyword&gt;&lt;keyword&gt;Hydration&lt;/keyword&gt;&lt;keyword&gt;Initial moisture content&lt;/keyword&gt;&lt;keyword&gt;Mathematical analysis&lt;/keyword&gt;&lt;keyword&gt;Mathematical models&lt;/keyword&gt;&lt;keyword&gt;Modeling&lt;/keyword&gt;&lt;keyword&gt;Moisture content&lt;/keyword&gt;&lt;keyword&gt;Rehydration&lt;/keyword&gt;&lt;keyword&gt;Seeds&lt;/keyword&gt;&lt;keyword&gt;Sigmoidal model&lt;/keyword&gt;&lt;keyword&gt;Vigna angularis&lt;/keyword&gt;&lt;/keywords&gt;&lt;dates&gt;&lt;year&gt;2015&lt;/year&gt;&lt;/dates&gt;&lt;publisher&gt;Elsevier B.V&lt;/publisher&gt;&lt;isbn&gt;0960-3085&lt;/isbn&gt;&lt;urls&gt;&lt;/urls&gt;&lt;electronic-resource-num&gt;10.1016/j.fbp.2015.06.007&lt;/electronic-resource-num&gt;&lt;/record&gt;&lt;/Cite&gt;&lt;/EndNote&gt;</w:instrText>
      </w:r>
      <w:r w:rsidRPr="00E452A9">
        <w:fldChar w:fldCharType="separate"/>
      </w:r>
      <w:r w:rsidRPr="00E452A9">
        <w:rPr>
          <w:noProof/>
        </w:rPr>
        <w:t>(Miano &amp; Augusto, 2015)</w:t>
      </w:r>
      <w:r w:rsidRPr="00E452A9">
        <w:fldChar w:fldCharType="end"/>
      </w:r>
      <w:r w:rsidRPr="00E452A9">
        <w:t>.</w:t>
      </w:r>
      <w:bookmarkEnd w:id="14"/>
    </w:p>
    <w:p w14:paraId="5A755A3C" w14:textId="77777777" w:rsidR="00D95461" w:rsidRDefault="00D95461" w:rsidP="0033155B">
      <w:pPr>
        <w:pStyle w:val="NormalWeb"/>
        <w:spacing w:before="0" w:beforeAutospacing="0" w:after="0" w:afterAutospacing="0" w:line="480" w:lineRule="auto"/>
        <w:rPr>
          <w:color w:val="000000" w:themeColor="text1"/>
        </w:rPr>
      </w:pPr>
    </w:p>
    <w:p w14:paraId="263F5212" w14:textId="77777777" w:rsidR="002A172E" w:rsidRDefault="002A172E" w:rsidP="002A172E">
      <w:pPr>
        <w:pStyle w:val="NormalWeb"/>
        <w:spacing w:before="0" w:beforeAutospacing="0" w:after="0" w:afterAutospacing="0" w:line="480" w:lineRule="auto"/>
        <w:rPr>
          <w:color w:val="000000" w:themeColor="text1"/>
        </w:rPr>
      </w:pPr>
      <w:r w:rsidRPr="00775053">
        <w:rPr>
          <w:color w:val="000000" w:themeColor="text1"/>
        </w:rPr>
        <w:fldChar w:fldCharType="begin"/>
      </w:r>
      <w:r w:rsidRPr="00775053">
        <w:rPr>
          <w:color w:val="000000" w:themeColor="text1"/>
        </w:rPr>
        <w:instrText xml:space="preserve"> ADDIN EN.CITE &lt;EndNote&gt;&lt;Cite&gt;&lt;Author&gt;Miano&lt;/Author&gt;&lt;Year&gt;2018&lt;/Year&gt;&lt;RecNum&gt;11&lt;/RecNum&gt;&lt;DisplayText&gt;(Miano et al., 2018)&lt;/DisplayText&gt;&lt;record&gt;&lt;rec-number&gt;11&lt;/rec-number&gt;&lt;foreign-keys&gt;&lt;key app="EN" db-id="farz9ae0uptartevrp7patev2wezrxsdw229" timestamp="1726617372"&gt;11&lt;/key&gt;&lt;/foreign-keys&gt;&lt;ref-type name="Journal Article"&gt;17&lt;/ref-type&gt;&lt;contributors&gt;&lt;authors&gt;&lt;author&gt;Miano, Alberto Claudio&lt;/author&gt;&lt;author&gt;Saldaña, Erick&lt;/author&gt;&lt;author&gt;Campestrini, Luciano Henrique&lt;/author&gt;&lt;author&gt;Chiorato, Alisson Fernando&lt;/author&gt;&lt;author&gt;Augusto, Pedro Esteves Duarte&lt;/author&gt;&lt;/authors&gt;&lt;/contributors&gt;&lt;titles&gt;&lt;title&gt;Correlating the properties of different carioca bean cultivars (Phaseolus vulgaris) with their hydration kinetics&lt;/title&gt;&lt;secondary-title&gt;Food research international&lt;/secondary-title&gt;&lt;/titles&gt;&lt;periodical&gt;&lt;full-title&gt;Food research international&lt;/full-title&gt;&lt;/periodical&gt;&lt;pages&gt;182-194&lt;/pages&gt;&lt;volume&gt;107&lt;/volume&gt;&lt;keywords&gt;&lt;keyword&gt;Common bean&lt;/keyword&gt;&lt;keyword&gt;Grains&lt;/keyword&gt;&lt;keyword&gt;Hydrations&lt;/keyword&gt;&lt;keyword&gt;Modeling&lt;/keyword&gt;&lt;keyword&gt;Pulses&lt;/keyword&gt;&lt;/keywords&gt;&lt;dates&gt;&lt;year&gt;2018&lt;/year&gt;&lt;/dates&gt;&lt;pub-location&gt;Canada&lt;/pub-location&gt;&lt;publisher&gt;Elsevier Ltd&lt;/publisher&gt;&lt;isbn&gt;0963-9969&lt;/isbn&gt;&lt;urls&gt;&lt;/urls&gt;&lt;electronic-resource-num&gt;10.1016/j.foodres.2018.02.030&lt;/electronic-resource-num&gt;&lt;/record&gt;&lt;/Cite&gt;&lt;/EndNote&gt;</w:instrText>
      </w:r>
      <w:r w:rsidRPr="00775053">
        <w:rPr>
          <w:color w:val="000000" w:themeColor="text1"/>
        </w:rPr>
        <w:fldChar w:fldCharType="separate"/>
      </w:r>
      <w:r w:rsidRPr="00775053">
        <w:rPr>
          <w:noProof/>
          <w:color w:val="000000" w:themeColor="text1"/>
        </w:rPr>
        <w:t>(Miano et al., 2018)</w:t>
      </w:r>
      <w:r w:rsidRPr="00775053">
        <w:rPr>
          <w:color w:val="000000" w:themeColor="text1"/>
        </w:rPr>
        <w:fldChar w:fldCharType="end"/>
      </w:r>
      <w:r w:rsidRPr="00775053">
        <w:rPr>
          <w:color w:val="000000" w:themeColor="text1"/>
        </w:rPr>
        <w:t>. Of the chemical components of beans, lipid content has the largest influence on</w:t>
      </w:r>
      <w:r>
        <w:rPr>
          <w:color w:val="000000" w:themeColor="text1"/>
        </w:rPr>
        <w:t xml:space="preserve"> </w:t>
      </w:r>
      <w:r w:rsidRPr="00775053">
        <w:rPr>
          <w:color w:val="000000" w:themeColor="text1"/>
        </w:rPr>
        <w:t xml:space="preserve">hydration </w:t>
      </w:r>
      <w:r w:rsidRPr="00775053">
        <w:rPr>
          <w:color w:val="000000" w:themeColor="text1"/>
        </w:rPr>
        <w:fldChar w:fldCharType="begin"/>
      </w:r>
      <w:r w:rsidRPr="00775053">
        <w:rPr>
          <w:color w:val="000000" w:themeColor="text1"/>
        </w:rPr>
        <w:instrText xml:space="preserve"> ADDIN EN.CITE &lt;EndNote&gt;&lt;Cite&gt;&lt;Author&gt;Miano&lt;/Author&gt;&lt;Year&gt;2018&lt;/Year&gt;&lt;RecNum&gt;11&lt;/RecNum&gt;&lt;DisplayText&gt;(Miano et al., 2018)&lt;/DisplayText&gt;&lt;record&gt;&lt;rec-number&gt;11&lt;/rec-number&gt;&lt;foreign-keys&gt;&lt;key app="EN" db-id="farz9ae0uptartevrp7patev2wezrxsdw229" timestamp="1726617372"&gt;11&lt;/key&gt;&lt;/foreign-keys&gt;&lt;ref-type name="Journal Article"&gt;17&lt;/ref-type&gt;&lt;contributors&gt;&lt;authors&gt;&lt;author&gt;Miano, Alberto Claudio&lt;/author&gt;&lt;author&gt;Saldaña, Erick&lt;/author&gt;&lt;author&gt;Campestrini, Luciano Henrique&lt;/author&gt;&lt;author&gt;Chiorato, Alisson Fernando&lt;/author&gt;&lt;author&gt;Augusto, Pedro Esteves Duarte&lt;/author&gt;&lt;/authors&gt;&lt;/contributors&gt;&lt;titles&gt;&lt;title&gt;Correlating the properties of different carioca bean cultivars (Phaseolus vulgaris) with their hydration kinetics&lt;/title&gt;&lt;secondary-title&gt;Food research international&lt;/secondary-title&gt;&lt;/titles&gt;&lt;periodical&gt;&lt;full-title&gt;Food research international&lt;/full-title&gt;&lt;/periodical&gt;&lt;pages&gt;182-194&lt;/pages&gt;&lt;volume&gt;107&lt;/volume&gt;&lt;keywords&gt;&lt;keyword&gt;Common bean&lt;/keyword&gt;&lt;keyword&gt;Grains&lt;/keyword&gt;&lt;keyword&gt;Hydrations&lt;/keyword&gt;&lt;keyword&gt;Modeling&lt;/keyword&gt;&lt;keyword&gt;Pulses&lt;/keyword&gt;&lt;/keywords&gt;&lt;dates&gt;&lt;year&gt;2018&lt;/year&gt;&lt;/dates&gt;&lt;pub-location&gt;Canada&lt;/pub-location&gt;&lt;publisher&gt;Elsevier Ltd&lt;/publisher&gt;&lt;isbn&gt;0963-9969&lt;/isbn&gt;&lt;urls&gt;&lt;/urls&gt;&lt;electronic-resource-num&gt;10.1016/j.foodres.2018.02.030&lt;/electronic-resource-num&gt;&lt;/record&gt;&lt;/Cite&gt;&lt;/EndNote&gt;</w:instrText>
      </w:r>
      <w:r w:rsidRPr="00775053">
        <w:rPr>
          <w:color w:val="000000" w:themeColor="text1"/>
        </w:rPr>
        <w:fldChar w:fldCharType="separate"/>
      </w:r>
      <w:r w:rsidRPr="00775053">
        <w:rPr>
          <w:noProof/>
          <w:color w:val="000000" w:themeColor="text1"/>
        </w:rPr>
        <w:t>(Miano et al., 2018)</w:t>
      </w:r>
      <w:r w:rsidRPr="00775053">
        <w:rPr>
          <w:color w:val="000000" w:themeColor="text1"/>
        </w:rPr>
        <w:fldChar w:fldCharType="end"/>
      </w:r>
      <w:r w:rsidRPr="00775053">
        <w:rPr>
          <w:color w:val="000000" w:themeColor="text1"/>
        </w:rPr>
        <w:t xml:space="preserve">. </w:t>
      </w:r>
    </w:p>
    <w:p w14:paraId="663C3C73" w14:textId="77777777" w:rsidR="002A172E" w:rsidRDefault="002A172E" w:rsidP="002A172E">
      <w:pPr>
        <w:pStyle w:val="NormalWeb"/>
        <w:spacing w:before="0" w:beforeAutospacing="0" w:after="0" w:afterAutospacing="0" w:line="480" w:lineRule="auto"/>
        <w:rPr>
          <w:color w:val="000000" w:themeColor="text1"/>
        </w:rPr>
      </w:pPr>
      <w:r>
        <w:rPr>
          <w:color w:val="000000" w:themeColor="text1"/>
        </w:rPr>
        <w:t>A few studies have been conducted which analyze how water moves through the bean once it enters. Water moves into the intracellular space via the cotyledon during the first stage of water absorption, which is when most water gets absorbed. Then, when water</w:t>
      </w:r>
    </w:p>
    <w:p w14:paraId="6F7B34F4" w14:textId="196762C2" w:rsidR="00A62C63" w:rsidRPr="006554AB" w:rsidRDefault="0033155B" w:rsidP="003C5105">
      <w:pPr>
        <w:pStyle w:val="NormalWeb"/>
        <w:spacing w:before="0" w:beforeAutospacing="0" w:after="0" w:afterAutospacing="0" w:line="480" w:lineRule="auto"/>
        <w:rPr>
          <w:color w:val="000000" w:themeColor="text1"/>
        </w:rPr>
      </w:pPr>
      <w:r w:rsidRPr="3BA54468">
        <w:rPr>
          <w:color w:val="000000" w:themeColor="text1"/>
        </w:rPr>
        <w:t>stops entering the bean so rapidly, water begins to enter the</w:t>
      </w:r>
      <w:r>
        <w:rPr>
          <w:color w:val="000000" w:themeColor="text1"/>
        </w:rPr>
        <w:t xml:space="preserve"> </w:t>
      </w:r>
      <w:r w:rsidRPr="3BA54468">
        <w:rPr>
          <w:color w:val="000000" w:themeColor="text1"/>
        </w:rPr>
        <w:t>extracellular space</w:t>
      </w:r>
      <w:r>
        <w:rPr>
          <w:color w:val="000000" w:themeColor="text1"/>
        </w:rPr>
        <w:t xml:space="preserve"> </w:t>
      </w:r>
      <w:r w:rsidRPr="3BA54468">
        <w:rPr>
          <w:color w:val="000000" w:themeColor="text1"/>
        </w:rPr>
        <w:fldChar w:fldCharType="begin"/>
      </w:r>
      <w:r w:rsidRPr="3BA54468">
        <w:rPr>
          <w:color w:val="000000" w:themeColor="text1"/>
        </w:rPr>
        <w:instrText xml:space="preserve"> ADDIN EN.CITE &lt;EndNote&gt;&lt;Cite&gt;&lt;Author&gt;Zhang&lt;/Author&gt;&lt;Year&gt;2013&lt;/Year&gt;&lt;RecNum&gt;16&lt;/RecNum&gt;&lt;DisplayText&gt;(Zhang &amp;amp; McCarthy, 2013)&lt;/DisplayText&gt;&lt;record&gt;&lt;rec-number&gt;16&lt;/rec-number&gt;&lt;foreign-keys&gt;&lt;key app="EN" db-id="farz9ae0uptartevrp7patev2wezrxsdw229" timestamp="1726619559"&gt;16&lt;/key&gt;&lt;/foreign-keys&gt;&lt;ref-type name="Journal Article"&gt;17&lt;/ref-type&gt;&lt;contributors&gt;&lt;authors&gt;&lt;author&gt;Zhang, Lu&lt;/author&gt;&lt;author&gt;McCarthy, Michael J.&lt;/author&gt;&lt;/authors&gt;&lt;/contributors&gt;&lt;titles&gt;&lt;title&gt;NMR study of hydration of navy bean during cooking&lt;/title&gt;&lt;secondary-title&gt;Food science &amp;amp; technology&lt;/secondary-title&gt;&lt;/titles&gt;&lt;periodical&gt;&lt;full-title&gt;Food science &amp;amp; technology&lt;/full-title&gt;&lt;/periodical&gt;&lt;pages&gt;402-408&lt;/pages&gt;&lt;volume&gt;53&lt;/volume&gt;&lt;number&gt;2&lt;/number&gt;&lt;keywords&gt;&lt;keyword&gt;Biological and medical sciences&lt;/keyword&gt;&lt;keyword&gt;bound water&lt;/keyword&gt;&lt;keyword&gt;Cooking&lt;/keyword&gt;&lt;keyword&gt;extracellular space&lt;/keyword&gt;&lt;keyword&gt;Food industries&lt;/keyword&gt;&lt;keyword&gt;Fruit and vegetable industries&lt;/keyword&gt;&lt;keyword&gt;Fundamental and applied biological sciences. Psychology&lt;/keyword&gt;&lt;keyword&gt;Hydration&lt;/keyword&gt;&lt;keyword&gt;magnetic resonance imaging&lt;/keyword&gt;&lt;keyword&gt;microscopy&lt;/keyword&gt;&lt;keyword&gt;Navy bean&lt;/keyword&gt;&lt;keyword&gt;navy beans&lt;/keyword&gt;&lt;keyword&gt;NMR&lt;/keyword&gt;&lt;keyword&gt;nuclear magnetic resonance spectroscopy&lt;/keyword&gt;&lt;keyword&gt;population growth&lt;/keyword&gt;&lt;keyword&gt;relaxation&lt;/keyword&gt;&lt;keyword&gt;T2 relaxation&lt;/keyword&gt;&lt;keyword&gt;water uptake&lt;/keyword&gt;&lt;/keywords&gt;&lt;dates&gt;&lt;year&gt;2013&lt;/year&gt;&lt;/dates&gt;&lt;pub-location&gt;Kidlington&lt;/pub-location&gt;&lt;publisher&gt;Elsevier Ltd&lt;/publisher&gt;&lt;isbn&gt;0023-6438&lt;/isbn&gt;&lt;urls&gt;&lt;/urls&gt;&lt;electronic-resource-num&gt;10.1016/j.lwt.2013.03.011&lt;/electronic-resource-num&gt;&lt;/record&gt;&lt;/Cite&gt;&lt;/EndNote&gt;</w:instrText>
      </w:r>
      <w:r w:rsidRPr="3BA54468">
        <w:rPr>
          <w:color w:val="000000" w:themeColor="text1"/>
        </w:rPr>
        <w:fldChar w:fldCharType="separate"/>
      </w:r>
      <w:r w:rsidRPr="3BA54468">
        <w:rPr>
          <w:noProof/>
          <w:color w:val="000000" w:themeColor="text1"/>
        </w:rPr>
        <w:t>(Zhang &amp; McCarthy, 2013)</w:t>
      </w:r>
      <w:r w:rsidRPr="3BA54468">
        <w:rPr>
          <w:color w:val="000000" w:themeColor="text1"/>
        </w:rPr>
        <w:fldChar w:fldCharType="end"/>
      </w:r>
      <w:r w:rsidRPr="3BA54468">
        <w:rPr>
          <w:color w:val="000000" w:themeColor="text1"/>
        </w:rPr>
        <w:t>. This can help understand changes in volume and weight of the beans</w:t>
      </w:r>
      <w:r w:rsidR="001B2FA0">
        <w:rPr>
          <w:color w:val="000000" w:themeColor="text1"/>
        </w:rPr>
        <w:t xml:space="preserve"> </w:t>
      </w:r>
      <w:r w:rsidR="00A62C63" w:rsidRPr="3BA54468">
        <w:rPr>
          <w:color w:val="000000" w:themeColor="text1"/>
        </w:rPr>
        <w:t xml:space="preserve">while </w:t>
      </w:r>
      <w:r w:rsidR="00D61A02" w:rsidRPr="3BA54468">
        <w:rPr>
          <w:color w:val="000000" w:themeColor="text1"/>
        </w:rPr>
        <w:t>they</w:t>
      </w:r>
      <w:r w:rsidR="00A62C63" w:rsidRPr="3BA54468">
        <w:rPr>
          <w:color w:val="000000" w:themeColor="text1"/>
        </w:rPr>
        <w:t xml:space="preserve"> </w:t>
      </w:r>
      <w:r w:rsidR="0022121A" w:rsidRPr="3BA54468">
        <w:rPr>
          <w:color w:val="000000" w:themeColor="text1"/>
        </w:rPr>
        <w:t>rehydrate</w:t>
      </w:r>
      <w:r w:rsidR="00D61A02" w:rsidRPr="3BA54468">
        <w:rPr>
          <w:color w:val="000000" w:themeColor="text1"/>
        </w:rPr>
        <w:t>.</w:t>
      </w:r>
    </w:p>
    <w:p w14:paraId="3E9F2421" w14:textId="64BF7FDF" w:rsidR="004F08CE" w:rsidRPr="00A62C63" w:rsidRDefault="00A62C63" w:rsidP="003C5105">
      <w:pPr>
        <w:pStyle w:val="NormalWeb"/>
        <w:spacing w:before="0" w:beforeAutospacing="0" w:after="0" w:afterAutospacing="0" w:line="480" w:lineRule="auto"/>
        <w:rPr>
          <w:color w:val="000000" w:themeColor="text1"/>
        </w:rPr>
      </w:pPr>
      <w:r w:rsidRPr="00775053">
        <w:rPr>
          <w:color w:val="000000" w:themeColor="text1"/>
        </w:rPr>
        <w:t xml:space="preserve">There has been shown to be a significant difference in structure and chemical characteristics between beans of different cultivars </w:t>
      </w:r>
      <w:r w:rsidRPr="00775053">
        <w:rPr>
          <w:color w:val="000000" w:themeColor="text1"/>
        </w:rPr>
        <w:fldChar w:fldCharType="begin"/>
      </w:r>
      <w:r w:rsidRPr="00775053">
        <w:rPr>
          <w:color w:val="000000" w:themeColor="text1"/>
        </w:rPr>
        <w:instrText xml:space="preserve"> ADDIN EN.CITE &lt;EndNote&gt;&lt;Cite&gt;&lt;Author&gt;Miano&lt;/Author&gt;&lt;Year&gt;2018&lt;/Year&gt;&lt;RecNum&gt;11&lt;/RecNum&gt;&lt;DisplayText&gt;(Miano et al., 2018)&lt;/DisplayText&gt;&lt;record&gt;&lt;rec-number&gt;11&lt;/rec-number&gt;&lt;foreign-keys&gt;&lt;key app="EN" db-id="farz9ae0uptartevrp7patev2wezrxsdw229" timestamp="1726617372"&gt;11&lt;/key&gt;&lt;/foreign-keys&gt;&lt;ref-type name="Journal Article"&gt;17&lt;/ref-type&gt;&lt;contributors&gt;&lt;authors&gt;&lt;author&gt;Miano, Alberto Claudio&lt;/author&gt;&lt;author&gt;Saldaña, Erick&lt;/author&gt;&lt;author&gt;Campestrini, Luciano Henrique&lt;/author&gt;&lt;author&gt;Chiorato, Alisson Fernando&lt;/author&gt;&lt;author&gt;Augusto, Pedro Esteves Duarte&lt;/author&gt;&lt;/authors&gt;&lt;/contributors&gt;&lt;titles&gt;&lt;title&gt;Correlating the properties of different carioca bean cultivars (Phaseolus vulgaris) with their hydration kinetics&lt;/title&gt;&lt;secondary-title&gt;Food research international&lt;/secondary-title&gt;&lt;/titles&gt;&lt;periodical&gt;&lt;full-title&gt;Food research international&lt;/full-title&gt;&lt;/periodical&gt;&lt;pages&gt;182-194&lt;/pages&gt;&lt;volume&gt;107&lt;/volume&gt;&lt;keywords&gt;&lt;keyword&gt;Common bean&lt;/keyword&gt;&lt;keyword&gt;Grains&lt;/keyword&gt;&lt;keyword&gt;Hydrations&lt;/keyword&gt;&lt;keyword&gt;Modeling&lt;/keyword&gt;&lt;keyword&gt;Pulses&lt;/keyword&gt;&lt;/keywords&gt;&lt;dates&gt;&lt;year&gt;2018&lt;/year&gt;&lt;/dates&gt;&lt;pub-location&gt;Canada&lt;/pub-location&gt;&lt;publisher&gt;Elsevier Ltd&lt;/publisher&gt;&lt;isbn&gt;0963-9969&lt;/isbn&gt;&lt;urls&gt;&lt;/urls&gt;&lt;electronic-resource-num&gt;10.1016/j.foodres.2018.02.030&lt;/electronic-resource-num&gt;&lt;/record&gt;&lt;/Cite&gt;&lt;/EndNote&gt;</w:instrText>
      </w:r>
      <w:r w:rsidRPr="00775053">
        <w:rPr>
          <w:color w:val="000000" w:themeColor="text1"/>
        </w:rPr>
        <w:fldChar w:fldCharType="separate"/>
      </w:r>
      <w:r w:rsidRPr="00775053">
        <w:rPr>
          <w:noProof/>
          <w:color w:val="000000" w:themeColor="text1"/>
        </w:rPr>
        <w:t>(Miano et al., 2018)</w:t>
      </w:r>
      <w:r w:rsidRPr="00775053">
        <w:rPr>
          <w:color w:val="000000" w:themeColor="text1"/>
        </w:rPr>
        <w:fldChar w:fldCharType="end"/>
      </w:r>
      <w:r w:rsidRPr="00775053">
        <w:rPr>
          <w:color w:val="000000" w:themeColor="text1"/>
        </w:rPr>
        <w:t xml:space="preserve">. </w:t>
      </w:r>
      <w:r w:rsidR="001B50C3">
        <w:rPr>
          <w:color w:val="000000" w:themeColor="text1"/>
        </w:rPr>
        <w:t xml:space="preserve">Due to these different characteristics, </w:t>
      </w:r>
      <w:r w:rsidR="00A646C0">
        <w:rPr>
          <w:color w:val="000000" w:themeColor="text1"/>
        </w:rPr>
        <w:t xml:space="preserve">beans of different cultivars will rehydrate by different </w:t>
      </w:r>
      <w:r w:rsidR="00A646C0">
        <w:rPr>
          <w:color w:val="000000" w:themeColor="text1"/>
        </w:rPr>
        <w:lastRenderedPageBreak/>
        <w:t xml:space="preserve">mechanisms </w:t>
      </w:r>
      <w:r w:rsidR="00B917B2">
        <w:rPr>
          <w:color w:val="000000" w:themeColor="text1"/>
        </w:rPr>
        <w:t xml:space="preserve">and hence </w:t>
      </w:r>
      <w:r w:rsidR="00501FF5">
        <w:rPr>
          <w:color w:val="000000" w:themeColor="text1"/>
        </w:rPr>
        <w:t xml:space="preserve">differ by rate of </w:t>
      </w:r>
      <w:r w:rsidR="003C2B56">
        <w:rPr>
          <w:color w:val="000000" w:themeColor="text1"/>
        </w:rPr>
        <w:t>hydration</w:t>
      </w:r>
      <w:r w:rsidR="00A646C0">
        <w:rPr>
          <w:color w:val="000000" w:themeColor="text1"/>
        </w:rPr>
        <w:t xml:space="preserve"> </w:t>
      </w:r>
      <w:r w:rsidR="000C4277">
        <w:rPr>
          <w:color w:val="000000" w:themeColor="text1"/>
        </w:rPr>
        <w:fldChar w:fldCharType="begin">
          <w:fldData xml:space="preserve">PEVuZE5vdGU+PENpdGU+PEF1dGhvcj5aaGFuZzwvQXV0aG9yPjxZZWFyPjIwMTM8L1llYXI+PFJl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</w:fldData>
        </w:fldChar>
      </w:r>
      <w:r w:rsidR="00B0255B">
        <w:rPr>
          <w:color w:val="000000" w:themeColor="text1"/>
        </w:rPr>
        <w:instrText xml:space="preserve"> ADDIN EN.CITE </w:instrText>
      </w:r>
      <w:r w:rsidR="00B0255B">
        <w:rPr>
          <w:color w:val="000000" w:themeColor="text1"/>
        </w:rPr>
        <w:fldChar w:fldCharType="begin">
          <w:fldData xml:space="preserve">PEVuZE5vdGU+PENpdGU+PEF1dGhvcj5aaGFuZzwvQXV0aG9yPjxZZWFyPjIwMTM8L1llYXI+PFJl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</w:fldData>
        </w:fldChar>
      </w:r>
      <w:r w:rsidR="00B0255B">
        <w:rPr>
          <w:color w:val="000000" w:themeColor="text1"/>
        </w:rPr>
        <w:instrText xml:space="preserve"> ADDIN EN.CITE.DATA </w:instrText>
      </w:r>
      <w:r w:rsidR="00B0255B">
        <w:rPr>
          <w:color w:val="000000" w:themeColor="text1"/>
        </w:rPr>
      </w:r>
      <w:r w:rsidR="00B0255B">
        <w:rPr>
          <w:color w:val="000000" w:themeColor="text1"/>
        </w:rPr>
        <w:fldChar w:fldCharType="end"/>
      </w:r>
      <w:r w:rsidR="000C4277">
        <w:rPr>
          <w:color w:val="000000" w:themeColor="text1"/>
        </w:rPr>
      </w:r>
      <w:r w:rsidR="000C4277">
        <w:rPr>
          <w:color w:val="000000" w:themeColor="text1"/>
        </w:rPr>
        <w:fldChar w:fldCharType="separate"/>
      </w:r>
      <w:r w:rsidR="00B0255B">
        <w:rPr>
          <w:noProof/>
          <w:color w:val="000000" w:themeColor="text1"/>
        </w:rPr>
        <w:t>(Gargiulo et al., 2020; Miano &amp; Augusto, 2015; Zhang &amp; McCarthy, 2013)</w:t>
      </w:r>
      <w:r w:rsidR="000C4277">
        <w:rPr>
          <w:color w:val="000000" w:themeColor="text1"/>
        </w:rPr>
        <w:fldChar w:fldCharType="end"/>
      </w:r>
      <w:r w:rsidR="00B0255B">
        <w:rPr>
          <w:color w:val="000000" w:themeColor="text1"/>
        </w:rPr>
        <w:t xml:space="preserve">. </w:t>
      </w:r>
      <w:r w:rsidRPr="00775053">
        <w:rPr>
          <w:color w:val="000000" w:themeColor="text1"/>
        </w:rPr>
        <w:t xml:space="preserve">Therefore, it is important to evaluate and monitor new cultivars of beans which are being commercially processed to ensure they completely </w:t>
      </w:r>
      <w:r w:rsidR="00AF6444">
        <w:rPr>
          <w:color w:val="000000" w:themeColor="text1"/>
        </w:rPr>
        <w:t>rehydrate</w:t>
      </w:r>
      <w:r w:rsidRPr="00775053">
        <w:rPr>
          <w:color w:val="000000" w:themeColor="text1"/>
        </w:rPr>
        <w:t xml:space="preserve"> as they may be different than the previous cultivar. </w:t>
      </w:r>
    </w:p>
    <w:p w14:paraId="7A39D03D" w14:textId="0385B7CF" w:rsidR="004F08CE" w:rsidRPr="00753022" w:rsidRDefault="00C02F01" w:rsidP="00A90219">
      <w:pPr>
        <w:pStyle w:val="Heading2"/>
      </w:pPr>
      <w:bookmarkStart w:id="15" w:name="_Toc196332978"/>
      <w:r>
        <w:t>Moisture Determination Methods</w:t>
      </w:r>
      <w:bookmarkEnd w:id="15"/>
      <w:r>
        <w:t xml:space="preserve"> </w:t>
      </w:r>
    </w:p>
    <w:p w14:paraId="3AC573D1" w14:textId="34B21B72" w:rsidR="00A85C8C" w:rsidRDefault="005C1DC3" w:rsidP="003C5105">
      <w:pPr>
        <w:pStyle w:val="NormalWeb"/>
        <w:spacing w:before="0" w:beforeAutospacing="0" w:after="0" w:afterAutospacing="0" w:line="480" w:lineRule="auto"/>
        <w:rPr>
          <w:color w:val="000000" w:themeColor="text1"/>
        </w:rPr>
      </w:pPr>
      <w:r w:rsidRPr="00775053">
        <w:rPr>
          <w:color w:val="000000" w:themeColor="text1"/>
        </w:rPr>
        <w:t xml:space="preserve">Currently, there are numerous methods of moisture determination for legumes. There are both direct and indirect methods. Direct methods are considered the most accurate. </w:t>
      </w:r>
      <w:r w:rsidR="00E91204">
        <w:rPr>
          <w:b/>
          <w:bCs/>
          <w:color w:val="000000" w:themeColor="text1"/>
        </w:rPr>
        <w:t xml:space="preserve">Figure 1-4 </w:t>
      </w:r>
      <w:r w:rsidRPr="00775053">
        <w:rPr>
          <w:color w:val="000000" w:themeColor="text1"/>
        </w:rPr>
        <w:t xml:space="preserve">shows divisions of the current direct methods, including gravimetric/oven methods, distillation methods, and coulometry methods </w:t>
      </w:r>
      <w:r w:rsidRPr="00775053">
        <w:rPr>
          <w:color w:val="000000" w:themeColor="text1"/>
        </w:rPr>
        <w:fldChar w:fldCharType="begin"/>
      </w:r>
      <w:r w:rsidRPr="00775053">
        <w:rPr>
          <w:color w:val="000000" w:themeColor="text1"/>
        </w:rPr>
        <w:instrText xml:space="preserve"> ADDIN EN.CITE &lt;EndNote&gt;&lt;Cite&gt;&lt;Author&gt;Flor&lt;/Author&gt;&lt;Year&gt;2022&lt;/Year&gt;&lt;RecNum&gt;30&lt;/RecNum&gt;&lt;DisplayText&gt;(Flor et al., 2022)&lt;/DisplayText&gt;&lt;record&gt;&lt;rec-number&gt;30&lt;/rec-number&gt;&lt;foreign-keys&gt;&lt;key app="EN" db-id="farz9ae0uptartevrp7patev2wezrxsdw229" timestamp="1726619634"&gt;30&lt;/key&gt;&lt;/foreign-keys&gt;&lt;ref-type name="Journal Article"&gt;17&lt;/ref-type&gt;&lt;contributors&gt;&lt;authors&gt;&lt;author&gt;Flor, Omar&lt;/author&gt;&lt;author&gt;Palacios, Héctor&lt;/author&gt;&lt;author&gt;Suárez, Franyelit&lt;/author&gt;&lt;author&gt;Salazar, Katherine&lt;/author&gt;&lt;author&gt;Reyes, Luis&lt;/author&gt;&lt;author&gt;González, Mario&lt;/author&gt;&lt;author&gt;Jiménez, Karina&lt;/author&gt;&lt;/authors&gt;&lt;/contributors&gt;&lt;titles&gt;&lt;title&gt;New Sensing Technologies for Grain Moisture&lt;/title&gt;&lt;secondary-title&gt;Agriculture (Basel)&lt;/secondary-title&gt;&lt;/titles&gt;&lt;periodical&gt;&lt;full-title&gt;Agriculture (Basel)&lt;/full-title&gt;&lt;/periodical&gt;&lt;pages&gt;386&lt;/pages&gt;&lt;volume&gt;12&lt;/volume&gt;&lt;number&gt;3&lt;/number&gt;&lt;keywords&gt;&lt;keyword&gt;Fungi&lt;/keyword&gt;&lt;keyword&gt;Grain&lt;/keyword&gt;&lt;keyword&gt;Heat&lt;/keyword&gt;&lt;keyword&gt;Humidity&lt;/keyword&gt;&lt;keyword&gt;Image analysis&lt;/keyword&gt;&lt;keyword&gt;Image processing&lt;/keyword&gt;&lt;keyword&gt;Iodine&lt;/keyword&gt;&lt;keyword&gt;Methodology&lt;/keyword&gt;&lt;keyword&gt;Methods&lt;/keyword&gt;&lt;keyword&gt;Moisture&lt;/keyword&gt;&lt;keyword&gt;Respiration&lt;/keyword&gt;&lt;keyword&gt;Sulfur&lt;/keyword&gt;&lt;/keywords&gt;&lt;dates&gt;&lt;year&gt;2022&lt;/year&gt;&lt;/dates&gt;&lt;pub-location&gt;Basel&lt;/pub-location&gt;&lt;publisher&gt;MDPI AG&lt;/publisher&gt;&lt;isbn&gt;2077-0472&lt;/isbn&gt;&lt;urls&gt;&lt;/urls&gt;&lt;electronic-resource-num&gt;10.3390/agriculture12030386&lt;/electronic-resource-num&gt;&lt;/record&gt;&lt;/Cite&gt;&lt;/EndNote&gt;</w:instrText>
      </w:r>
      <w:r w:rsidRPr="00775053">
        <w:rPr>
          <w:color w:val="000000" w:themeColor="text1"/>
        </w:rPr>
        <w:fldChar w:fldCharType="separate"/>
      </w:r>
      <w:r w:rsidRPr="00775053">
        <w:rPr>
          <w:noProof/>
          <w:color w:val="000000" w:themeColor="text1"/>
        </w:rPr>
        <w:t>(Flor et al., 2022)</w:t>
      </w:r>
      <w:r w:rsidRPr="00775053">
        <w:rPr>
          <w:color w:val="000000" w:themeColor="text1"/>
        </w:rPr>
        <w:fldChar w:fldCharType="end"/>
      </w:r>
      <w:r w:rsidRPr="00775053">
        <w:rPr>
          <w:color w:val="000000" w:themeColor="text1"/>
        </w:rPr>
        <w:t xml:space="preserve">. However, some methods are destructive, and therefore only one moisture reading can be taken from </w:t>
      </w:r>
      <w:r w:rsidRPr="00207ED4">
        <w:rPr>
          <w:color w:val="000000" w:themeColor="text1"/>
        </w:rPr>
        <w:t>each sample. T</w:t>
      </w:r>
      <w:r w:rsidR="0061379D" w:rsidRPr="00207ED4">
        <w:rPr>
          <w:color w:val="000000" w:themeColor="text1"/>
        </w:rPr>
        <w:t>hese</w:t>
      </w:r>
      <w:r w:rsidRPr="00207ED4">
        <w:rPr>
          <w:color w:val="000000" w:themeColor="text1"/>
        </w:rPr>
        <w:t xml:space="preserve"> methods are also time-consuming, some taking multiple days </w:t>
      </w:r>
      <w:r w:rsidR="00A85C8C">
        <w:rPr>
          <w:color w:val="000000" w:themeColor="text1"/>
        </w:rPr>
        <w:t>(Cereals &amp; Grains Association</w:t>
      </w:r>
      <w:r w:rsidR="00EF619C">
        <w:rPr>
          <w:color w:val="000000" w:themeColor="text1"/>
        </w:rPr>
        <w:t>, 1999a</w:t>
      </w:r>
      <w:r w:rsidR="0096367C">
        <w:rPr>
          <w:color w:val="000000" w:themeColor="text1"/>
        </w:rPr>
        <w:t xml:space="preserve">). </w:t>
      </w:r>
    </w:p>
    <w:p w14:paraId="0533582D" w14:textId="77777777" w:rsidR="00C776B8" w:rsidRPr="005C1DC3" w:rsidRDefault="00C776B8" w:rsidP="003C5105">
      <w:pPr>
        <w:pStyle w:val="Heading3"/>
      </w:pPr>
      <w:bookmarkStart w:id="16" w:name="_Toc196332979"/>
      <w:r w:rsidRPr="005C1DC3">
        <w:t>Direct Methods</w:t>
      </w:r>
      <w:bookmarkEnd w:id="16"/>
    </w:p>
    <w:p w14:paraId="36DC0A0C" w14:textId="5EAE018E" w:rsidR="00C776B8" w:rsidRDefault="00C776B8" w:rsidP="003C5105">
      <w:pPr>
        <w:pStyle w:val="NormalWeb"/>
        <w:spacing w:before="0" w:beforeAutospacing="0" w:after="0" w:afterAutospacing="0" w:line="480" w:lineRule="auto"/>
        <w:rPr>
          <w:color w:val="000000" w:themeColor="text1"/>
        </w:rPr>
      </w:pPr>
      <w:r w:rsidRPr="00775053">
        <w:rPr>
          <w:color w:val="000000" w:themeColor="text1"/>
        </w:rPr>
        <w:t>The Cereals &amp; Grains Association has multiple published methods for moisture determination, three of which apply to legumes. One method which is verified and published by the Cereals &amp; Grains Association as an AACC Approved Method of Analysis is the Air-Oven Method</w:t>
      </w:r>
      <w:r w:rsidR="004F2BCA">
        <w:rPr>
          <w:color w:val="000000" w:themeColor="text1"/>
        </w:rPr>
        <w:t xml:space="preserve">, </w:t>
      </w:r>
      <w:r w:rsidRPr="00775053">
        <w:rPr>
          <w:color w:val="000000" w:themeColor="text1"/>
        </w:rPr>
        <w:t xml:space="preserve">AACC </w:t>
      </w:r>
      <w:r>
        <w:rPr>
          <w:color w:val="000000" w:themeColor="text1"/>
        </w:rPr>
        <w:t>4</w:t>
      </w:r>
      <w:r w:rsidRPr="00775053">
        <w:rPr>
          <w:color w:val="000000" w:themeColor="text1"/>
        </w:rPr>
        <w:t>4-15.02</w:t>
      </w:r>
      <w:r w:rsidR="004F2BCA">
        <w:rPr>
          <w:color w:val="000000" w:themeColor="text1"/>
        </w:rPr>
        <w:t xml:space="preserve"> (Cereals &amp; Grains Association, 1999</w:t>
      </w:r>
      <w:r w:rsidR="00F43542">
        <w:rPr>
          <w:color w:val="000000" w:themeColor="text1"/>
        </w:rPr>
        <w:t>a</w:t>
      </w:r>
      <w:r w:rsidR="004F2BCA">
        <w:rPr>
          <w:color w:val="000000" w:themeColor="text1"/>
        </w:rPr>
        <w:t>)</w:t>
      </w:r>
      <w:r w:rsidRPr="00775053">
        <w:rPr>
          <w:color w:val="000000" w:themeColor="text1"/>
        </w:rPr>
        <w:t xml:space="preserve">. This method outlines the proper steps to test the moisture determination of corn and soybeans. This method involves first weighing out 15 grams of unground sample, then drying in a 103ºC oven for 72 hours (about 3 days).  </w:t>
      </w:r>
    </w:p>
    <w:p w14:paraId="36409AD4" w14:textId="18EA4E21" w:rsidR="0033155B" w:rsidRDefault="00C55E1B" w:rsidP="003C5105">
      <w:pPr>
        <w:pStyle w:val="NormalWeb"/>
        <w:spacing w:before="0" w:beforeAutospacing="0" w:after="0" w:afterAutospacing="0" w:line="480" w:lineRule="auto"/>
        <w:rPr>
          <w:color w:val="000000" w:themeColor="text1"/>
        </w:rPr>
      </w:pPr>
      <w:r w:rsidRPr="00775053">
        <w:rPr>
          <w:color w:val="000000" w:themeColor="text1"/>
        </w:rPr>
        <w:t>After this time in the oven, the sample is removed and placed in a desiccator and allowed to cool before weighing it. The moisture content can then be calculated on a wet basis using</w:t>
      </w:r>
      <w:r w:rsidR="00F55AC9">
        <w:rPr>
          <w:color w:val="000000" w:themeColor="text1"/>
        </w:rPr>
        <w:t xml:space="preserve"> Equation 1-1</w:t>
      </w:r>
      <w:r>
        <w:rPr>
          <w:color w:val="000000" w:themeColor="text1"/>
        </w:rPr>
        <w:t>, or on a dry basis using</w:t>
      </w:r>
      <w:r w:rsidR="00F55AC9">
        <w:rPr>
          <w:color w:val="000000" w:themeColor="text1"/>
        </w:rPr>
        <w:t xml:space="preserve"> Equation 1-2</w:t>
      </w:r>
      <w:r>
        <w:rPr>
          <w:color w:val="000000" w:themeColor="text1"/>
        </w:rPr>
        <w:t>.</w:t>
      </w:r>
    </w:p>
    <w:p w14:paraId="52A62064" w14:textId="77777777" w:rsidR="0033155B" w:rsidRPr="00A34BF6" w:rsidRDefault="0033155B" w:rsidP="0033155B">
      <w:pPr>
        <w:pStyle w:val="Caption"/>
        <w:spacing w:line="480" w:lineRule="auto"/>
      </w:pPr>
      <w:bookmarkStart w:id="17" w:name="_Ref187073038"/>
      <w:r w:rsidRPr="00A34BF6">
        <w:lastRenderedPageBreak/>
        <w:t xml:space="preserve">Equation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Equation \* ARABIC \s 1 </w:instrText>
      </w:r>
      <w:r>
        <w:fldChar w:fldCharType="separate"/>
      </w:r>
      <w:r>
        <w:rPr>
          <w:noProof/>
        </w:rPr>
        <w:t>1</w:t>
      </w:r>
      <w:r>
        <w:rPr>
          <w:noProof/>
        </w:rPr>
        <w:fldChar w:fldCharType="end"/>
      </w:r>
      <w:bookmarkEnd w:id="17"/>
    </w:p>
    <w:p w14:paraId="4A358F45" w14:textId="77777777" w:rsidR="0033155B" w:rsidRPr="00C86C20" w:rsidRDefault="00B60253" w:rsidP="0033155B">
      <w:pPr>
        <w:spacing w:line="480" w:lineRule="auto"/>
        <w:rPr>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m:t>
              </m:r>
              <m:r>
                <w:rPr>
                  <w:rFonts w:ascii="Cambria Math" w:hAnsi="Cambria Math"/>
                  <w:color w:val="000000" w:themeColor="text1"/>
                </w:rPr>
                <m:t>M</m:t>
              </m:r>
            </m:e>
            <m:sub>
              <m:r>
                <w:rPr>
                  <w:rFonts w:ascii="Cambria Math" w:hAnsi="Cambria Math"/>
                  <w:color w:val="000000" w:themeColor="text1"/>
                </w:rPr>
                <m:t>wb</m:t>
              </m:r>
            </m:sub>
          </m:sSub>
          <m:r>
            <m:rPr>
              <m:sty m:val="p"/>
            </m:rPr>
            <w:rPr>
              <w:rFonts w:ascii="Cambria Math" w:hAnsi="Cambria Math"/>
              <w:color w:val="000000" w:themeColor="text1"/>
            </w:rPr>
            <m:t> = </m:t>
          </m:r>
          <m:f>
            <m:fPr>
              <m:ctrlPr>
                <w:rPr>
                  <w:rFonts w:ascii="Cambria Math" w:hAnsi="Cambria Math"/>
                  <w:color w:val="000000" w:themeColor="text1"/>
                </w:rPr>
              </m:ctrlPr>
            </m:fPr>
            <m:num>
              <m:r>
                <m:rPr>
                  <m:sty m:val="p"/>
                </m:rPr>
                <w:rPr>
                  <w:rFonts w:ascii="Cambria Math" w:hAnsi="Cambria Math"/>
                  <w:color w:val="000000" w:themeColor="text1"/>
                </w:rPr>
                <m:t>W-D</m:t>
              </m:r>
            </m:num>
            <m:den>
              <m:r>
                <m:rPr>
                  <m:sty m:val="p"/>
                </m:rPr>
                <w:rPr>
                  <w:rFonts w:ascii="Cambria Math" w:hAnsi="Cambria Math"/>
                  <w:color w:val="000000" w:themeColor="text1"/>
                </w:rPr>
                <m:t>W</m:t>
              </m:r>
            </m:den>
          </m:f>
          <m:r>
            <m:rPr>
              <m:sty m:val="p"/>
            </m:rPr>
            <w:rPr>
              <w:rFonts w:ascii="Cambria Math" w:hAnsi="Cambria Math"/>
              <w:color w:val="000000" w:themeColor="text1"/>
            </w:rPr>
            <m:t> x 100</m:t>
          </m:r>
        </m:oMath>
      </m:oMathPara>
    </w:p>
    <w:p w14:paraId="03C615F9" w14:textId="77777777" w:rsidR="0033155B" w:rsidRDefault="0033155B" w:rsidP="0033155B">
      <w:pPr>
        <w:pStyle w:val="Caption"/>
        <w:spacing w:line="480" w:lineRule="auto"/>
      </w:pPr>
      <w:bookmarkStart w:id="18" w:name="_Ref187740681"/>
      <w:r>
        <w:t xml:space="preserve">Equation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Equation \* ARABIC \s 1 </w:instrText>
      </w:r>
      <w:r>
        <w:fldChar w:fldCharType="separate"/>
      </w:r>
      <w:r>
        <w:rPr>
          <w:noProof/>
        </w:rPr>
        <w:t>2</w:t>
      </w:r>
      <w:r>
        <w:rPr>
          <w:noProof/>
        </w:rPr>
        <w:fldChar w:fldCharType="end"/>
      </w:r>
      <w:bookmarkEnd w:id="18"/>
    </w:p>
    <w:p w14:paraId="6145A502" w14:textId="77777777" w:rsidR="0033155B" w:rsidRPr="006F7E0E" w:rsidRDefault="00B60253" w:rsidP="0033155B">
      <w:pPr>
        <w:pStyle w:val="NormalWeb"/>
        <w:spacing w:before="0" w:beforeAutospacing="0" w:after="0" w:afterAutospacing="0" w:line="480" w:lineRule="auto"/>
        <w:rPr>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m:t>
              </m:r>
              <m:r>
                <w:rPr>
                  <w:rFonts w:ascii="Cambria Math" w:hAnsi="Cambria Math"/>
                  <w:color w:val="000000" w:themeColor="text1"/>
                </w:rPr>
                <m:t>M</m:t>
              </m:r>
            </m:e>
            <m:sub>
              <m:r>
                <w:rPr>
                  <w:rFonts w:ascii="Cambria Math" w:hAnsi="Cambria Math"/>
                  <w:color w:val="000000" w:themeColor="text1"/>
                </w:rPr>
                <m:t>db</m:t>
              </m:r>
            </m:sub>
          </m:sSub>
          <m:r>
            <m:rPr>
              <m:sty m:val="p"/>
            </m:rPr>
            <w:rPr>
              <w:rFonts w:ascii="Cambria Math" w:hAnsi="Cambria Math"/>
              <w:color w:val="000000" w:themeColor="text1"/>
            </w:rPr>
            <m:t>= </m:t>
          </m:r>
          <m:f>
            <m:fPr>
              <m:ctrlPr>
                <w:rPr>
                  <w:rFonts w:ascii="Cambria Math" w:hAnsi="Cambria Math"/>
                  <w:color w:val="000000" w:themeColor="text1"/>
                </w:rPr>
              </m:ctrlPr>
            </m:fPr>
            <m:num>
              <m:r>
                <m:rPr>
                  <m:sty m:val="p"/>
                </m:rPr>
                <w:rPr>
                  <w:rFonts w:ascii="Cambria Math" w:hAnsi="Cambria Math"/>
                  <w:color w:val="000000" w:themeColor="text1"/>
                </w:rPr>
                <m:t>W-D</m:t>
              </m:r>
            </m:num>
            <m:den>
              <m:r>
                <m:rPr>
                  <m:sty m:val="p"/>
                </m:rPr>
                <w:rPr>
                  <w:rFonts w:ascii="Cambria Math" w:hAnsi="Cambria Math"/>
                  <w:color w:val="000000" w:themeColor="text1"/>
                </w:rPr>
                <m:t>D</m:t>
              </m:r>
            </m:den>
          </m:f>
          <m:r>
            <m:rPr>
              <m:sty m:val="p"/>
            </m:rPr>
            <w:rPr>
              <w:rFonts w:ascii="Cambria Math" w:hAnsi="Cambria Math"/>
              <w:color w:val="000000" w:themeColor="text1"/>
            </w:rPr>
            <m:t> x 100</m:t>
          </m:r>
        </m:oMath>
      </m:oMathPara>
    </w:p>
    <w:p w14:paraId="60E213BD" w14:textId="73A8D850" w:rsidR="0033155B" w:rsidRDefault="0033155B" w:rsidP="003C5105">
      <w:pPr>
        <w:pStyle w:val="NormalWeb"/>
        <w:spacing w:before="0" w:beforeAutospacing="0" w:after="0" w:afterAutospacing="0" w:line="480" w:lineRule="auto"/>
        <w:rPr>
          <w:color w:val="000000" w:themeColor="text1"/>
        </w:rPr>
      </w:pPr>
      <w:r w:rsidRPr="00775053">
        <w:rPr>
          <w:color w:val="000000" w:themeColor="text1"/>
        </w:rPr>
        <w:t xml:space="preserve">Where </w:t>
      </w:r>
      <w:r>
        <w:rPr>
          <w:color w:val="000000" w:themeColor="text1"/>
        </w:rPr>
        <w:t>W</w:t>
      </w:r>
      <w:r w:rsidRPr="00775053">
        <w:rPr>
          <w:color w:val="000000" w:themeColor="text1"/>
        </w:rPr>
        <w:t xml:space="preserve">= </w:t>
      </w:r>
      <w:r>
        <w:rPr>
          <w:color w:val="000000" w:themeColor="text1"/>
        </w:rPr>
        <w:t>weight of wet sample in grams</w:t>
      </w:r>
      <w:r w:rsidRPr="00775053">
        <w:rPr>
          <w:color w:val="000000" w:themeColor="text1"/>
        </w:rPr>
        <w:t xml:space="preserve">, </w:t>
      </w:r>
      <w:r>
        <w:rPr>
          <w:color w:val="000000" w:themeColor="text1"/>
        </w:rPr>
        <w:t>D</w:t>
      </w:r>
      <w:r w:rsidRPr="00775053">
        <w:rPr>
          <w:color w:val="000000" w:themeColor="text1"/>
        </w:rPr>
        <w:t xml:space="preserve">= </w:t>
      </w:r>
      <w:r>
        <w:rPr>
          <w:color w:val="000000" w:themeColor="text1"/>
        </w:rPr>
        <w:t xml:space="preserve">weight of dry sample in grams </w:t>
      </w:r>
      <w:r w:rsidR="00F43542">
        <w:rPr>
          <w:color w:val="000000" w:themeColor="text1"/>
        </w:rPr>
        <w:t>(</w:t>
      </w:r>
      <w:r w:rsidR="0086234D">
        <w:rPr>
          <w:color w:val="000000" w:themeColor="text1"/>
        </w:rPr>
        <w:t>Cereals</w:t>
      </w:r>
      <w:r w:rsidR="00F43542">
        <w:rPr>
          <w:color w:val="000000" w:themeColor="text1"/>
        </w:rPr>
        <w:t xml:space="preserve"> and Grains Association, 1999a</w:t>
      </w:r>
      <w:r w:rsidRPr="00775053">
        <w:rPr>
          <w:color w:val="000000" w:themeColor="text1"/>
        </w:rPr>
        <w:t>).</w:t>
      </w:r>
    </w:p>
    <w:p w14:paraId="262165DB" w14:textId="399CE89B" w:rsidR="00733529" w:rsidRDefault="00B54098" w:rsidP="00B54098">
      <w:pPr>
        <w:pStyle w:val="NormalWeb"/>
        <w:spacing w:before="0" w:beforeAutospacing="0" w:after="0" w:afterAutospacing="0" w:line="480" w:lineRule="auto"/>
        <w:rPr>
          <w:color w:val="000000" w:themeColor="text1"/>
        </w:rPr>
      </w:pPr>
      <w:r w:rsidRPr="3BA54468">
        <w:rPr>
          <w:color w:val="000000" w:themeColor="text1"/>
        </w:rPr>
        <w:t>Another method published by AACC is the Air-Oven Method for pulses</w:t>
      </w:r>
      <w:r>
        <w:rPr>
          <w:color w:val="000000" w:themeColor="text1"/>
        </w:rPr>
        <w:t xml:space="preserve">, </w:t>
      </w:r>
      <w:r w:rsidRPr="3BA54468">
        <w:rPr>
          <w:color w:val="000000" w:themeColor="text1"/>
        </w:rPr>
        <w:t>44-15.02</w:t>
      </w:r>
      <w:r>
        <w:rPr>
          <w:color w:val="000000" w:themeColor="text1"/>
        </w:rPr>
        <w:t xml:space="preserve"> (Cereals &amp; Grains Association, 1999a)</w:t>
      </w:r>
      <w:r w:rsidRPr="3BA54468">
        <w:rPr>
          <w:color w:val="000000" w:themeColor="text1"/>
        </w:rPr>
        <w:t>. This method is applicable for lentils, peas, and beans, not including soybeans. The procedure for this method first utilizes a preconditioning stage. During this stage, 25 grams of an unground sample is weighed out. This sample is then either dried in a 103ºC oven until the sample reaches 9-11% moisture content, then cooled to room temperature without a desiccator, or the sample is left in room temperature conditions until the sample reaches 9-11% moisture content. After this preconditioning stage, the sample is weighed again. Then, the sample is ground using an appropriate laboratory mill, and 2 to 3 grams of the sample is weighed out.  The sample is then placed in a 130ºC oven for 120 min. After this time in the oven, the sample is removed and placed in a desiccator until it is cooled to room temperature. Finally, the sample is weighed, and the moisture content</w:t>
      </w:r>
      <w:r>
        <w:rPr>
          <w:color w:val="000000" w:themeColor="text1"/>
        </w:rPr>
        <w:t xml:space="preserve"> on a wet basis</w:t>
      </w:r>
      <w:r w:rsidR="00FC286A">
        <w:rPr>
          <w:color w:val="000000" w:themeColor="text1"/>
        </w:rPr>
        <w:t xml:space="preserve"> (%MC </w:t>
      </w:r>
      <w:proofErr w:type="spellStart"/>
      <w:r w:rsidR="00AA5684">
        <w:rPr>
          <w:color w:val="000000" w:themeColor="text1"/>
        </w:rPr>
        <w:t>w.b.</w:t>
      </w:r>
      <w:proofErr w:type="spellEnd"/>
      <w:r w:rsidR="00FC286A">
        <w:rPr>
          <w:color w:val="000000" w:themeColor="text1"/>
        </w:rPr>
        <w:t>)</w:t>
      </w:r>
      <w:r w:rsidRPr="3BA54468">
        <w:rPr>
          <w:color w:val="000000" w:themeColor="text1"/>
        </w:rPr>
        <w:t xml:space="preserve"> is calculated using</w:t>
      </w:r>
      <w:r>
        <w:rPr>
          <w:color w:val="000000" w:themeColor="text1"/>
        </w:rPr>
        <w:t xml:space="preserve"> Equation 1-3</w:t>
      </w:r>
      <w:r w:rsidRPr="3BA54468">
        <w:rPr>
          <w:color w:val="000000" w:themeColor="text1"/>
        </w:rPr>
        <w:t>.</w:t>
      </w:r>
    </w:p>
    <w:p w14:paraId="4D532F95" w14:textId="77777777" w:rsidR="00733529" w:rsidRPr="00A34BF6" w:rsidRDefault="00733529" w:rsidP="00733529">
      <w:pPr>
        <w:pStyle w:val="NormalWeb"/>
        <w:spacing w:before="0" w:beforeAutospacing="0" w:after="0" w:afterAutospacing="0" w:line="480" w:lineRule="auto"/>
        <w:rPr>
          <w:i/>
          <w:iCs/>
          <w:color w:val="000000" w:themeColor="text1"/>
        </w:rPr>
      </w:pPr>
      <w:r w:rsidRPr="00A34BF6">
        <w:rPr>
          <w:i/>
          <w:iCs/>
        </w:rPr>
        <w:t xml:space="preserve">Equation </w:t>
      </w:r>
      <w:r>
        <w:rPr>
          <w:i/>
          <w:iCs/>
        </w:rPr>
        <w:fldChar w:fldCharType="begin"/>
      </w:r>
      <w:r>
        <w:rPr>
          <w:i/>
          <w:iCs/>
        </w:rPr>
        <w:instrText xml:space="preserve"> STYLEREF 1 \s </w:instrText>
      </w:r>
      <w:r>
        <w:rPr>
          <w:i/>
          <w:iCs/>
        </w:rPr>
        <w:fldChar w:fldCharType="separate"/>
      </w:r>
      <w:r>
        <w:rPr>
          <w:i/>
          <w:iCs/>
          <w:noProof/>
        </w:rPr>
        <w:t>1</w:t>
      </w:r>
      <w:r>
        <w:rPr>
          <w:i/>
          <w:iCs/>
        </w:rPr>
        <w:fldChar w:fldCharType="end"/>
      </w:r>
      <w:r>
        <w:rPr>
          <w:i/>
          <w:iCs/>
        </w:rPr>
        <w:noBreakHyphen/>
      </w:r>
      <w:r>
        <w:rPr>
          <w:i/>
          <w:iCs/>
        </w:rPr>
        <w:fldChar w:fldCharType="begin"/>
      </w:r>
      <w:r>
        <w:rPr>
          <w:i/>
          <w:iCs/>
        </w:rPr>
        <w:instrText xml:space="preserve"> SEQ Equation \* ARABIC \s 1 </w:instrText>
      </w:r>
      <w:r>
        <w:rPr>
          <w:i/>
          <w:iCs/>
        </w:rPr>
        <w:fldChar w:fldCharType="separate"/>
      </w:r>
      <w:r>
        <w:rPr>
          <w:i/>
          <w:iCs/>
          <w:noProof/>
        </w:rPr>
        <w:t>3</w:t>
      </w:r>
      <w:r>
        <w:rPr>
          <w:i/>
          <w:iCs/>
        </w:rPr>
        <w:fldChar w:fldCharType="end"/>
      </w:r>
    </w:p>
    <w:p w14:paraId="20E311EF" w14:textId="2588A6E1" w:rsidR="00733529" w:rsidRPr="00D62363" w:rsidRDefault="00733529" w:rsidP="00B54098">
      <w:pPr>
        <w:pStyle w:val="NormalWeb"/>
        <w:spacing w:before="0" w:beforeAutospacing="0" w:after="0" w:afterAutospacing="0" w:line="480" w:lineRule="auto"/>
        <w:rPr>
          <w:color w:val="000000" w:themeColor="text1"/>
        </w:rPr>
      </w:pPr>
      <m:oMathPara>
        <m:oMath>
          <m:r>
            <m:rPr>
              <m:sty m:val="p"/>
            </m:rPr>
            <w:rPr>
              <w:rFonts w:ascii="Cambria Math" w:hAnsi="Cambria Math"/>
              <w:color w:val="000000" w:themeColor="text1"/>
            </w:rPr>
            <m:t>M = </m:t>
          </m:r>
          <m:d>
            <m:dPr>
              <m:begChr m:val="["/>
              <m:endChr m:val="]"/>
              <m:ctrlPr>
                <w:rPr>
                  <w:rFonts w:ascii="Cambria Math" w:hAnsi="Cambria Math"/>
                  <w:color w:val="000000" w:themeColor="text1"/>
                </w:rPr>
              </m:ctrlPr>
            </m:dPr>
            <m:e>
              <m:f>
                <m:fPr>
                  <m:ctrlPr>
                    <w:rPr>
                      <w:rFonts w:ascii="Cambria Math" w:hAnsi="Cambria Math"/>
                      <w:color w:val="000000" w:themeColor="text1"/>
                    </w:rPr>
                  </m:ctrlPr>
                </m:fPr>
                <m:num>
                  <m:d>
                    <m:dPr>
                      <m:ctrlPr>
                        <w:rPr>
                          <w:rFonts w:ascii="Cambria Math" w:hAnsi="Cambria Math"/>
                          <w:color w:val="000000" w:themeColor="text1"/>
                        </w:rPr>
                      </m:ctrlPr>
                    </m:dPr>
                    <m:e>
                      <m:r>
                        <m:rPr>
                          <m:sty m:val="p"/>
                        </m:rPr>
                        <w:rPr>
                          <w:rFonts w:ascii="Cambria Math" w:hAnsi="Cambria Math"/>
                          <w:color w:val="000000" w:themeColor="text1"/>
                        </w:rPr>
                        <m:t>C-D</m:t>
                      </m:r>
                    </m:e>
                  </m:d>
                  <m:r>
                    <m:rPr>
                      <m:sty m:val="p"/>
                    </m:rPr>
                    <w:rPr>
                      <w:rFonts w:ascii="Cambria Math" w:hAnsi="Cambria Math"/>
                      <w:color w:val="000000" w:themeColor="text1"/>
                    </w:rPr>
                    <m:t> x B</m:t>
                  </m:r>
                </m:num>
                <m:den>
                  <m:r>
                    <m:rPr>
                      <m:sty m:val="p"/>
                    </m:rPr>
                    <w:rPr>
                      <w:rFonts w:ascii="Cambria Math" w:hAnsi="Cambria Math"/>
                      <w:color w:val="000000" w:themeColor="text1"/>
                    </w:rPr>
                    <m:t>C</m:t>
                  </m:r>
                </m:den>
              </m:f>
              <m:r>
                <m:rPr>
                  <m:sty m:val="p"/>
                </m:rPr>
                <w:rPr>
                  <w:rFonts w:ascii="Cambria Math" w:hAnsi="Cambria Math"/>
                  <w:color w:val="000000" w:themeColor="text1"/>
                </w:rPr>
                <m:t>+</m:t>
              </m:r>
              <m:d>
                <m:dPr>
                  <m:ctrlPr>
                    <w:rPr>
                      <w:rFonts w:ascii="Cambria Math" w:hAnsi="Cambria Math"/>
                      <w:color w:val="000000" w:themeColor="text1"/>
                    </w:rPr>
                  </m:ctrlPr>
                </m:dPr>
                <m:e>
                  <m:r>
                    <m:rPr>
                      <m:sty m:val="p"/>
                    </m:rPr>
                    <w:rPr>
                      <w:rFonts w:ascii="Cambria Math" w:hAnsi="Cambria Math"/>
                      <w:color w:val="000000" w:themeColor="text1"/>
                    </w:rPr>
                    <m:t>A-B</m:t>
                  </m:r>
                </m:e>
              </m:d>
            </m:e>
          </m:d>
          <m:r>
            <m:rPr>
              <m:sty m:val="p"/>
            </m:rPr>
            <w:rPr>
              <w:rFonts w:ascii="Cambria Math" w:hAnsi="Cambria Math"/>
              <w:color w:val="000000" w:themeColor="text1"/>
            </w:rPr>
            <m:t> x </m:t>
          </m:r>
          <m:f>
            <m:fPr>
              <m:ctrlPr>
                <w:rPr>
                  <w:rFonts w:ascii="Cambria Math" w:hAnsi="Cambria Math"/>
                  <w:color w:val="000000" w:themeColor="text1"/>
                </w:rPr>
              </m:ctrlPr>
            </m:fPr>
            <m:num>
              <m:r>
                <m:rPr>
                  <m:sty m:val="p"/>
                </m:rPr>
                <w:rPr>
                  <w:rFonts w:ascii="Cambria Math" w:hAnsi="Cambria Math"/>
                  <w:color w:val="000000" w:themeColor="text1"/>
                </w:rPr>
                <m:t>100</m:t>
              </m:r>
            </m:num>
            <m:den>
              <m:r>
                <m:rPr>
                  <m:sty m:val="p"/>
                </m:rPr>
                <w:rPr>
                  <w:rFonts w:ascii="Cambria Math" w:hAnsi="Cambria Math"/>
                  <w:color w:val="000000" w:themeColor="text1"/>
                </w:rPr>
                <m:t>A</m:t>
              </m:r>
            </m:den>
          </m:f>
        </m:oMath>
      </m:oMathPara>
    </w:p>
    <w:p w14:paraId="10C1BE15" w14:textId="77777777" w:rsidR="00D62363" w:rsidRDefault="00D62363" w:rsidP="00B74EF9">
      <w:pPr>
        <w:pStyle w:val="NormalWeb"/>
        <w:keepNext/>
        <w:spacing w:before="0" w:beforeAutospacing="0" w:after="0" w:afterAutospacing="0" w:line="480" w:lineRule="auto"/>
        <w:jc w:val="center"/>
      </w:pPr>
      <w:r w:rsidRPr="00775053">
        <w:rPr>
          <w:noProof/>
        </w:rPr>
        <w:lastRenderedPageBreak/>
        <w:drawing>
          <wp:inline distT="0" distB="0" distL="0" distR="0" wp14:anchorId="3E2D77D1" wp14:editId="715A5ED2">
            <wp:extent cx="5303520" cy="6756270"/>
            <wp:effectExtent l="0" t="0" r="0" b="3810"/>
            <wp:docPr id="123514737" name="Picture 123514737" descr="A diagram of a meth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4737" name="Picture 123514737" descr="A diagram of a method&#10;&#10;Description automatically generated with medium confidence"/>
                    <pic:cNvPicPr/>
                  </pic:nvPicPr>
                  <pic:blipFill rotWithShape="1">
                    <a:blip r:embed="rId17" cstate="print">
                      <a:extLst>
                        <a:ext uri="{28A0092B-C50C-407E-A947-70E740481C1C}">
                          <a14:useLocalDpi xmlns:a14="http://schemas.microsoft.com/office/drawing/2010/main" val="0"/>
                        </a:ext>
                      </a:extLst>
                    </a:blip>
                    <a:srcRect b="3049"/>
                    <a:stretch/>
                  </pic:blipFill>
                  <pic:spPr bwMode="auto">
                    <a:xfrm>
                      <a:off x="0" y="0"/>
                      <a:ext cx="5303520" cy="6756270"/>
                    </a:xfrm>
                    <a:prstGeom prst="rect">
                      <a:avLst/>
                    </a:prstGeom>
                    <a:ln>
                      <a:noFill/>
                    </a:ln>
                    <a:extLst>
                      <a:ext uri="{53640926-AAD7-44D8-BBD7-CCE9431645EC}">
                        <a14:shadowObscured xmlns:a14="http://schemas.microsoft.com/office/drawing/2010/main"/>
                      </a:ext>
                    </a:extLst>
                  </pic:spPr>
                </pic:pic>
              </a:graphicData>
            </a:graphic>
          </wp:inline>
        </w:drawing>
      </w:r>
    </w:p>
    <w:p w14:paraId="73A5E41F" w14:textId="72EE8D68" w:rsidR="00D62363" w:rsidRPr="00E452A9" w:rsidRDefault="00D62363" w:rsidP="0085574C">
      <w:pPr>
        <w:pStyle w:val="Caption"/>
      </w:pPr>
      <w:bookmarkStart w:id="19" w:name="_Ref187071461"/>
      <w:bookmarkStart w:id="20" w:name="_Toc196333041"/>
      <w:r w:rsidRPr="00E452A9">
        <w:t xml:space="preserve">Figure </w:t>
      </w:r>
      <w:r w:rsidR="00B40C7C">
        <w:fldChar w:fldCharType="begin"/>
      </w:r>
      <w:r w:rsidR="00B40C7C">
        <w:instrText xml:space="preserve"> STYLEREF 1 \s </w:instrText>
      </w:r>
      <w:r w:rsidR="00B40C7C">
        <w:fldChar w:fldCharType="separate"/>
      </w:r>
      <w:r w:rsidR="00B40C7C">
        <w:rPr>
          <w:noProof/>
        </w:rPr>
        <w:t>1</w:t>
      </w:r>
      <w:r w:rsidR="00B40C7C">
        <w:fldChar w:fldCharType="end"/>
      </w:r>
      <w:r w:rsidR="00B40C7C">
        <w:noBreakHyphen/>
      </w:r>
      <w:r w:rsidR="00B40C7C">
        <w:fldChar w:fldCharType="begin"/>
      </w:r>
      <w:r w:rsidR="00B40C7C">
        <w:instrText xml:space="preserve"> SEQ Figure \* ARABIC \s 1 </w:instrText>
      </w:r>
      <w:r w:rsidR="00B40C7C">
        <w:fldChar w:fldCharType="separate"/>
      </w:r>
      <w:r w:rsidR="00B40C7C">
        <w:rPr>
          <w:noProof/>
        </w:rPr>
        <w:t>4</w:t>
      </w:r>
      <w:r w:rsidR="00B40C7C">
        <w:fldChar w:fldCharType="end"/>
      </w:r>
      <w:bookmarkEnd w:id="19"/>
      <w:r w:rsidRPr="00E452A9">
        <w:t xml:space="preserve">: Classification of grain moisture measurement methods </w:t>
      </w:r>
      <w:r w:rsidRPr="00E452A9">
        <w:fldChar w:fldCharType="begin"/>
      </w:r>
      <w:r w:rsidRPr="00E452A9">
        <w:instrText xml:space="preserve"> ADDIN EN.CITE &lt;EndNote&gt;&lt;Cite&gt;&lt;Author&gt;Flor&lt;/Author&gt;&lt;Year&gt;2022&lt;/Year&gt;&lt;RecNum&gt;30&lt;/RecNum&gt;&lt;DisplayText&gt;(Flor et al., 2022)&lt;/DisplayText&gt;&lt;record&gt;&lt;rec-number&gt;30&lt;/rec-number&gt;&lt;foreign-keys&gt;&lt;key app="EN" db-id="farz9ae0uptartevrp7patev2wezrxsdw229" timestamp="1726619634"&gt;30&lt;/key&gt;&lt;/foreign-keys&gt;&lt;ref-type name="Journal Article"&gt;17&lt;/ref-type&gt;&lt;contributors&gt;&lt;authors&gt;&lt;author&gt;Flor, Omar&lt;/author&gt;&lt;author&gt;Palacios, Héctor&lt;/author&gt;&lt;author&gt;Suárez, Franyelit&lt;/author&gt;&lt;author&gt;Salazar, Katherine&lt;/author&gt;&lt;author&gt;Reyes, Luis&lt;/author&gt;&lt;author&gt;González, Mario&lt;/author&gt;&lt;author&gt;Jiménez, Karina&lt;/author&gt;&lt;/authors&gt;&lt;/contributors&gt;&lt;titles&gt;&lt;title&gt;New Sensing Technologies for Grain Moisture&lt;/title&gt;&lt;secondary-title&gt;Agriculture (Basel)&lt;/secondary-title&gt;&lt;/titles&gt;&lt;periodical&gt;&lt;full-title&gt;Agriculture (Basel)&lt;/full-title&gt;&lt;/periodical&gt;&lt;pages&gt;386&lt;/pages&gt;&lt;volume&gt;12&lt;/volume&gt;&lt;number&gt;3&lt;/number&gt;&lt;keywords&gt;&lt;keyword&gt;Fungi&lt;/keyword&gt;&lt;keyword&gt;Grain&lt;/keyword&gt;&lt;keyword&gt;Heat&lt;/keyword&gt;&lt;keyword&gt;Humidity&lt;/keyword&gt;&lt;keyword&gt;Image analysis&lt;/keyword&gt;&lt;keyword&gt;Image processing&lt;/keyword&gt;&lt;keyword&gt;Iodine&lt;/keyword&gt;&lt;keyword&gt;Methodology&lt;/keyword&gt;&lt;keyword&gt;Methods&lt;/keyword&gt;&lt;keyword&gt;Moisture&lt;/keyword&gt;&lt;keyword&gt;Respiration&lt;/keyword&gt;&lt;keyword&gt;Sulfur&lt;/keyword&gt;&lt;/keywords&gt;&lt;dates&gt;&lt;year&gt;2022&lt;/year&gt;&lt;/dates&gt;&lt;pub-location&gt;Basel&lt;/pub-location&gt;&lt;publisher&gt;MDPI AG&lt;/publisher&gt;&lt;isbn&gt;2077-0472&lt;/isbn&gt;&lt;urls&gt;&lt;/urls&gt;&lt;electronic-resource-num&gt;10.3390/agriculture12030386&lt;/electronic-resource-num&gt;&lt;/record&gt;&lt;/Cite&gt;&lt;/EndNote&gt;</w:instrText>
      </w:r>
      <w:r w:rsidRPr="00E452A9">
        <w:fldChar w:fldCharType="separate"/>
      </w:r>
      <w:r w:rsidRPr="00E452A9">
        <w:rPr>
          <w:noProof/>
        </w:rPr>
        <w:t>(Flor et al., 2022)</w:t>
      </w:r>
      <w:r w:rsidRPr="00E452A9">
        <w:fldChar w:fldCharType="end"/>
      </w:r>
      <w:r w:rsidRPr="00E452A9">
        <w:t>.</w:t>
      </w:r>
      <w:bookmarkEnd w:id="20"/>
    </w:p>
    <w:p w14:paraId="193E0BD8" w14:textId="77777777" w:rsidR="00D62363" w:rsidRDefault="00D62363" w:rsidP="00B74EF9">
      <w:pPr>
        <w:pStyle w:val="NormalWeb"/>
        <w:spacing w:before="0" w:beforeAutospacing="0" w:after="0" w:afterAutospacing="0" w:line="480" w:lineRule="auto"/>
        <w:ind w:firstLine="720"/>
        <w:rPr>
          <w:color w:val="000000" w:themeColor="text1"/>
        </w:rPr>
      </w:pPr>
    </w:p>
    <w:p w14:paraId="63FF3F1E" w14:textId="77777777" w:rsidR="00B54098" w:rsidRDefault="00B54098" w:rsidP="003C5105">
      <w:pPr>
        <w:pStyle w:val="NormalWeb"/>
        <w:spacing w:before="0" w:beforeAutospacing="0" w:after="0" w:afterAutospacing="0" w:line="480" w:lineRule="auto"/>
        <w:rPr>
          <w:i/>
          <w:iCs/>
        </w:rPr>
      </w:pPr>
      <w:bookmarkStart w:id="21" w:name="_Ref187073047"/>
    </w:p>
    <w:bookmarkEnd w:id="21"/>
    <w:p w14:paraId="3C0B1953" w14:textId="77777777" w:rsidR="00B05E10" w:rsidRDefault="00B05E10" w:rsidP="00B05E10">
      <w:pPr>
        <w:pStyle w:val="NormalWeb"/>
        <w:spacing w:before="0" w:beforeAutospacing="0" w:after="0" w:afterAutospacing="0" w:line="480" w:lineRule="auto"/>
        <w:rPr>
          <w:color w:val="000000" w:themeColor="text1"/>
        </w:rPr>
      </w:pPr>
      <w:r w:rsidRPr="00775053">
        <w:rPr>
          <w:color w:val="000000" w:themeColor="text1"/>
        </w:rPr>
        <w:lastRenderedPageBreak/>
        <w:t xml:space="preserve">Where: </w:t>
      </w:r>
      <w:r>
        <w:rPr>
          <w:color w:val="000000" w:themeColor="text1"/>
        </w:rPr>
        <w:t xml:space="preserve">M = moisture on a percent wet basis; </w:t>
      </w:r>
      <w:r w:rsidRPr="00775053">
        <w:rPr>
          <w:color w:val="000000" w:themeColor="text1"/>
        </w:rPr>
        <w:t xml:space="preserve">A = mass (g) of sample before preconditioning; B = mass (g) of sample after preconditioning; C = mass (g) of test sample before oven-drying; D = mass (g) of test sample after oven-drying. </w:t>
      </w:r>
    </w:p>
    <w:p w14:paraId="48531E0C" w14:textId="180EE6E4" w:rsidR="005C1DC3" w:rsidRPr="00775053" w:rsidRDefault="005C1DC3" w:rsidP="003C5105">
      <w:pPr>
        <w:pStyle w:val="NormalWeb"/>
        <w:spacing w:before="0" w:beforeAutospacing="0" w:after="0" w:afterAutospacing="0" w:line="480" w:lineRule="auto"/>
        <w:rPr>
          <w:color w:val="000000" w:themeColor="text1"/>
        </w:rPr>
      </w:pPr>
      <w:r w:rsidRPr="00775053">
        <w:rPr>
          <w:color w:val="000000" w:themeColor="text1"/>
        </w:rPr>
        <w:t>Karl-Fischer Titration is also a direct method of moisture determination and is regarded as accurate and sensitive. However, this method is used to determine very low moisture contents, usually up to around 10% moisture, making</w:t>
      </w:r>
      <w:r w:rsidR="00D97F39">
        <w:rPr>
          <w:color w:val="000000" w:themeColor="text1"/>
        </w:rPr>
        <w:t xml:space="preserve"> it</w:t>
      </w:r>
      <w:r w:rsidRPr="00775053">
        <w:rPr>
          <w:color w:val="000000" w:themeColor="text1"/>
        </w:rPr>
        <w:t xml:space="preserve"> not very applicable to </w:t>
      </w:r>
      <w:r w:rsidR="003C2B56">
        <w:rPr>
          <w:color w:val="000000" w:themeColor="text1"/>
        </w:rPr>
        <w:t>hydration</w:t>
      </w:r>
      <w:r w:rsidRPr="00775053">
        <w:rPr>
          <w:color w:val="000000" w:themeColor="text1"/>
        </w:rPr>
        <w:t xml:space="preserve"> </w:t>
      </w:r>
      <w:r w:rsidRPr="00775053">
        <w:rPr>
          <w:color w:val="000000" w:themeColor="text1"/>
        </w:rPr>
        <w:fldChar w:fldCharType="begin"/>
      </w:r>
      <w:r w:rsidRPr="00775053">
        <w:rPr>
          <w:color w:val="000000" w:themeColor="text1"/>
        </w:rPr>
        <w:instrText xml:space="preserve"> ADDIN EN.CITE &lt;EndNote&gt;&lt;Cite&gt;&lt;Author&gt;Tavčar&lt;/Author&gt;&lt;Year&gt;2012&lt;/Year&gt;&lt;RecNum&gt;82&lt;/RecNum&gt;&lt;DisplayText&gt;(Tavčar et al., 2012)&lt;/DisplayText&gt;&lt;record&gt;&lt;rec-number&gt;82&lt;/rec-number&gt;&lt;foreign-keys&gt;&lt;key app="EN" db-id="farz9ae0uptartevrp7patev2wezrxsdw229" timestamp="1735932980"&gt;82&lt;/key&gt;&lt;/foreign-keys&gt;&lt;ref-type name="Journal Article"&gt;17&lt;/ref-type&gt;&lt;contributors&gt;&lt;authors&gt;&lt;author&gt;Tavčar, Eva&lt;/author&gt;&lt;author&gt;Turk, Erika&lt;/author&gt;&lt;author&gt;Kreft, Samo&lt;/author&gt;&lt;author&gt;Araújo, Alberto N.&lt;/author&gt;&lt;/authors&gt;&lt;/contributors&gt;&lt;titles&gt;&lt;title&gt;Simple Modification of Karl-Fischer Titration Method for Determination of Water Content in Colored Samples&lt;/title&gt;&lt;secondary-title&gt;Journal of analytical methods in chemistry&lt;/secondary-title&gt;&lt;/titles&gt;&lt;periodical&gt;&lt;full-title&gt;Journal of analytical methods in chemistry&lt;/full-title&gt;&lt;/periodical&gt;&lt;pages&gt;1-6&lt;/pages&gt;&lt;volume&gt;2012&lt;/volume&gt;&lt;number&gt;2012&lt;/number&gt;&lt;dates&gt;&lt;year&gt;2012&lt;/year&gt;&lt;/dates&gt;&lt;pub-location&gt;Cairo, Egypt&lt;/pub-location&gt;&lt;publisher&gt;Hindawi Puplishing Corporation&lt;/publisher&gt;&lt;isbn&gt;2090-8865&lt;/isbn&gt;&lt;urls&gt;&lt;/urls&gt;&lt;electronic-resource-num&gt;10.1155/2012/379724&lt;/electronic-resource-num&gt;&lt;/record&gt;&lt;/Cite&gt;&lt;/EndNote&gt;</w:instrText>
      </w:r>
      <w:r w:rsidRPr="00775053">
        <w:rPr>
          <w:color w:val="000000" w:themeColor="text1"/>
        </w:rPr>
        <w:fldChar w:fldCharType="separate"/>
      </w:r>
      <w:r w:rsidRPr="00775053">
        <w:rPr>
          <w:noProof/>
          <w:color w:val="000000" w:themeColor="text1"/>
        </w:rPr>
        <w:t>(Tavčar et al., 2012)</w:t>
      </w:r>
      <w:r w:rsidRPr="00775053">
        <w:rPr>
          <w:color w:val="000000" w:themeColor="text1"/>
        </w:rPr>
        <w:fldChar w:fldCharType="end"/>
      </w:r>
      <w:r w:rsidRPr="00775053">
        <w:rPr>
          <w:color w:val="000000" w:themeColor="text1"/>
        </w:rPr>
        <w:t>. The Brown-</w:t>
      </w:r>
      <w:proofErr w:type="spellStart"/>
      <w:r w:rsidRPr="00775053">
        <w:rPr>
          <w:color w:val="000000" w:themeColor="text1"/>
        </w:rPr>
        <w:t>Duvel</w:t>
      </w:r>
      <w:proofErr w:type="spellEnd"/>
      <w:r w:rsidRPr="00775053">
        <w:rPr>
          <w:color w:val="000000" w:themeColor="text1"/>
        </w:rPr>
        <w:t xml:space="preserve"> distillation method involves heating a sample in oil for one hour </w:t>
      </w:r>
      <w:r w:rsidRPr="00775053">
        <w:rPr>
          <w:color w:val="000000" w:themeColor="text1"/>
        </w:rPr>
        <w:fldChar w:fldCharType="begin"/>
      </w:r>
      <w:r w:rsidRPr="00775053">
        <w:rPr>
          <w:color w:val="000000" w:themeColor="text1"/>
        </w:rPr>
        <w:instrText xml:space="preserve"> ADDIN EN.CITE &lt;EndNote&gt;&lt;Cite&gt;&lt;Author&gt;Bala&lt;/Author&gt;&lt;Year&gt;2017&lt;/Year&gt;&lt;RecNum&gt;22&lt;/RecNum&gt;&lt;DisplayText&gt;(Bala, 2017)&lt;/DisplayText&gt;&lt;record&gt;&lt;rec-number&gt;22&lt;/rec-number&gt;&lt;foreign-keys&gt;&lt;key app="EN" db-id="farz9ae0uptartevrp7patev2wezrxsdw229" timestamp="1726619617"&gt;22&lt;/key&gt;&lt;/foreign-keys&gt;&lt;ref-type name="Book Section"&gt;5&lt;/ref-type&gt;&lt;contributors&gt;&lt;authors&gt;&lt;author&gt;Bala, B. K.&lt;/author&gt;&lt;/authors&gt;&lt;/contributors&gt;&lt;titles&gt;&lt;title&gt;Moisture Contents and Equilibrium Moisture Content Models&lt;/title&gt;&lt;/titles&gt;&lt;pages&gt;1-1&lt;/pages&gt;&lt;edition&gt;2nd Edition&lt;/edition&gt;&lt;keywords&gt;&lt;keyword&gt;Food science&lt;/keyword&gt;&lt;/keywords&gt;&lt;dates&gt;&lt;year&gt;2017&lt;/year&gt;&lt;/dates&gt;&lt;pub-location&gt;United Kingdom&lt;/pub-location&gt;&lt;publisher&gt;John Wiley &amp;amp; Sons&lt;/publisher&gt;&lt;isbn&gt;1119124239&lt;/isbn&gt;&lt;urls&gt;&lt;/urls&gt;&lt;electronic-resource-num&gt;10.1002/9781119124207.ch2&lt;/electronic-resource-num&gt;&lt;/record&gt;&lt;/Cite&gt;&lt;/EndNote&gt;</w:instrText>
      </w:r>
      <w:r w:rsidRPr="00775053">
        <w:rPr>
          <w:color w:val="000000" w:themeColor="text1"/>
        </w:rPr>
        <w:fldChar w:fldCharType="separate"/>
      </w:r>
      <w:r w:rsidRPr="00775053">
        <w:rPr>
          <w:noProof/>
          <w:color w:val="000000" w:themeColor="text1"/>
        </w:rPr>
        <w:t>(Bala, 2017)</w:t>
      </w:r>
      <w:r w:rsidRPr="00775053">
        <w:rPr>
          <w:color w:val="000000" w:themeColor="text1"/>
        </w:rPr>
        <w:fldChar w:fldCharType="end"/>
      </w:r>
      <w:r w:rsidRPr="00775053">
        <w:rPr>
          <w:color w:val="000000" w:themeColor="text1"/>
        </w:rPr>
        <w:t xml:space="preserve">. This method also uses the principle of weight loss to determine moisture content. </w:t>
      </w:r>
      <w:r w:rsidR="00450B90">
        <w:rPr>
          <w:color w:val="000000" w:themeColor="text1"/>
        </w:rPr>
        <w:t>T</w:t>
      </w:r>
      <w:r w:rsidR="00450B90" w:rsidRPr="00775053">
        <w:rPr>
          <w:color w:val="000000" w:themeColor="text1"/>
        </w:rPr>
        <w:t>he oven method can be used across a wider range of moisture contents and requires fewer materials</w:t>
      </w:r>
      <w:r w:rsidR="00450B90">
        <w:rPr>
          <w:color w:val="000000" w:themeColor="text1"/>
        </w:rPr>
        <w:t xml:space="preserve"> c</w:t>
      </w:r>
      <w:r w:rsidRPr="00775053">
        <w:rPr>
          <w:color w:val="000000" w:themeColor="text1"/>
        </w:rPr>
        <w:t>ompared to the Brown-</w:t>
      </w:r>
      <w:proofErr w:type="spellStart"/>
      <w:r w:rsidRPr="00775053">
        <w:rPr>
          <w:color w:val="000000" w:themeColor="text1"/>
        </w:rPr>
        <w:t>Duvel</w:t>
      </w:r>
      <w:proofErr w:type="spellEnd"/>
      <w:r w:rsidRPr="00775053">
        <w:rPr>
          <w:color w:val="000000" w:themeColor="text1"/>
        </w:rPr>
        <w:t xml:space="preserve"> method and the Karl-Fischer Titration method</w:t>
      </w:r>
      <w:r w:rsidR="00603A08">
        <w:rPr>
          <w:color w:val="000000" w:themeColor="text1"/>
        </w:rPr>
        <w:t>.</w:t>
      </w:r>
    </w:p>
    <w:p w14:paraId="37B488E7" w14:textId="5C76A110" w:rsidR="005C1DC3" w:rsidRPr="00775053" w:rsidRDefault="005C1DC3" w:rsidP="003C5105">
      <w:pPr>
        <w:pStyle w:val="NormalWeb"/>
        <w:spacing w:before="0" w:beforeAutospacing="0" w:after="0" w:afterAutospacing="0" w:line="480" w:lineRule="auto"/>
        <w:rPr>
          <w:color w:val="000000" w:themeColor="text1"/>
        </w:rPr>
      </w:pPr>
      <w:r w:rsidRPr="00775053">
        <w:rPr>
          <w:color w:val="000000" w:themeColor="text1"/>
        </w:rPr>
        <w:t xml:space="preserve">Direct methods are considered accurate, but most methods for </w:t>
      </w:r>
      <w:r w:rsidR="002D32E3">
        <w:rPr>
          <w:color w:val="000000" w:themeColor="text1"/>
        </w:rPr>
        <w:t>hydrating</w:t>
      </w:r>
      <w:r w:rsidRPr="00775053">
        <w:rPr>
          <w:color w:val="000000" w:themeColor="text1"/>
        </w:rPr>
        <w:t xml:space="preserve"> beans are time-consuming, labor-intensive, and destructive to the sample. These methods are simple for one or two samples, but when testing many, they </w:t>
      </w:r>
      <w:r w:rsidR="00915339">
        <w:rPr>
          <w:color w:val="000000" w:themeColor="text1"/>
        </w:rPr>
        <w:t xml:space="preserve">require a lot of time </w:t>
      </w:r>
      <w:r w:rsidRPr="00775053">
        <w:rPr>
          <w:color w:val="000000" w:themeColor="text1"/>
        </w:rPr>
        <w:t>and</w:t>
      </w:r>
      <w:r w:rsidR="00915339">
        <w:rPr>
          <w:color w:val="000000" w:themeColor="text1"/>
        </w:rPr>
        <w:t xml:space="preserve"> become</w:t>
      </w:r>
      <w:r w:rsidRPr="00775053">
        <w:rPr>
          <w:color w:val="000000" w:themeColor="text1"/>
        </w:rPr>
        <w:t xml:space="preserve"> impractical</w:t>
      </w:r>
      <w:r w:rsidR="00764305" w:rsidRPr="00775053">
        <w:rPr>
          <w:color w:val="000000" w:themeColor="text1"/>
        </w:rPr>
        <w:t xml:space="preserve">. </w:t>
      </w:r>
    </w:p>
    <w:p w14:paraId="23F4D7E4" w14:textId="77777777" w:rsidR="005C1DC3" w:rsidRPr="00775053" w:rsidRDefault="005C1DC3" w:rsidP="003C5105">
      <w:pPr>
        <w:pStyle w:val="Heading3"/>
      </w:pPr>
      <w:bookmarkStart w:id="22" w:name="_Toc196332980"/>
      <w:r w:rsidRPr="005C1DC3">
        <w:t>Indirect Methods</w:t>
      </w:r>
      <w:bookmarkEnd w:id="22"/>
    </w:p>
    <w:p w14:paraId="030B14BB" w14:textId="77777777" w:rsidR="005C1DC3" w:rsidRPr="00775053" w:rsidRDefault="005C1DC3" w:rsidP="003C5105">
      <w:pPr>
        <w:pStyle w:val="NormalWeb"/>
        <w:spacing w:before="0" w:beforeAutospacing="0" w:after="0" w:afterAutospacing="0" w:line="480" w:lineRule="auto"/>
        <w:rPr>
          <w:color w:val="000000" w:themeColor="text1"/>
        </w:rPr>
      </w:pPr>
      <w:r w:rsidRPr="00775053">
        <w:rPr>
          <w:color w:val="000000" w:themeColor="text1"/>
        </w:rPr>
        <w:t xml:space="preserve">Indirect methods have been developed which are faster, easier to conduct, and non-destructive.  </w:t>
      </w:r>
      <w:r w:rsidRPr="00775053">
        <w:rPr>
          <w:color w:val="000000" w:themeColor="text1"/>
        </w:rPr>
        <w:fldChar w:fldCharType="begin"/>
      </w:r>
      <w:r w:rsidRPr="00775053">
        <w:rPr>
          <w:color w:val="000000" w:themeColor="text1"/>
        </w:rPr>
        <w:instrText xml:space="preserve"> ADDIN EN.CITE &lt;EndNote&gt;&lt;Cite AuthorYear="1"&gt;&lt;Author&gt;Flor&lt;/Author&gt;&lt;Year&gt;2022&lt;/Year&gt;&lt;RecNum&gt;30&lt;/RecNum&gt;&lt;DisplayText&gt;Flor et al. (2022)&lt;/DisplayText&gt;&lt;record&gt;&lt;rec-number&gt;30&lt;/rec-number&gt;&lt;foreign-keys&gt;&lt;key app="EN" db-id="farz9ae0uptartevrp7patev2wezrxsdw229" timestamp="1726619634"&gt;30&lt;/key&gt;&lt;/foreign-keys&gt;&lt;ref-type name="Journal Article"&gt;17&lt;/ref-type&gt;&lt;contributors&gt;&lt;authors&gt;&lt;author&gt;Flor, Omar&lt;/author&gt;&lt;author&gt;Palacios, Héctor&lt;/author&gt;&lt;author&gt;Suárez, Franyelit&lt;/author&gt;&lt;author&gt;Salazar, Katherine&lt;/author&gt;&lt;author&gt;Reyes, Luis&lt;/author&gt;&lt;author&gt;González, Mario&lt;/author&gt;&lt;author&gt;Jiménez, Karina&lt;/author&gt;&lt;/authors&gt;&lt;/contributors&gt;&lt;titles&gt;&lt;title&gt;New Sensing Technologies for Grain Moisture&lt;/title&gt;&lt;secondary-title&gt;Agriculture (Basel)&lt;/secondary-title&gt;&lt;/titles&gt;&lt;periodical&gt;&lt;full-title&gt;Agriculture (Basel)&lt;/full-title&gt;&lt;/periodical&gt;&lt;pages&gt;386&lt;/pages&gt;&lt;volume&gt;12&lt;/volume&gt;&lt;number&gt;3&lt;/number&gt;&lt;keywords&gt;&lt;keyword&gt;Fungi&lt;/keyword&gt;&lt;keyword&gt;Grain&lt;/keyword&gt;&lt;keyword&gt;Heat&lt;/keyword&gt;&lt;keyword&gt;Humidity&lt;/keyword&gt;&lt;keyword&gt;Image analysis&lt;/keyword&gt;&lt;keyword&gt;Image processing&lt;/keyword&gt;&lt;keyword&gt;Iodine&lt;/keyword&gt;&lt;keyword&gt;Methodology&lt;/keyword&gt;&lt;keyword&gt;Methods&lt;/keyword&gt;&lt;keyword&gt;Moisture&lt;/keyword&gt;&lt;keyword&gt;Respiration&lt;/keyword&gt;&lt;keyword&gt;Sulfur&lt;/keyword&gt;&lt;/keywords&gt;&lt;dates&gt;&lt;year&gt;2022&lt;/year&gt;&lt;/dates&gt;&lt;pub-location&gt;Basel&lt;/pub-location&gt;&lt;publisher&gt;MDPI AG&lt;/publisher&gt;&lt;isbn&gt;2077-0472&lt;/isbn&gt;&lt;urls&gt;&lt;/urls&gt;&lt;electronic-resource-num&gt;10.3390/agriculture12030386&lt;/electronic-resource-num&gt;&lt;/record&gt;&lt;/Cite&gt;&lt;/EndNote&gt;</w:instrText>
      </w:r>
      <w:r w:rsidRPr="00775053">
        <w:rPr>
          <w:color w:val="000000" w:themeColor="text1"/>
        </w:rPr>
        <w:fldChar w:fldCharType="separate"/>
      </w:r>
      <w:r w:rsidRPr="00775053">
        <w:rPr>
          <w:noProof/>
          <w:color w:val="000000" w:themeColor="text1"/>
        </w:rPr>
        <w:t>Flor et al. (2022)</w:t>
      </w:r>
      <w:r w:rsidRPr="00775053">
        <w:rPr>
          <w:color w:val="000000" w:themeColor="text1"/>
        </w:rPr>
        <w:fldChar w:fldCharType="end"/>
      </w:r>
      <w:r w:rsidRPr="00775053">
        <w:rPr>
          <w:color w:val="000000" w:themeColor="text1"/>
        </w:rPr>
        <w:t xml:space="preserve"> summarizes all these methods into categories of dielectric, hygrometric, nuclear, radio frequency, magnetic, optical, mechanical, and mathematical modeling. These methods are often utilized for testing in the field due to their simplicity and often their portability. Compared to direct methods, they are often considered less accurate, and many indirect methods require calibration and extensive testing for specific applications.</w:t>
      </w:r>
    </w:p>
    <w:p w14:paraId="5B2707AC" w14:textId="0F2168A4" w:rsidR="005C1DC3" w:rsidRPr="000D59A1" w:rsidRDefault="005C1DC3" w:rsidP="003C5105">
      <w:pPr>
        <w:pStyle w:val="NormalWeb"/>
        <w:spacing w:before="0" w:beforeAutospacing="0" w:after="0" w:afterAutospacing="0" w:line="480" w:lineRule="auto"/>
        <w:rPr>
          <w:color w:val="FF0000"/>
        </w:rPr>
      </w:pPr>
      <w:r w:rsidRPr="3BA54468">
        <w:rPr>
          <w:color w:val="000000" w:themeColor="text1"/>
        </w:rPr>
        <w:lastRenderedPageBreak/>
        <w:t xml:space="preserve">An indirect method of moisture determination is the use of a dielectric moisture meter. </w:t>
      </w:r>
      <w:r w:rsidRPr="000D59A1">
        <w:rPr>
          <w:color w:val="000000" w:themeColor="text1"/>
        </w:rPr>
        <w:t xml:space="preserve">This method is popular and has </w:t>
      </w:r>
      <w:r w:rsidRPr="00D52783">
        <w:rPr>
          <w:color w:val="000000" w:themeColor="text1"/>
        </w:rPr>
        <w:t xml:space="preserve">become standardized in agricultural settings. This method uses the principles of the difference in the </w:t>
      </w:r>
      <w:r w:rsidR="00941C8E" w:rsidRPr="00D52783">
        <w:rPr>
          <w:color w:val="000000" w:themeColor="text1"/>
        </w:rPr>
        <w:t>di</w:t>
      </w:r>
      <w:r w:rsidR="005F6F1D" w:rsidRPr="00D52783">
        <w:rPr>
          <w:color w:val="000000" w:themeColor="text1"/>
        </w:rPr>
        <w:t xml:space="preserve">electric </w:t>
      </w:r>
      <w:r w:rsidR="00494040" w:rsidRPr="00D52783">
        <w:rPr>
          <w:color w:val="000000" w:themeColor="text1"/>
        </w:rPr>
        <w:t xml:space="preserve">properties, or </w:t>
      </w:r>
      <w:r w:rsidRPr="00D52783">
        <w:rPr>
          <w:color w:val="000000" w:themeColor="text1"/>
        </w:rPr>
        <w:t>permittivity</w:t>
      </w:r>
      <w:r w:rsidR="00494040" w:rsidRPr="00D52783">
        <w:rPr>
          <w:color w:val="000000" w:themeColor="text1"/>
        </w:rPr>
        <w:t>,</w:t>
      </w:r>
      <w:r w:rsidRPr="00D52783">
        <w:rPr>
          <w:color w:val="000000" w:themeColor="text1"/>
        </w:rPr>
        <w:t xml:space="preserve"> of free water compared to food solids </w:t>
      </w:r>
      <w:r w:rsidRPr="00D52783">
        <w:rPr>
          <w:color w:val="000000" w:themeColor="text1"/>
        </w:rPr>
        <w:fldChar w:fldCharType="begin"/>
      </w:r>
      <w:r w:rsidRPr="00D52783">
        <w:rPr>
          <w:color w:val="000000" w:themeColor="text1"/>
        </w:rPr>
        <w:instrText xml:space="preserve"> ADDIN EN.CITE &lt;EndNote&gt;&lt;Cite&gt;&lt;Author&gt;Jones&lt;/Author&gt;&lt;Year&gt;2022&lt;/Year&gt;&lt;RecNum&gt;44&lt;/RecNum&gt;&lt;DisplayText&gt;(Jones et al., 2022)&lt;/DisplayText&gt;&lt;record&gt;&lt;rec-number&gt;44&lt;/rec-number&gt;&lt;foreign-keys&gt;&lt;key app="EN" db-id="farz9ae0uptartevrp7patev2wezrxsdw229" timestamp="1726621433"&gt;44&lt;/key&gt;&lt;/foreign-keys&gt;&lt;ref-type name="Journal Article"&gt;17&lt;/ref-type&gt;&lt;contributors&gt;&lt;authors&gt;&lt;author&gt;Jones, Scott B.&lt;/author&gt;&lt;author&gt;Sheng, Wenyi&lt;/author&gt;&lt;author&gt;Or, Dani&lt;/author&gt;&lt;/authors&gt;&lt;/contributors&gt;&lt;titles&gt;&lt;title&gt;Dielectric Measurement of Agricultural Grain Moisture-Theory and Applications&lt;/title&gt;&lt;secondary-title&gt;Sensors (Basel, Switzerland)&lt;/secondary-title&gt;&lt;/titles&gt;&lt;periodical&gt;&lt;full-title&gt;Sensors (Basel, Switzerland)&lt;/full-title&gt;&lt;/periodical&gt;&lt;pages&gt;2083&lt;/pages&gt;&lt;volume&gt;22&lt;/volume&gt;&lt;number&gt;6&lt;/number&gt;&lt;keywords&gt;&lt;keyword&gt;Calibration&lt;/keyword&gt;&lt;keyword&gt;Configurations&lt;/keyword&gt;&lt;keyword&gt;Corn&lt;/keyword&gt;&lt;keyword&gt;Dielectrics&lt;/keyword&gt;&lt;keyword&gt;Grain&lt;/keyword&gt;&lt;keyword&gt;Granular materials&lt;/keyword&gt;&lt;keyword&gt;Harvesting&lt;/keyword&gt;&lt;keyword&gt;Hydration&lt;/keyword&gt;&lt;keyword&gt;Legumes&lt;/keyword&gt;&lt;keyword&gt;Mixtures&lt;/keyword&gt;&lt;keyword&gt;Modeling&lt;/keyword&gt;&lt;keyword&gt;Nondestructive testing&lt;/keyword&gt;&lt;keyword&gt;Nuclear magnetic resonance&lt;/keyword&gt;&lt;keyword&gt;Oilseeds&lt;/keyword&gt;&lt;keyword&gt;Porous materials&lt;/keyword&gt;&lt;keyword&gt;Review&lt;/keyword&gt;&lt;keyword&gt;Vegetables&lt;/keyword&gt;&lt;keyword&gt;Water chemistry&lt;/keyword&gt;&lt;/keywords&gt;&lt;dates&gt;&lt;year&gt;2022&lt;/year&gt;&lt;/dates&gt;&lt;pub-location&gt;Switzerland&lt;/pub-location&gt;&lt;publisher&gt;MDPI AG&lt;/publisher&gt;&lt;isbn&gt;1424-8220&lt;/isbn&gt;&lt;urls&gt;&lt;/urls&gt;&lt;electronic-resource-num&gt;10.3390/s22062083&lt;/electronic-resource-num&gt;&lt;/record&gt;&lt;/Cite&gt;&lt;/EndNote&gt;</w:instrText>
      </w:r>
      <w:r w:rsidRPr="00D52783">
        <w:rPr>
          <w:color w:val="000000" w:themeColor="text1"/>
        </w:rPr>
        <w:fldChar w:fldCharType="separate"/>
      </w:r>
      <w:r w:rsidRPr="00D52783">
        <w:rPr>
          <w:noProof/>
          <w:color w:val="000000" w:themeColor="text1"/>
        </w:rPr>
        <w:t>(Jones et al., 2022)</w:t>
      </w:r>
      <w:r w:rsidRPr="00D52783">
        <w:rPr>
          <w:color w:val="000000" w:themeColor="text1"/>
        </w:rPr>
        <w:fldChar w:fldCharType="end"/>
      </w:r>
      <w:r w:rsidRPr="00D52783">
        <w:rPr>
          <w:color w:val="000000" w:themeColor="text1"/>
        </w:rPr>
        <w:t xml:space="preserve">. </w:t>
      </w:r>
      <w:r w:rsidR="00B048D0" w:rsidRPr="00D52783">
        <w:rPr>
          <w:color w:val="000000" w:themeColor="text1"/>
        </w:rPr>
        <w:t xml:space="preserve">Free water has a high permittivity compared to solid food particles, which have a low permittivity. </w:t>
      </w:r>
      <w:r w:rsidRPr="00D52783">
        <w:rPr>
          <w:color w:val="000000" w:themeColor="text1"/>
        </w:rPr>
        <w:t xml:space="preserve">The permittivity of a sample can be measured with a dielectric meter to determine the amount of free water in </w:t>
      </w:r>
      <w:r w:rsidRPr="000D59A1">
        <w:rPr>
          <w:color w:val="000000" w:themeColor="text1"/>
        </w:rPr>
        <w:t>a food product</w:t>
      </w:r>
      <w:r w:rsidR="00256D07" w:rsidRPr="000D59A1">
        <w:rPr>
          <w:color w:val="000000" w:themeColor="text1"/>
        </w:rPr>
        <w:t xml:space="preserve"> </w:t>
      </w:r>
      <w:r w:rsidR="000D59A1" w:rsidRPr="000D59A1">
        <w:rPr>
          <w:color w:val="000000" w:themeColor="text1"/>
        </w:rPr>
        <w:fldChar w:fldCharType="begin"/>
      </w:r>
      <w:r w:rsidR="000D59A1" w:rsidRPr="000D59A1">
        <w:rPr>
          <w:color w:val="000000" w:themeColor="text1"/>
        </w:rPr>
        <w:instrText xml:space="preserve"> ADDIN EN.CITE &lt;EndNote&gt;&lt;Cite&gt;&lt;Author&gt;Jones&lt;/Author&gt;&lt;Year&gt;2022&lt;/Year&gt;&lt;RecNum&gt;44&lt;/RecNum&gt;&lt;DisplayText&gt;(Jones et al., 2022)&lt;/DisplayText&gt;&lt;record&gt;&lt;rec-number&gt;44&lt;/rec-number&gt;&lt;foreign-keys&gt;&lt;key app="EN" db-id="farz9ae0uptartevrp7patev2wezrxsdw229" timestamp="1726621433"&gt;44&lt;/key&gt;&lt;/foreign-keys&gt;&lt;ref-type name="Journal Article"&gt;17&lt;/ref-type&gt;&lt;contributors&gt;&lt;authors&gt;&lt;author&gt;Jones, Scott B.&lt;/author&gt;&lt;author&gt;Sheng, Wenyi&lt;/author&gt;&lt;author&gt;Or, Dani&lt;/author&gt;&lt;/authors&gt;&lt;/contributors&gt;&lt;titles&gt;&lt;title&gt;Dielectric Measurement of Agricultural Grain Moisture-Theory and Applications&lt;/title&gt;&lt;secondary-title&gt;Sensors (Basel, Switzerland)&lt;/secondary-title&gt;&lt;/titles&gt;&lt;periodical&gt;&lt;full-title&gt;Sensors (Basel, Switzerland)&lt;/full-title&gt;&lt;/periodical&gt;&lt;pages&gt;2083&lt;/pages&gt;&lt;volume&gt;22&lt;/volume&gt;&lt;number&gt;6&lt;/number&gt;&lt;keywords&gt;&lt;keyword&gt;Calibration&lt;/keyword&gt;&lt;keyword&gt;Configurations&lt;/keyword&gt;&lt;keyword&gt;Corn&lt;/keyword&gt;&lt;keyword&gt;Dielectrics&lt;/keyword&gt;&lt;keyword&gt;Grain&lt;/keyword&gt;&lt;keyword&gt;Granular materials&lt;/keyword&gt;&lt;keyword&gt;Harvesting&lt;/keyword&gt;&lt;keyword&gt;Hydration&lt;/keyword&gt;&lt;keyword&gt;Legumes&lt;/keyword&gt;&lt;keyword&gt;Mixtures&lt;/keyword&gt;&lt;keyword&gt;Modeling&lt;/keyword&gt;&lt;keyword&gt;Nondestructive testing&lt;/keyword&gt;&lt;keyword&gt;Nuclear magnetic resonance&lt;/keyword&gt;&lt;keyword&gt;Oilseeds&lt;/keyword&gt;&lt;keyword&gt;Porous materials&lt;/keyword&gt;&lt;keyword&gt;Review&lt;/keyword&gt;&lt;keyword&gt;Vegetables&lt;/keyword&gt;&lt;keyword&gt;Water chemistry&lt;/keyword&gt;&lt;/keywords&gt;&lt;dates&gt;&lt;year&gt;2022&lt;/year&gt;&lt;/dates&gt;&lt;pub-location&gt;Switzerland&lt;/pub-location&gt;&lt;publisher&gt;MDPI AG&lt;/publisher&gt;&lt;isbn&gt;1424-8220&lt;/isbn&gt;&lt;urls&gt;&lt;/urls&gt;&lt;electronic-resource-num&gt;10.3390/s22062083&lt;/electronic-resource-num&gt;&lt;/record&gt;&lt;/Cite&gt;&lt;/EndNote&gt;</w:instrText>
      </w:r>
      <w:r w:rsidR="000D59A1" w:rsidRPr="000D59A1">
        <w:rPr>
          <w:color w:val="000000" w:themeColor="text1"/>
        </w:rPr>
        <w:fldChar w:fldCharType="separate"/>
      </w:r>
      <w:r w:rsidR="000D59A1" w:rsidRPr="000D59A1">
        <w:rPr>
          <w:noProof/>
          <w:color w:val="000000" w:themeColor="text1"/>
        </w:rPr>
        <w:t>(Jones et al., 2022)</w:t>
      </w:r>
      <w:r w:rsidR="000D59A1" w:rsidRPr="000D59A1">
        <w:rPr>
          <w:color w:val="000000" w:themeColor="text1"/>
        </w:rPr>
        <w:fldChar w:fldCharType="end"/>
      </w:r>
      <w:r w:rsidRPr="000D59A1">
        <w:rPr>
          <w:color w:val="000000" w:themeColor="text1"/>
        </w:rPr>
        <w:t xml:space="preserve">. The </w:t>
      </w:r>
      <w:r w:rsidRPr="3BA54468">
        <w:rPr>
          <w:color w:val="000000" w:themeColor="text1"/>
        </w:rPr>
        <w:t xml:space="preserve">AACC published a standard method </w:t>
      </w:r>
      <w:r w:rsidR="00DD7097" w:rsidRPr="3BA54468">
        <w:rPr>
          <w:color w:val="000000" w:themeColor="text1"/>
        </w:rPr>
        <w:t>(44-11.01)</w:t>
      </w:r>
      <w:r w:rsidR="00DD7097">
        <w:rPr>
          <w:color w:val="000000" w:themeColor="text1"/>
        </w:rPr>
        <w:t xml:space="preserve"> </w:t>
      </w:r>
      <w:r w:rsidRPr="3BA54468">
        <w:rPr>
          <w:color w:val="000000" w:themeColor="text1"/>
        </w:rPr>
        <w:t>for using a dielectric meter</w:t>
      </w:r>
      <w:r w:rsidR="00DD7097">
        <w:rPr>
          <w:color w:val="000000" w:themeColor="text1"/>
        </w:rPr>
        <w:t xml:space="preserve"> (</w:t>
      </w:r>
      <w:r w:rsidR="0086234D">
        <w:rPr>
          <w:color w:val="000000" w:themeColor="text1"/>
        </w:rPr>
        <w:t>Cereals</w:t>
      </w:r>
      <w:r w:rsidR="00DD7097">
        <w:rPr>
          <w:color w:val="000000" w:themeColor="text1"/>
        </w:rPr>
        <w:t xml:space="preserve"> and Grains Association, 1999b)</w:t>
      </w:r>
      <w:r w:rsidRPr="3BA54468">
        <w:rPr>
          <w:color w:val="000000" w:themeColor="text1"/>
        </w:rPr>
        <w:t xml:space="preserve">. This method uses a </w:t>
      </w:r>
      <w:proofErr w:type="spellStart"/>
      <w:r w:rsidRPr="3BA54468">
        <w:rPr>
          <w:color w:val="000000" w:themeColor="text1"/>
        </w:rPr>
        <w:t>Motomco</w:t>
      </w:r>
      <w:proofErr w:type="spellEnd"/>
      <w:r w:rsidRPr="3BA54468">
        <w:rPr>
          <w:color w:val="000000" w:themeColor="text1"/>
        </w:rPr>
        <w:t xml:space="preserve"> moisture meter, model 919. This meter was approved and used by the USDA to test grain moisture contents in 1962 </w:t>
      </w:r>
      <w:r w:rsidRPr="3BA54468">
        <w:rPr>
          <w:color w:val="000000" w:themeColor="text1"/>
        </w:rPr>
        <w:fldChar w:fldCharType="begin"/>
      </w:r>
      <w:r w:rsidRPr="3BA54468">
        <w:rPr>
          <w:color w:val="000000" w:themeColor="text1"/>
        </w:rPr>
        <w:instrText xml:space="preserve"> ADDIN EN.CITE &lt;EndNote&gt;&lt;Cite&gt;&lt;Author&gt;Jones&lt;/Author&gt;&lt;Year&gt;2022&lt;/Year&gt;&lt;RecNum&gt;44&lt;/RecNum&gt;&lt;DisplayText&gt;(Jones et al., 2022)&lt;/DisplayText&gt;&lt;record&gt;&lt;rec-number&gt;44&lt;/rec-number&gt;&lt;foreign-keys&gt;&lt;key app="EN" db-id="farz9ae0uptartevrp7patev2wezrxsdw229" timestamp="1726621433"&gt;44&lt;/key&gt;&lt;/foreign-keys&gt;&lt;ref-type name="Journal Article"&gt;17&lt;/ref-type&gt;&lt;contributors&gt;&lt;authors&gt;&lt;author&gt;Jones, Scott B.&lt;/author&gt;&lt;author&gt;Sheng, Wenyi&lt;/author&gt;&lt;author&gt;Or, Dani&lt;/author&gt;&lt;/authors&gt;&lt;/contributors&gt;&lt;titles&gt;&lt;title&gt;Dielectric Measurement of Agricultural Grain Moisture-Theory and Applications&lt;/title&gt;&lt;secondary-title&gt;Sensors (Basel, Switzerland)&lt;/secondary-title&gt;&lt;/titles&gt;&lt;periodical&gt;&lt;full-title&gt;Sensors (Basel, Switzerland)&lt;/full-title&gt;&lt;/periodical&gt;&lt;pages&gt;2083&lt;/pages&gt;&lt;volume&gt;22&lt;/volume&gt;&lt;number&gt;6&lt;/number&gt;&lt;keywords&gt;&lt;keyword&gt;Calibration&lt;/keyword&gt;&lt;keyword&gt;Configurations&lt;/keyword&gt;&lt;keyword&gt;Corn&lt;/keyword&gt;&lt;keyword&gt;Dielectrics&lt;/keyword&gt;&lt;keyword&gt;Grain&lt;/keyword&gt;&lt;keyword&gt;Granular materials&lt;/keyword&gt;&lt;keyword&gt;Harvesting&lt;/keyword&gt;&lt;keyword&gt;Hydration&lt;/keyword&gt;&lt;keyword&gt;Legumes&lt;/keyword&gt;&lt;keyword&gt;Mixtures&lt;/keyword&gt;&lt;keyword&gt;Modeling&lt;/keyword&gt;&lt;keyword&gt;Nondestructive testing&lt;/keyword&gt;&lt;keyword&gt;Nuclear magnetic resonance&lt;/keyword&gt;&lt;keyword&gt;Oilseeds&lt;/keyword&gt;&lt;keyword&gt;Porous materials&lt;/keyword&gt;&lt;keyword&gt;Review&lt;/keyword&gt;&lt;keyword&gt;Vegetables&lt;/keyword&gt;&lt;keyword&gt;Water chemistry&lt;/keyword&gt;&lt;/keywords&gt;&lt;dates&gt;&lt;year&gt;2022&lt;/year&gt;&lt;/dates&gt;&lt;pub-location&gt;Switzerland&lt;/pub-location&gt;&lt;publisher&gt;MDPI AG&lt;/publisher&gt;&lt;isbn&gt;1424-8220&lt;/isbn&gt;&lt;urls&gt;&lt;/urls&gt;&lt;electronic-resource-num&gt;10.3390/s22062083&lt;/electronic-resource-num&gt;&lt;/record&gt;&lt;/Cite&gt;&lt;/EndNote&gt;</w:instrText>
      </w:r>
      <w:r w:rsidRPr="3BA54468">
        <w:rPr>
          <w:color w:val="000000" w:themeColor="text1"/>
        </w:rPr>
        <w:fldChar w:fldCharType="separate"/>
      </w:r>
      <w:r w:rsidRPr="3BA54468">
        <w:rPr>
          <w:noProof/>
          <w:color w:val="000000" w:themeColor="text1"/>
        </w:rPr>
        <w:t>(Jones et al., 2022)</w:t>
      </w:r>
      <w:r w:rsidRPr="3BA54468">
        <w:rPr>
          <w:color w:val="000000" w:themeColor="text1"/>
        </w:rPr>
        <w:fldChar w:fldCharType="end"/>
      </w:r>
      <w:r w:rsidRPr="3BA54468">
        <w:rPr>
          <w:color w:val="000000" w:themeColor="text1"/>
        </w:rPr>
        <w:t xml:space="preserve">. Since then, the USDA has switched to the Dickey-John GAC 2500-UGMA (Dickey-John Corp., Auburn, IL) and the </w:t>
      </w:r>
      <w:proofErr w:type="spellStart"/>
      <w:r w:rsidRPr="3BA54468">
        <w:rPr>
          <w:color w:val="000000" w:themeColor="text1"/>
        </w:rPr>
        <w:t>Perten</w:t>
      </w:r>
      <w:proofErr w:type="spellEnd"/>
      <w:r w:rsidRPr="3BA54468">
        <w:rPr>
          <w:color w:val="000000" w:themeColor="text1"/>
        </w:rPr>
        <w:t xml:space="preserve"> AM 5200-A </w:t>
      </w:r>
      <w:r w:rsidRPr="3BA54468">
        <w:rPr>
          <w:color w:val="000000" w:themeColor="text1"/>
        </w:rPr>
        <w:fldChar w:fldCharType="begin"/>
      </w:r>
      <w:r w:rsidRPr="3BA54468">
        <w:rPr>
          <w:color w:val="000000" w:themeColor="text1"/>
        </w:rPr>
        <w:instrText xml:space="preserve"> ADDIN EN.CITE &lt;EndNote&gt;&lt;Cite&gt;&lt;Author&gt;USDA&lt;/Author&gt;&lt;Year&gt;2024&lt;/Year&gt;&lt;RecNum&gt;71&lt;/RecNum&gt;&lt;DisplayText&gt;(USDA, 2024)&lt;/DisplayText&gt;&lt;record&gt;&lt;rec-number&gt;71&lt;/rec-number&gt;&lt;foreign-keys&gt;&lt;key app="EN" db-id="farz9ae0uptartevrp7patev2wezrxsdw229" timestamp="1734446190"&gt;71&lt;/key&gt;&lt;/foreign-keys&gt;&lt;ref-type name="Web Page"&gt;12&lt;/ref-type&gt;&lt;contributors&gt;&lt;authors&gt;&lt;author&gt;USDA&lt;/author&gt;&lt;/authors&gt;&lt;/contributors&gt;&lt;titles&gt;&lt;title&gt;US Standards for Beans&lt;/title&gt;&lt;/titles&gt;&lt;dates&gt;&lt;year&gt;2024&lt;/year&gt;&lt;/dates&gt;&lt;urls&gt;&lt;related-urls&gt;&lt;url&gt;https://www.ams.usda.gov/grades-standards/beans&lt;/url&gt;&lt;/related-urls&gt;&lt;/urls&gt;&lt;/record&gt;&lt;/Cite&gt;&lt;/EndNote&gt;</w:instrText>
      </w:r>
      <w:r w:rsidRPr="3BA54468">
        <w:rPr>
          <w:color w:val="000000" w:themeColor="text1"/>
        </w:rPr>
        <w:fldChar w:fldCharType="separate"/>
      </w:r>
      <w:r w:rsidR="00757A60" w:rsidRPr="3BA54468">
        <w:rPr>
          <w:noProof/>
          <w:color w:val="000000" w:themeColor="text1"/>
        </w:rPr>
        <w:t>(USDA, 2024)</w:t>
      </w:r>
      <w:r w:rsidRPr="3BA54468">
        <w:rPr>
          <w:color w:val="000000" w:themeColor="text1"/>
        </w:rPr>
        <w:fldChar w:fldCharType="end"/>
      </w:r>
      <w:r w:rsidR="00CC230E" w:rsidRPr="3BA54468">
        <w:rPr>
          <w:color w:val="000000" w:themeColor="text1"/>
        </w:rPr>
        <w:t>.</w:t>
      </w:r>
      <w:r w:rsidRPr="3BA54468">
        <w:rPr>
          <w:color w:val="000000" w:themeColor="text1"/>
        </w:rPr>
        <w:t xml:space="preserve"> These meters serve as an easy, fast, and non-destructive method of moisture determination</w:t>
      </w:r>
      <w:r w:rsidR="00B57745" w:rsidRPr="3BA54468">
        <w:rPr>
          <w:color w:val="000000" w:themeColor="text1"/>
        </w:rPr>
        <w:t xml:space="preserve"> for beans, legumes, and </w:t>
      </w:r>
      <w:r w:rsidR="00BE2DE5" w:rsidRPr="3BA54468">
        <w:rPr>
          <w:color w:val="000000" w:themeColor="text1"/>
        </w:rPr>
        <w:t>cereal grains.</w:t>
      </w:r>
    </w:p>
    <w:p w14:paraId="035E451B" w14:textId="5414EFAF" w:rsidR="005C1DC3" w:rsidRPr="00775053" w:rsidRDefault="005C1DC3" w:rsidP="003C5105">
      <w:pPr>
        <w:spacing w:line="480" w:lineRule="auto"/>
        <w:rPr>
          <w:color w:val="000000" w:themeColor="text1"/>
        </w:rPr>
      </w:pPr>
      <w:r w:rsidRPr="00775053">
        <w:rPr>
          <w:color w:val="000000" w:themeColor="text1"/>
        </w:rPr>
        <w:t xml:space="preserve">Another indirect method of moisture determination is the use of near-infrared spectroscopy (NIRS). This method is quick and easy making it favorable to other more complex methods. Some sensors are also portable, so they can be used in the field. The use of NIRS to determine moisture content has been verified in many food products. These include soybeans </w:t>
      </w:r>
      <w:r w:rsidRPr="00775053">
        <w:rPr>
          <w:color w:val="000000" w:themeColor="text1"/>
        </w:rPr>
        <w:fldChar w:fldCharType="begin"/>
      </w:r>
      <w:r w:rsidRPr="00775053">
        <w:rPr>
          <w:color w:val="000000" w:themeColor="text1"/>
        </w:rPr>
        <w:instrText xml:space="preserve"> ADDIN EN.CITE &lt;EndNote&gt;&lt;Cite&gt;&lt;Author&gt;Zhu&lt;/Author&gt;&lt;Year&gt;2018&lt;/Year&gt;&lt;RecNum&gt;3&lt;/RecNum&gt;&lt;DisplayText&gt;(Zhu et al., 2018)&lt;/DisplayText&gt;&lt;record&gt;&lt;rec-number&gt;3&lt;/rec-number&gt;&lt;foreign-keys&gt;&lt;key app="EN" db-id="farz9ae0uptartevrp7patev2wezrxsdw229" timestamp="1726617330"&gt;3&lt;/key&gt;&lt;/foreign-keys&gt;&lt;ref-type name="Journal Article"&gt;17&lt;/ref-type&gt;&lt;contributors&gt;&lt;authors&gt;&lt;author&gt;Zhu, Zhenying&lt;/author&gt;&lt;author&gt;Chen, Shangbing&lt;/author&gt;&lt;author&gt;Wu, Xueyou&lt;/author&gt;&lt;author&gt;Xing, Changrui&lt;/author&gt;&lt;author&gt;Yuan, Jian&lt;/author&gt;&lt;/authors&gt;&lt;/contributors&gt;&lt;titles&gt;&lt;title&gt;Determination of soybean routine quality parameters using near‐infrared spectroscopy&lt;/title&gt;&lt;secondary-title&gt;Food science &amp;amp; nutrition&lt;/secondary-title&gt;&lt;/titles&gt;&lt;periodical&gt;&lt;full-title&gt;Food science &amp;amp; nutrition&lt;/full-title&gt;&lt;/periodical&gt;&lt;pages&gt;1109-1118&lt;/pages&gt;&lt;volume&gt;6&lt;/volume&gt;&lt;number&gt;4&lt;/number&gt;&lt;keywords&gt;&lt;keyword&gt;Farm produce&lt;/keyword&gt;&lt;keyword&gt;Finite element method&lt;/keyword&gt;&lt;keyword&gt;Infrared spectroscopy&lt;/keyword&gt;&lt;keyword&gt;Mathematical models&lt;/keyword&gt;&lt;keyword&gt;Modeling&lt;/keyword&gt;&lt;keyword&gt;Moisture&lt;/keyword&gt;&lt;keyword&gt;Proteins&lt;/keyword&gt;&lt;keyword&gt;Soybean&lt;/keyword&gt;&lt;/keywords&gt;&lt;dates&gt;&lt;year&gt;2018&lt;/year&gt;&lt;/dates&gt;&lt;pub-location&gt;United States&lt;/pub-location&gt;&lt;publisher&gt;John Wiley &amp;amp; Sons, Inc&lt;/publisher&gt;&lt;isbn&gt;2048-7177&lt;/isbn&gt;&lt;urls&gt;&lt;/urls&gt;&lt;electronic-resource-num&gt;10.1002/fsn3.652&lt;/electronic-resource-num&gt;&lt;/record&gt;&lt;/Cite&gt;&lt;/EndNote&gt;</w:instrText>
      </w:r>
      <w:r w:rsidRPr="00775053">
        <w:rPr>
          <w:color w:val="000000" w:themeColor="text1"/>
        </w:rPr>
        <w:fldChar w:fldCharType="separate"/>
      </w:r>
      <w:r w:rsidRPr="00775053">
        <w:rPr>
          <w:noProof/>
          <w:color w:val="000000" w:themeColor="text1"/>
        </w:rPr>
        <w:t>(Zhu et al., 2018)</w:t>
      </w:r>
      <w:r w:rsidRPr="00775053">
        <w:rPr>
          <w:color w:val="000000" w:themeColor="text1"/>
        </w:rPr>
        <w:fldChar w:fldCharType="end"/>
      </w:r>
      <w:r w:rsidRPr="00775053">
        <w:rPr>
          <w:color w:val="000000" w:themeColor="text1"/>
        </w:rPr>
        <w:t xml:space="preserve">, rice </w:t>
      </w:r>
      <w:r w:rsidRPr="00775053">
        <w:rPr>
          <w:color w:val="000000" w:themeColor="text1"/>
        </w:rPr>
        <w:fldChar w:fldCharType="begin"/>
      </w:r>
      <w:r w:rsidRPr="00775053">
        <w:rPr>
          <w:color w:val="000000" w:themeColor="text1"/>
        </w:rPr>
        <w:instrText xml:space="preserve"> ADDIN EN.CITE &lt;EndNote&gt;&lt;Cite&gt;&lt;Author&gt;Makky&lt;/Author&gt;&lt;Year&gt;2019&lt;/Year&gt;&lt;RecNum&gt;53&lt;/RecNum&gt;&lt;DisplayText&gt;(Makky et al., 2019)&lt;/DisplayText&gt;&lt;record&gt;&lt;rec-number&gt;53&lt;/rec-number&gt;&lt;foreign-keys&gt;&lt;key app="EN" db-id="farz9ae0uptartevrp7patev2wezrxsdw229" timestamp="1726621452"&gt;53&lt;/key&gt;&lt;/foreign-keys&gt;&lt;ref-type name="Conference Proceedings"&gt;10&lt;/ref-type&gt;&lt;contributors&gt;&lt;authors&gt;&lt;author&gt;Makky, Muhammad&lt;/author&gt;&lt;author&gt;Santosa,&lt;/author&gt;&lt;author&gt;Putri, Renny Eka&lt;/author&gt;&lt;author&gt;Nakano, Kohei&lt;/author&gt;&lt;/authors&gt;&lt;/contributors&gt;&lt;titles&gt;&lt;title&gt;Determination of moisture content in rice using non-destructive short-wave near infrared spectroscopy&lt;/title&gt;&lt;/titles&gt;&lt;volume&gt;2155&lt;/volume&gt;&lt;edition&gt;1&lt;/edition&gt;&lt;keywords&gt;&lt;keyword&gt;Calibration&lt;/keyword&gt;&lt;keyword&gt;Correlation (Statistics)&lt;/keyword&gt;&lt;keyword&gt;Infrared spectroscopy&lt;/keyword&gt;&lt;keyword&gt;Nondestructive testing&lt;/keyword&gt;&lt;keyword&gt;Principal components analysis&lt;/keyword&gt;&lt;keyword&gt;Spectra&lt;/keyword&gt;&lt;keyword&gt;Spectrum analysis&lt;/keyword&gt;&lt;/keywords&gt;&lt;dates&gt;&lt;year&gt;2019&lt;/year&gt;&lt;pub-dates&gt;&lt;date&gt;2019&lt;/date&gt;&lt;/pub-dates&gt;&lt;/dates&gt;&lt;pub-location&gt;Melville&lt;/pub-location&gt;&lt;publisher&gt;American Institute of Physics&lt;/publisher&gt;&lt;isbn&gt;0094-243X&lt;/isbn&gt;&lt;urls&gt;&lt;/urls&gt;&lt;electronic-resource-num&gt;10.1063/1.5125518&lt;/electronic-resource-num&gt;&lt;/record&gt;&lt;/Cite&gt;&lt;/EndNote&gt;</w:instrText>
      </w:r>
      <w:r w:rsidRPr="00775053">
        <w:rPr>
          <w:color w:val="000000" w:themeColor="text1"/>
        </w:rPr>
        <w:fldChar w:fldCharType="separate"/>
      </w:r>
      <w:r w:rsidRPr="00775053">
        <w:rPr>
          <w:noProof/>
          <w:color w:val="000000" w:themeColor="text1"/>
        </w:rPr>
        <w:t>(Makky et al., 2019)</w:t>
      </w:r>
      <w:r w:rsidRPr="00775053">
        <w:rPr>
          <w:color w:val="000000" w:themeColor="text1"/>
        </w:rPr>
        <w:fldChar w:fldCharType="end"/>
      </w:r>
      <w:r w:rsidRPr="00775053">
        <w:rPr>
          <w:color w:val="000000" w:themeColor="text1"/>
        </w:rPr>
        <w:t xml:space="preserve">, common beans </w:t>
      </w:r>
      <w:r w:rsidRPr="00775053">
        <w:rPr>
          <w:color w:val="000000" w:themeColor="text1"/>
        </w:rPr>
        <w:fldChar w:fldCharType="begin"/>
      </w:r>
      <w:r w:rsidRPr="00775053">
        <w:rPr>
          <w:color w:val="000000" w:themeColor="text1"/>
        </w:rPr>
        <w:instrText xml:space="preserve"> ADDIN EN.CITE &lt;EndNote&gt;&lt;Cite&gt;&lt;Author&gt;Hermida&lt;/Author&gt;&lt;Year&gt;2006&lt;/Year&gt;&lt;RecNum&gt;40&lt;/RecNum&gt;&lt;DisplayText&gt;(Hermida et al., 2006)&lt;/DisplayText&gt;&lt;record&gt;&lt;rec-number&gt;40&lt;/rec-number&gt;&lt;foreign-keys&gt;&lt;key app="EN" db-id="farz9ae0uptartevrp7patev2wezrxsdw229" timestamp="1726621421"&gt;40&lt;/key&gt;&lt;/foreign-keys&gt;&lt;ref-type name="Journal Article"&gt;17&lt;/ref-type&gt;&lt;contributors&gt;&lt;authors&gt;&lt;author&gt;Hermida, M.&lt;/author&gt;&lt;author&gt;Rodriguez, N.&lt;/author&gt;&lt;author&gt;Rodriguez-Otero, J. L.&lt;/author&gt;&lt;/authors&gt;&lt;/contributors&gt;&lt;titles&gt;&lt;title&gt;Determination of Moisture, Starch, Protein, and Fat in Common Beans (Phaseolus vulgaris L.) by Near Infrared Spectroscopy&lt;/title&gt;&lt;secondary-title&gt;Journal of AOAC International&lt;/secondary-title&gt;&lt;/titles&gt;&lt;periodical&gt;&lt;full-title&gt;Journal of AOAC International&lt;/full-title&gt;&lt;/periodical&gt;&lt;pages&gt;1039-1041&lt;/pages&gt;&lt;volume&gt;89&lt;/volume&gt;&lt;number&gt;4&lt;/number&gt;&lt;keywords&gt;&lt;keyword&gt;Calibration&lt;/keyword&gt;&lt;keyword&gt;Common bean&lt;/keyword&gt;&lt;keyword&gt;Composition&lt;/keyword&gt;&lt;keyword&gt;Food&lt;/keyword&gt;&lt;keyword&gt;Methodology&lt;/keyword&gt;&lt;keyword&gt;Methods&lt;/keyword&gt;&lt;keyword&gt;Models, Statistical&lt;/keyword&gt;&lt;keyword&gt;Near infrared spectroscopy&lt;/keyword&gt;&lt;keyword&gt;Quantitative research&lt;/keyword&gt;&lt;keyword&gt;Regression analysis&lt;/keyword&gt;&lt;keyword&gt;Reproducibility of Results&lt;/keyword&gt;&lt;keyword&gt;Starch&lt;/keyword&gt;&lt;keyword&gt;Testing&lt;/keyword&gt;&lt;/keywords&gt;&lt;dates&gt;&lt;year&gt;2006&lt;/year&gt;&lt;/dates&gt;&lt;pub-location&gt;Gaithersburg, MD&lt;/pub-location&gt;&lt;publisher&gt;AOAC International&lt;/publisher&gt;&lt;isbn&gt;1060-3271&lt;/isbn&gt;&lt;urls&gt;&lt;/urls&gt;&lt;electronic-resource-num&gt;10.1093/jaoac/89.4.1039&lt;/electronic-resource-num&gt;&lt;/record&gt;&lt;/Cite&gt;&lt;/EndNote&gt;</w:instrText>
      </w:r>
      <w:r w:rsidRPr="00775053">
        <w:rPr>
          <w:color w:val="000000" w:themeColor="text1"/>
        </w:rPr>
        <w:fldChar w:fldCharType="separate"/>
      </w:r>
      <w:r w:rsidRPr="00775053">
        <w:rPr>
          <w:noProof/>
          <w:color w:val="000000" w:themeColor="text1"/>
        </w:rPr>
        <w:t>(Hermida et al., 2006)</w:t>
      </w:r>
      <w:r w:rsidRPr="00775053">
        <w:rPr>
          <w:color w:val="000000" w:themeColor="text1"/>
        </w:rPr>
        <w:fldChar w:fldCharType="end"/>
      </w:r>
      <w:r w:rsidRPr="00775053">
        <w:rPr>
          <w:color w:val="000000" w:themeColor="text1"/>
        </w:rPr>
        <w:t xml:space="preserve">, and maize </w:t>
      </w:r>
      <w:r w:rsidRPr="00775053">
        <w:rPr>
          <w:color w:val="000000" w:themeColor="text1"/>
        </w:rPr>
        <w:fldChar w:fldCharType="begin"/>
      </w:r>
      <w:r w:rsidRPr="00775053">
        <w:rPr>
          <w:color w:val="000000" w:themeColor="text1"/>
        </w:rPr>
        <w:instrText xml:space="preserve"> ADDIN EN.CITE &lt;EndNote&gt;&lt;Cite&gt;&lt;Author&gt;Wang&lt;/Author&gt;&lt;Year&gt;2022&lt;/Year&gt;&lt;RecNum&gt;83&lt;/RecNum&gt;&lt;DisplayText&gt;(Wang et al., 2022)&lt;/DisplayText&gt;&lt;record&gt;&lt;rec-number&gt;83&lt;/rec-number&gt;&lt;foreign-keys&gt;&lt;key app="EN" db-id="farz9ae0uptartevrp7patev2wezrxsdw229" timestamp="1735933343"&gt;83&lt;/key&gt;&lt;/foreign-keys&gt;&lt;ref-type name="Journal Article"&gt;17&lt;/ref-type&gt;&lt;contributors&gt;&lt;authors&gt;&lt;author&gt;Wang, Di&lt;/author&gt;&lt;author&gt;Chen, Guangjing&lt;/author&gt;&lt;author&gt;Yang, Bing&lt;/author&gt;&lt;author&gt;Chen, Xuhui&lt;/author&gt;&lt;author&gt;Song, Jun&lt;/author&gt;&lt;author&gt;Kong, Xiangbing&lt;/author&gt;&lt;author&gt;Kan, Jianquan&lt;/author&gt;&lt;/authors&gt;&lt;/contributors&gt;&lt;titles&gt;&lt;title&gt;Kinetic study on soybean hydration during soaking and resulting softening kinetic during cooking&lt;/title&gt;&lt;secondary-title&gt;Journal of food science&lt;/secondary-title&gt;&lt;/titles&gt;&lt;periodical&gt;&lt;full-title&gt;Journal of food science&lt;/full-title&gt;&lt;/periodical&gt;&lt;pages&gt;266-279&lt;/pages&gt;&lt;volume&gt;87&lt;/volume&gt;&lt;number&gt;1&lt;/number&gt;&lt;keywords&gt;&lt;keyword&gt;Absorption&lt;/keyword&gt;&lt;keyword&gt;Chemical processes&lt;/keyword&gt;&lt;keyword&gt;Cooking&lt;/keyword&gt;&lt;keyword&gt;Dynamics&lt;/keyword&gt;&lt;keyword&gt;Hardness&lt;/keyword&gt;&lt;keyword&gt;High temperatures&lt;/keyword&gt;&lt;keyword&gt;Hydration&lt;/keyword&gt;&lt;keyword&gt;Legumes&lt;/keyword&gt;&lt;keyword&gt;Mechanics, Analytic&lt;/keyword&gt;&lt;keyword&gt;Motion&lt;/keyword&gt;&lt;keyword&gt;Soybean&lt;/keyword&gt;&lt;/keywords&gt;&lt;dates&gt;&lt;year&gt;2022&lt;/year&gt;&lt;/dates&gt;&lt;pub-location&gt;United States&lt;/pub-location&gt;&lt;publisher&gt;Wiley Subscription Services, Inc&lt;/publisher&gt;&lt;isbn&gt;0022-1147&lt;/isbn&gt;&lt;urls&gt;&lt;/urls&gt;&lt;electronic-resource-num&gt;10.1111/1750-3841.15984&lt;/electronic-resource-num&gt;&lt;/record&gt;&lt;/Cite&gt;&lt;/EndNote&gt;</w:instrText>
      </w:r>
      <w:r w:rsidRPr="00775053">
        <w:rPr>
          <w:color w:val="000000" w:themeColor="text1"/>
        </w:rPr>
        <w:fldChar w:fldCharType="separate"/>
      </w:r>
      <w:r w:rsidRPr="00775053">
        <w:rPr>
          <w:noProof/>
          <w:color w:val="000000" w:themeColor="text1"/>
        </w:rPr>
        <w:t>(Wang et al., 2022)</w:t>
      </w:r>
      <w:r w:rsidRPr="00775053">
        <w:rPr>
          <w:color w:val="000000" w:themeColor="text1"/>
        </w:rPr>
        <w:fldChar w:fldCharType="end"/>
      </w:r>
      <w:r w:rsidRPr="00775053">
        <w:rPr>
          <w:color w:val="000000" w:themeColor="text1"/>
        </w:rPr>
        <w:t xml:space="preserve">.  </w:t>
      </w:r>
    </w:p>
    <w:p w14:paraId="528DCB57" w14:textId="6E41DFA5" w:rsidR="005C1DC3" w:rsidRPr="00775053" w:rsidRDefault="005C1DC3" w:rsidP="003C5105">
      <w:pPr>
        <w:spacing w:line="480" w:lineRule="auto"/>
        <w:rPr>
          <w:color w:val="000000" w:themeColor="text1"/>
        </w:rPr>
      </w:pPr>
      <w:r w:rsidRPr="00775053">
        <w:rPr>
          <w:color w:val="000000" w:themeColor="text1"/>
        </w:rPr>
        <w:t xml:space="preserve">All food matrixes contain multiple types of </w:t>
      </w:r>
      <w:r w:rsidR="00B1460B">
        <w:rPr>
          <w:color w:val="000000" w:themeColor="text1"/>
        </w:rPr>
        <w:t>h</w:t>
      </w:r>
      <w:r w:rsidRPr="00775053">
        <w:rPr>
          <w:color w:val="000000" w:themeColor="text1"/>
        </w:rPr>
        <w:t xml:space="preserve">ydrogen bonds which each have a specific vibrational frequency, depending on the type of bond </w:t>
      </w:r>
      <w:r w:rsidRPr="00775053">
        <w:rPr>
          <w:color w:val="000000" w:themeColor="text1"/>
        </w:rPr>
        <w:fldChar w:fldCharType="begin"/>
      </w:r>
      <w:r w:rsidRPr="00775053">
        <w:rPr>
          <w:color w:val="000000" w:themeColor="text1"/>
        </w:rPr>
        <w:instrText xml:space="preserve"> ADDIN EN.CITE &lt;EndNote&gt;&lt;Cite&gt;&lt;Author&gt;Workman Jr&lt;/Author&gt;&lt;Year&gt;2004&lt;/Year&gt;&lt;RecNum&gt;84&lt;/RecNum&gt;&lt;DisplayText&gt;(Workman Jr &amp;amp; Shenk, 2004)&lt;/DisplayText&gt;&lt;record&gt;&lt;rec-number&gt;84&lt;/rec-number&gt;&lt;foreign-keys&gt;&lt;key app="EN" db-id="farz9ae0uptartevrp7patev2wezrxsdw229" timestamp="1735933588"&gt;84&lt;/key&gt;&lt;/foreign-keys&gt;&lt;ref-type name="Journal Article"&gt;17&lt;/ref-type&gt;&lt;contributors&gt;&lt;authors&gt;&lt;author&gt;Workman Jr, Jerry&lt;/author&gt;&lt;author&gt;Shenk, John&lt;/author&gt;&lt;/authors&gt;&lt;/contributors&gt;&lt;titles&gt;&lt;title&gt;Understanding and using the near‐infrared spectrum as an analytical method&lt;/title&gt;&lt;secondary-title&gt;Near‐infrared spectroscopy in agriculture&lt;/secondary-title&gt;&lt;/titles&gt;&lt;periodical&gt;&lt;full-title&gt;Near‐infrared spectroscopy in agriculture&lt;/full-title&gt;&lt;/periodical&gt;&lt;pages&gt;1-10&lt;/pages&gt;&lt;volume&gt;44&lt;/volume&gt;&lt;dates&gt;&lt;year&gt;2004&lt;/year&gt;&lt;/dates&gt;&lt;urls&gt;&lt;/urls&gt;&lt;/record&gt;&lt;/Cite&gt;&lt;/EndNote&gt;</w:instrText>
      </w:r>
      <w:r w:rsidRPr="00775053">
        <w:rPr>
          <w:color w:val="000000" w:themeColor="text1"/>
        </w:rPr>
        <w:fldChar w:fldCharType="separate"/>
      </w:r>
      <w:r w:rsidRPr="00775053">
        <w:rPr>
          <w:noProof/>
          <w:color w:val="000000" w:themeColor="text1"/>
        </w:rPr>
        <w:t>(Workman Jr &amp; Shenk, 2004)</w:t>
      </w:r>
      <w:r w:rsidRPr="00775053">
        <w:rPr>
          <w:color w:val="000000" w:themeColor="text1"/>
        </w:rPr>
        <w:fldChar w:fldCharType="end"/>
      </w:r>
      <w:r w:rsidRPr="00775053">
        <w:rPr>
          <w:color w:val="000000" w:themeColor="text1"/>
        </w:rPr>
        <w:t xml:space="preserve">. The Near Infrared (NIR) region of the electromagnetic spectrum will match the vibrational frequency of the H bonds at specific wavelengths. </w:t>
      </w:r>
      <w:r w:rsidR="009113ED">
        <w:rPr>
          <w:color w:val="000000" w:themeColor="text1"/>
        </w:rPr>
        <w:t xml:space="preserve">The photons will be reflected if the </w:t>
      </w:r>
      <w:r w:rsidR="009113ED">
        <w:rPr>
          <w:color w:val="000000" w:themeColor="text1"/>
        </w:rPr>
        <w:lastRenderedPageBreak/>
        <w:t xml:space="preserve">frequences do not match, but the bonds will absorb the photons if the frequencies match </w:t>
      </w:r>
      <w:r w:rsidRPr="00775053">
        <w:rPr>
          <w:color w:val="000000" w:themeColor="text1"/>
        </w:rPr>
        <w:fldChar w:fldCharType="begin"/>
      </w:r>
      <w:r w:rsidRPr="00775053">
        <w:rPr>
          <w:color w:val="000000" w:themeColor="text1"/>
        </w:rPr>
        <w:instrText xml:space="preserve"> ADDIN EN.CITE &lt;EndNote&gt;&lt;Cite&gt;&lt;Author&gt;Workman Jr&lt;/Author&gt;&lt;Year&gt;2004&lt;/Year&gt;&lt;RecNum&gt;84&lt;/RecNum&gt;&lt;DisplayText&gt;(Workman Jr &amp;amp; Shenk, 2004)&lt;/DisplayText&gt;&lt;record&gt;&lt;rec-number&gt;84&lt;/rec-number&gt;&lt;foreign-keys&gt;&lt;key app="EN" db-id="farz9ae0uptartevrp7patev2wezrxsdw229" timestamp="1735933588"&gt;84&lt;/key&gt;&lt;/foreign-keys&gt;&lt;ref-type name="Journal Article"&gt;17&lt;/ref-type&gt;&lt;contributors&gt;&lt;authors&gt;&lt;author&gt;Workman Jr, Jerry&lt;/author&gt;&lt;author&gt;Shenk, John&lt;/author&gt;&lt;/authors&gt;&lt;/contributors&gt;&lt;titles&gt;&lt;title&gt;Understanding and using the near‐infrared spectrum as an analytical method&lt;/title&gt;&lt;secondary-title&gt;Near‐infrared spectroscopy in agriculture&lt;/secondary-title&gt;&lt;/titles&gt;&lt;periodical&gt;&lt;full-title&gt;Near‐infrared spectroscopy in agriculture&lt;/full-title&gt;&lt;/periodical&gt;&lt;pages&gt;1-10&lt;/pages&gt;&lt;volume&gt;44&lt;/volume&gt;&lt;dates&gt;&lt;year&gt;2004&lt;/year&gt;&lt;/dates&gt;&lt;urls&gt;&lt;/urls&gt;&lt;/record&gt;&lt;/Cite&gt;&lt;/EndNote&gt;</w:instrText>
      </w:r>
      <w:r w:rsidRPr="00775053">
        <w:rPr>
          <w:color w:val="000000" w:themeColor="text1"/>
        </w:rPr>
        <w:fldChar w:fldCharType="separate"/>
      </w:r>
      <w:r w:rsidRPr="00775053">
        <w:rPr>
          <w:noProof/>
          <w:color w:val="000000" w:themeColor="text1"/>
        </w:rPr>
        <w:t>(Workman Jr &amp; Shenk, 2004)</w:t>
      </w:r>
      <w:r w:rsidRPr="00775053">
        <w:rPr>
          <w:color w:val="000000" w:themeColor="text1"/>
        </w:rPr>
        <w:fldChar w:fldCharType="end"/>
      </w:r>
      <w:r w:rsidRPr="00775053">
        <w:rPr>
          <w:color w:val="000000" w:themeColor="text1"/>
        </w:rPr>
        <w:t xml:space="preserve">. Specifically, OH bonds have very large and identifiable absorbance peaks which makes NIRS good for quantifying moisture </w:t>
      </w:r>
      <w:r w:rsidRPr="00775053">
        <w:rPr>
          <w:color w:val="000000" w:themeColor="text1"/>
        </w:rPr>
        <w:fldChar w:fldCharType="begin">
          <w:fldData xml:space="preserve">PEVuZE5vdGU+PENpdGU+PEF1dGhvcj5Xb3JrbWFuIEpyPC9BdXRob3I+PFllYXI+MjAwNDwvWWVh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</w:fldData>
        </w:fldChar>
      </w:r>
      <w:r w:rsidRPr="00775053">
        <w:rPr>
          <w:color w:val="000000" w:themeColor="text1"/>
        </w:rPr>
        <w:instrText xml:space="preserve"> ADDIN EN.CITE </w:instrText>
      </w:r>
      <w:r w:rsidRPr="00775053">
        <w:rPr>
          <w:color w:val="000000" w:themeColor="text1"/>
        </w:rPr>
        <w:fldChar w:fldCharType="begin">
          <w:fldData xml:space="preserve">PEVuZE5vdGU+PENpdGU+PEF1dGhvcj5Xb3JrbWFuIEpyPC9BdXRob3I+PFllYXI+MjAwNDwvWWVh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</w:fldData>
        </w:fldChar>
      </w:r>
      <w:r w:rsidRPr="00775053">
        <w:rPr>
          <w:color w:val="000000" w:themeColor="text1"/>
        </w:rPr>
        <w:instrText xml:space="preserve"> ADDIN EN.CITE.DATA </w:instrText>
      </w:r>
      <w:r w:rsidRPr="00775053">
        <w:rPr>
          <w:color w:val="000000" w:themeColor="text1"/>
        </w:rPr>
      </w:r>
      <w:r w:rsidRPr="00775053">
        <w:rPr>
          <w:color w:val="000000" w:themeColor="text1"/>
        </w:rPr>
        <w:fldChar w:fldCharType="end"/>
      </w:r>
      <w:r w:rsidRPr="00775053">
        <w:rPr>
          <w:color w:val="000000" w:themeColor="text1"/>
        </w:rPr>
      </w:r>
      <w:r w:rsidRPr="00775053">
        <w:rPr>
          <w:color w:val="000000" w:themeColor="text1"/>
        </w:rPr>
        <w:fldChar w:fldCharType="separate"/>
      </w:r>
      <w:r w:rsidRPr="00775053">
        <w:rPr>
          <w:noProof/>
          <w:color w:val="000000" w:themeColor="text1"/>
        </w:rPr>
        <w:t>(Isengard, 1995; Nicolaï et al., 2007; Workman Jr &amp; Shenk, 2004)</w:t>
      </w:r>
      <w:r w:rsidRPr="00775053">
        <w:rPr>
          <w:color w:val="000000" w:themeColor="text1"/>
        </w:rPr>
        <w:fldChar w:fldCharType="end"/>
      </w:r>
      <w:r w:rsidRPr="00775053">
        <w:rPr>
          <w:color w:val="000000" w:themeColor="text1"/>
        </w:rPr>
        <w:t xml:space="preserve">. While this is true, due to the varying components of foods and their hydrogen bonds, calibrations must be completed for specific foods before determining moisture content </w:t>
      </w:r>
      <w:r w:rsidRPr="00775053">
        <w:rPr>
          <w:color w:val="000000" w:themeColor="text1"/>
        </w:rPr>
        <w:fldChar w:fldCharType="begin">
          <w:fldData xml:space="preserve">PEVuZE5vdGU+PENpdGU+PEF1dGhvcj5Xb3JrbWFuIEpyPC9BdXRob3I+PFllYXI+MjAwNDwvWWVh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</w:fldData>
        </w:fldChar>
      </w:r>
      <w:r w:rsidRPr="00775053">
        <w:rPr>
          <w:color w:val="000000" w:themeColor="text1"/>
        </w:rPr>
        <w:instrText xml:space="preserve"> ADDIN EN.CITE </w:instrText>
      </w:r>
      <w:r w:rsidRPr="00775053">
        <w:rPr>
          <w:color w:val="000000" w:themeColor="text1"/>
        </w:rPr>
        <w:fldChar w:fldCharType="begin">
          <w:fldData xml:space="preserve">PEVuZE5vdGU+PENpdGU+PEF1dGhvcj5Xb3JrbWFuIEpyPC9BdXRob3I+PFllYXI+MjAwNDwvWWVh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</w:fldData>
        </w:fldChar>
      </w:r>
      <w:r w:rsidRPr="00775053">
        <w:rPr>
          <w:color w:val="000000" w:themeColor="text1"/>
        </w:rPr>
        <w:instrText xml:space="preserve"> ADDIN EN.CITE.DATA </w:instrText>
      </w:r>
      <w:r w:rsidRPr="00775053">
        <w:rPr>
          <w:color w:val="000000" w:themeColor="text1"/>
        </w:rPr>
      </w:r>
      <w:r w:rsidRPr="00775053">
        <w:rPr>
          <w:color w:val="000000" w:themeColor="text1"/>
        </w:rPr>
        <w:fldChar w:fldCharType="end"/>
      </w:r>
      <w:r w:rsidRPr="00775053">
        <w:rPr>
          <w:color w:val="000000" w:themeColor="text1"/>
        </w:rPr>
      </w:r>
      <w:r w:rsidRPr="00775053">
        <w:rPr>
          <w:color w:val="000000" w:themeColor="text1"/>
        </w:rPr>
        <w:fldChar w:fldCharType="separate"/>
      </w:r>
      <w:r w:rsidRPr="00775053">
        <w:rPr>
          <w:noProof/>
          <w:color w:val="000000" w:themeColor="text1"/>
        </w:rPr>
        <w:t>(Isengard, 1995; Nicolaï et al., 2007; Workman Jr &amp; Shenk, 2004)</w:t>
      </w:r>
      <w:r w:rsidRPr="00775053">
        <w:rPr>
          <w:color w:val="000000" w:themeColor="text1"/>
        </w:rPr>
        <w:fldChar w:fldCharType="end"/>
      </w:r>
      <w:r w:rsidRPr="00775053">
        <w:rPr>
          <w:color w:val="000000" w:themeColor="text1"/>
        </w:rPr>
        <w:t xml:space="preserve">. </w:t>
      </w:r>
    </w:p>
    <w:p w14:paraId="24BE9ABB" w14:textId="02B7F073" w:rsidR="005C1DC3" w:rsidRPr="00775053" w:rsidRDefault="005C1DC3" w:rsidP="003C5105">
      <w:pPr>
        <w:spacing w:line="480" w:lineRule="auto"/>
        <w:rPr>
          <w:color w:val="000000" w:themeColor="text1"/>
        </w:rPr>
      </w:pPr>
      <w:r w:rsidRPr="00775053">
        <w:rPr>
          <w:color w:val="000000" w:themeColor="text1"/>
        </w:rPr>
        <w:t>NIRS has historically been used for multiple applications. AOAC has published methods for determining moisture in forage</w:t>
      </w:r>
      <w:r w:rsidR="00B46F2B">
        <w:rPr>
          <w:color w:val="000000" w:themeColor="text1"/>
        </w:rPr>
        <w:t>s</w:t>
      </w:r>
      <w:r w:rsidRPr="00775053">
        <w:rPr>
          <w:color w:val="000000" w:themeColor="text1"/>
        </w:rPr>
        <w:t xml:space="preserve"> and the protein content of whole grains (AOAC 991.01 and 997.06). While NIRS has official uses in other applications, there is no official method for its use in beans or legumes. However, multiple studies have been conducted to determine NIRS’ accuracy in various food products. In chia seeds, a cross validation (CV) R</w:t>
      </w:r>
      <w:r w:rsidRPr="00775053">
        <w:rPr>
          <w:color w:val="000000" w:themeColor="text1"/>
          <w:vertAlign w:val="superscript"/>
        </w:rPr>
        <w:t>2</w:t>
      </w:r>
      <w:r w:rsidRPr="00775053">
        <w:rPr>
          <w:color w:val="000000" w:themeColor="text1"/>
        </w:rPr>
        <w:t xml:space="preserve"> of .89 was found for moisture determination of whole seeds with NIRS </w:t>
      </w:r>
      <w:r w:rsidRPr="00775053">
        <w:rPr>
          <w:color w:val="000000" w:themeColor="text1"/>
        </w:rPr>
        <w:fldChar w:fldCharType="begin"/>
      </w:r>
      <w:r w:rsidRPr="00775053">
        <w:rPr>
          <w:color w:val="000000" w:themeColor="text1"/>
        </w:rPr>
        <w:instrText xml:space="preserve"> ADDIN EN.CITE &lt;EndNote&gt;&lt;Cite&gt;&lt;Author&gt;Serson&lt;/Author&gt;&lt;Year&gt;2020&lt;/Year&gt;&lt;RecNum&gt;86&lt;/RecNum&gt;&lt;DisplayText&gt;(Serson et al., 2020)&lt;/DisplayText&gt;&lt;record&gt;&lt;rec-number&gt;86&lt;/rec-number&gt;&lt;foreign-keys&gt;&lt;key app="EN" db-id="farz9ae0uptartevrp7patev2wezrxsdw229" timestamp="1735934028"&gt;86&lt;/key&gt;&lt;/foreign-keys&gt;&lt;ref-type name="Journal Article"&gt;17&lt;/ref-type&gt;&lt;contributors&gt;&lt;authors&gt;&lt;author&gt;Serson, William&lt;/author&gt;&lt;author&gt;Armstrong, Paul&lt;/author&gt;&lt;author&gt;Maghirang, Elizabeth&lt;/author&gt;&lt;author&gt;Al‐Bakri, Ahmed&lt;/author&gt;&lt;author&gt;Phillips, Timothy&lt;/author&gt;&lt;author&gt;Al‐Amery, Maythem&lt;/author&gt;&lt;author&gt;Su, Kai&lt;/author&gt;&lt;author&gt;Hildebrand, David&lt;/author&gt;&lt;/authors&gt;&lt;/contributors&gt;&lt;titles&gt;&lt;title&gt;Development of Whole and Ground Seed Near‐Infrared Spectroscopy Calibrations for Oil, Protein, Moisture, and Fatty Acids in Salvia hispanica&lt;/title&gt;&lt;secondary-title&gt;Journal of the American Oil Chemists&amp;apos; Society&lt;/secondary-title&gt;&lt;/titles&gt;&lt;periodical&gt;&lt;full-title&gt;Journal of the American Oil Chemists&amp;apos; Society&lt;/full-title&gt;&lt;/periodical&gt;&lt;pages&gt;3-13&lt;/pages&gt;&lt;volume&gt;97&lt;/volume&gt;&lt;number&gt;1&lt;/number&gt;&lt;keywords&gt;&lt;keyword&gt;Chia&lt;/keyword&gt;&lt;keyword&gt;Spectrum analysis&lt;/keyword&gt;&lt;/keywords&gt;&lt;dates&gt;&lt;year&gt;2020&lt;/year&gt;&lt;/dates&gt;&lt;pub-location&gt;Hoboken, USA&lt;/pub-location&gt;&lt;publisher&gt;John Wiley &amp;amp; Sons, Inc&lt;/publisher&gt;&lt;isbn&gt;0003-021X&lt;/isbn&gt;&lt;urls&gt;&lt;/urls&gt;&lt;electronic-resource-num&gt;10.1002/aocs.12300&lt;/electronic-resource-num&gt;&lt;/record&gt;&lt;/Cite&gt;&lt;/EndNote&gt;</w:instrText>
      </w:r>
      <w:r w:rsidRPr="00775053">
        <w:rPr>
          <w:color w:val="000000" w:themeColor="text1"/>
        </w:rPr>
        <w:fldChar w:fldCharType="separate"/>
      </w:r>
      <w:r w:rsidRPr="00775053">
        <w:rPr>
          <w:noProof/>
          <w:color w:val="000000" w:themeColor="text1"/>
        </w:rPr>
        <w:t>(Serson et al., 2020)</w:t>
      </w:r>
      <w:r w:rsidRPr="00775053">
        <w:rPr>
          <w:color w:val="000000" w:themeColor="text1"/>
        </w:rPr>
        <w:fldChar w:fldCharType="end"/>
      </w:r>
      <w:r w:rsidRPr="00775053">
        <w:rPr>
          <w:color w:val="000000" w:themeColor="text1"/>
        </w:rPr>
        <w:t>. In hemp seeds, whole seeds had a higher CV R</w:t>
      </w:r>
      <w:r w:rsidRPr="00775053">
        <w:rPr>
          <w:color w:val="000000" w:themeColor="text1"/>
          <w:vertAlign w:val="superscript"/>
        </w:rPr>
        <w:t>2</w:t>
      </w:r>
      <w:r w:rsidRPr="00775053">
        <w:rPr>
          <w:color w:val="000000" w:themeColor="text1"/>
        </w:rPr>
        <w:t xml:space="preserve"> (0.94) than ground seeds (R</w:t>
      </w:r>
      <w:r w:rsidRPr="00775053">
        <w:rPr>
          <w:color w:val="000000" w:themeColor="text1"/>
          <w:vertAlign w:val="superscript"/>
        </w:rPr>
        <w:t>2</w:t>
      </w:r>
      <w:r w:rsidRPr="00775053">
        <w:rPr>
          <w:color w:val="000000" w:themeColor="text1"/>
        </w:rPr>
        <w:t xml:space="preserve">=0.91) </w:t>
      </w:r>
      <w:r w:rsidRPr="00775053">
        <w:rPr>
          <w:color w:val="000000" w:themeColor="text1"/>
        </w:rPr>
        <w:fldChar w:fldCharType="begin"/>
      </w:r>
      <w:r w:rsidRPr="00775053">
        <w:rPr>
          <w:color w:val="000000" w:themeColor="text1"/>
        </w:rPr>
        <w:instrText xml:space="preserve"> ADDIN EN.CITE &lt;EndNote&gt;&lt;Cite&gt;&lt;Author&gt;Su&lt;/Author&gt;&lt;Year&gt;2022&lt;/Year&gt;&lt;RecNum&gt;87&lt;/RecNum&gt;&lt;DisplayText&gt;(Su et al., 2022)&lt;/DisplayText&gt;&lt;record&gt;&lt;rec-number&gt;87&lt;/rec-number&gt;&lt;foreign-keys&gt;&lt;key app="EN" db-id="farz9ae0uptartevrp7patev2wezrxsdw229" timestamp="1735934143"&gt;87&lt;/key&gt;&lt;/foreign-keys&gt;&lt;ref-type name="Journal Article"&gt;17&lt;/ref-type&gt;&lt;contributors&gt;&lt;authors&gt;&lt;author&gt;Su, Kai&lt;/author&gt;&lt;author&gt;Maghirang, Elizabeth&lt;/author&gt;&lt;author&gt;Tan, Jia Wen&lt;/author&gt;&lt;author&gt;Yoon, Ju Young&lt;/author&gt;&lt;author&gt;Armstrong, Paul&lt;/author&gt;&lt;author&gt;Kachroo, Pradeep&lt;/author&gt;&lt;author&gt;Hildebrand, David&lt;/author&gt;&lt;/authors&gt;&lt;/contributors&gt;&lt;titles&gt;&lt;title&gt;NIR spectroscopy for rapid measurement of moisture and cannabinoid contents of industrial hemp (Cannabis sativa)&lt;/title&gt;&lt;secondary-title&gt;Industrial crops and products&lt;/secondary-title&gt;&lt;/titles&gt;&lt;periodical&gt;&lt;full-title&gt;Industrial crops and products&lt;/full-title&gt;&lt;/periodical&gt;&lt;pages&gt;115007&lt;/pages&gt;&lt;volume&gt;184&lt;/volume&gt;&lt;keywords&gt;&lt;keyword&gt;Calcium Gluconate&lt;/keyword&gt;&lt;keyword&gt;Cannabis&lt;/keyword&gt;&lt;keyword&gt;Hemp&lt;/keyword&gt;&lt;/keywords&gt;&lt;dates&gt;&lt;year&gt;2022&lt;/year&gt;&lt;/dates&gt;&lt;publisher&gt;Elsevier B.V&lt;/publisher&gt;&lt;isbn&gt;0926-6690&lt;/isbn&gt;&lt;urls&gt;&lt;/urls&gt;&lt;electronic-resource-num&gt;10.1016/j.indcrop.2022.115007&lt;/electronic-resource-num&gt;&lt;/record&gt;&lt;/Cite&gt;&lt;/EndNote&gt;</w:instrText>
      </w:r>
      <w:r w:rsidRPr="00775053">
        <w:rPr>
          <w:color w:val="000000" w:themeColor="text1"/>
        </w:rPr>
        <w:fldChar w:fldCharType="separate"/>
      </w:r>
      <w:r w:rsidRPr="00775053">
        <w:rPr>
          <w:noProof/>
          <w:color w:val="000000" w:themeColor="text1"/>
        </w:rPr>
        <w:t>(Su et al., 2022)</w:t>
      </w:r>
      <w:r w:rsidRPr="00775053">
        <w:rPr>
          <w:color w:val="000000" w:themeColor="text1"/>
        </w:rPr>
        <w:fldChar w:fldCharType="end"/>
      </w:r>
      <w:r w:rsidRPr="00775053">
        <w:rPr>
          <w:color w:val="000000" w:themeColor="text1"/>
        </w:rPr>
        <w:t xml:space="preserve">. This was also noted in corn, where whole samples were preferred except in cases of very low moisture contents </w:t>
      </w:r>
      <w:r w:rsidRPr="00775053">
        <w:rPr>
          <w:color w:val="000000" w:themeColor="text1"/>
        </w:rPr>
        <w:fldChar w:fldCharType="begin"/>
      </w:r>
      <w:r w:rsidRPr="00775053">
        <w:rPr>
          <w:color w:val="000000" w:themeColor="text1"/>
        </w:rPr>
        <w:instrText xml:space="preserve"> ADDIN EN.CITE &lt;EndNote&gt;&lt;Cite&gt;&lt;Author&gt;Paulsen&lt;/Author&gt;&lt;Year&gt;2019&lt;/Year&gt;&lt;RecNum&gt;62&lt;/RecNum&gt;&lt;DisplayText&gt;(Paulsen et al., 2019)&lt;/DisplayText&gt;&lt;record&gt;&lt;rec-number&gt;62&lt;/rec-number&gt;&lt;foreign-keys&gt;&lt;key app="EN" db-id="farz9ae0uptartevrp7patev2wezrxsdw229" timestamp="1726621472"&gt;62&lt;/key&gt;&lt;/foreign-keys&gt;&lt;ref-type name="Book Section"&gt;5&lt;/ref-type&gt;&lt;contributors&gt;&lt;authors&gt;&lt;author&gt;Paulsen, Marvin R.&lt;/author&gt;&lt;author&gt;Singh, Mukti&lt;/author&gt;&lt;author&gt;Singh, Vijay&lt;/author&gt;&lt;/authors&gt;&lt;secondary-authors&gt;&lt;author&gt;Serna-Saldivar, Sergio O.&lt;/author&gt;&lt;/secondary-authors&gt;&lt;/contributors&gt;&lt;titles&gt;&lt;title&gt;Chapter 7 - Measurement and Maintenance of Corn Quality&lt;/title&gt;&lt;secondary-title&gt;Corn (Third Edition)&lt;/secondary-title&gt;&lt;/titles&gt;&lt;pages&gt;165-211&lt;/pages&gt;&lt;keywords&gt;&lt;keyword&gt;Corn&lt;/keyword&gt;&lt;keyword&gt;Corn quality&lt;/keyword&gt;&lt;keyword&gt;Grades and standards&lt;/keyword&gt;&lt;keyword&gt;Moisture measurement&lt;/keyword&gt;&lt;keyword&gt;Moisture shrink&lt;/keyword&gt;&lt;keyword&gt;Corn breakage&lt;/keyword&gt;&lt;keyword&gt;Breakage susceptibility&lt;/keyword&gt;&lt;keyword&gt;Stress cracks&lt;/keyword&gt;&lt;keyword&gt;Pericarp damage&lt;/keyword&gt;&lt;keyword&gt;Near-infrared spectroscopy&lt;/keyword&gt;&lt;keyword&gt;Milling&lt;/keyword&gt;&lt;/keywords&gt;&lt;dates&gt;&lt;year&gt;2019&lt;/year&gt;&lt;pub-dates&gt;&lt;date&gt;2019/01/01/&lt;/date&gt;&lt;/pub-dates&gt;&lt;/dates&gt;&lt;pub-location&gt;Oxford&lt;/pub-location&gt;&lt;publisher&gt;AACC International Press&lt;/publisher&gt;&lt;isbn&gt;978-0-12-811971-6&lt;/isbn&gt;&lt;urls&gt;&lt;related-urls&gt;&lt;url&gt;https://www.sciencedirect.com/science/article/pii/B9780128119716000073&lt;/url&gt;&lt;/related-urls&gt;&lt;/urls&gt;&lt;electronic-resource-num&gt;https://doi.org/10.1016/B978-0-12-811971-6.00007-3&lt;/electronic-resource-num&gt;&lt;/record&gt;&lt;/Cite&gt;&lt;/EndNote&gt;</w:instrText>
      </w:r>
      <w:r w:rsidRPr="00775053">
        <w:rPr>
          <w:color w:val="000000" w:themeColor="text1"/>
        </w:rPr>
        <w:fldChar w:fldCharType="separate"/>
      </w:r>
      <w:r w:rsidRPr="00775053">
        <w:rPr>
          <w:noProof/>
          <w:color w:val="000000" w:themeColor="text1"/>
        </w:rPr>
        <w:t>(Paulsen et al., 2019)</w:t>
      </w:r>
      <w:r w:rsidRPr="00775053">
        <w:rPr>
          <w:color w:val="000000" w:themeColor="text1"/>
        </w:rPr>
        <w:fldChar w:fldCharType="end"/>
      </w:r>
      <w:r w:rsidRPr="00775053">
        <w:rPr>
          <w:color w:val="000000" w:themeColor="text1"/>
        </w:rPr>
        <w:t xml:space="preserve">.  </w:t>
      </w:r>
    </w:p>
    <w:p w14:paraId="3F42AE68" w14:textId="7C2496A9" w:rsidR="005C1DC3" w:rsidRPr="00F50941" w:rsidRDefault="005C1DC3" w:rsidP="003C5105">
      <w:pPr>
        <w:spacing w:line="480" w:lineRule="auto"/>
        <w:rPr>
          <w:color w:val="000000" w:themeColor="text1"/>
        </w:rPr>
      </w:pPr>
      <w:r w:rsidRPr="00775053">
        <w:rPr>
          <w:color w:val="000000" w:themeColor="text1"/>
        </w:rPr>
        <w:t xml:space="preserve">Specifically </w:t>
      </w:r>
      <w:r w:rsidR="00DC1652">
        <w:rPr>
          <w:color w:val="000000" w:themeColor="text1"/>
        </w:rPr>
        <w:t>for</w:t>
      </w:r>
      <w:r w:rsidRPr="00775053">
        <w:rPr>
          <w:color w:val="000000" w:themeColor="text1"/>
        </w:rPr>
        <w:t xml:space="preserve"> beans</w:t>
      </w:r>
      <w:r w:rsidR="007A6E8E">
        <w:rPr>
          <w:color w:val="000000" w:themeColor="text1"/>
        </w:rPr>
        <w:t>, g</w:t>
      </w:r>
      <w:r w:rsidRPr="00775053">
        <w:rPr>
          <w:color w:val="000000" w:themeColor="text1"/>
        </w:rPr>
        <w:t xml:space="preserve">round soybeans </w:t>
      </w:r>
      <w:r w:rsidR="007A6E8E">
        <w:rPr>
          <w:color w:val="000000" w:themeColor="text1"/>
        </w:rPr>
        <w:t>have been</w:t>
      </w:r>
      <w:r w:rsidRPr="00775053">
        <w:rPr>
          <w:color w:val="000000" w:themeColor="text1"/>
        </w:rPr>
        <w:t xml:space="preserve"> used to establish a calibration for moisture content. Against the standard method, the NIR gave a CV R</w:t>
      </w:r>
      <w:r w:rsidRPr="009152B0">
        <w:rPr>
          <w:color w:val="000000" w:themeColor="text1"/>
          <w:vertAlign w:val="superscript"/>
        </w:rPr>
        <w:t>2</w:t>
      </w:r>
      <w:r w:rsidRPr="00775053">
        <w:rPr>
          <w:color w:val="000000" w:themeColor="text1"/>
        </w:rPr>
        <w:t xml:space="preserve"> of 0.965 </w:t>
      </w:r>
      <w:r w:rsidRPr="00775053">
        <w:rPr>
          <w:color w:val="000000" w:themeColor="text1"/>
        </w:rPr>
        <w:fldChar w:fldCharType="begin"/>
      </w:r>
      <w:r w:rsidRPr="00775053">
        <w:rPr>
          <w:color w:val="000000" w:themeColor="text1"/>
        </w:rPr>
        <w:instrText xml:space="preserve"> ADDIN EN.CITE &lt;EndNote&gt;&lt;Cite&gt;&lt;Author&gt;Zhu&lt;/Author&gt;&lt;Year&gt;2018&lt;/Year&gt;&lt;RecNum&gt;3&lt;/RecNum&gt;&lt;DisplayText&gt;(Zhu et al., 2018)&lt;/DisplayText&gt;&lt;record&gt;&lt;rec-number&gt;3&lt;/rec-number&gt;&lt;foreign-keys&gt;&lt;key app="EN" db-id="farz9ae0uptartevrp7patev2wezrxsdw229" timestamp="1726617330"&gt;3&lt;/key&gt;&lt;/foreign-keys&gt;&lt;ref-type name="Journal Article"&gt;17&lt;/ref-type&gt;&lt;contributors&gt;&lt;authors&gt;&lt;author&gt;Zhu, Zhenying&lt;/author&gt;&lt;author&gt;Chen, Shangbing&lt;/author&gt;&lt;author&gt;Wu, Xueyou&lt;/author&gt;&lt;author&gt;Xing, Changrui&lt;/author&gt;&lt;author&gt;Yuan, Jian&lt;/author&gt;&lt;/authors&gt;&lt;/contributors&gt;&lt;titles&gt;&lt;title&gt;Determination of soybean routine quality parameters using near‐infrared spectroscopy&lt;/title&gt;&lt;secondary-title&gt;Food science &amp;amp; nutrition&lt;/secondary-title&gt;&lt;/titles&gt;&lt;periodical&gt;&lt;full-title&gt;Food science &amp;amp; nutrition&lt;/full-title&gt;&lt;/periodical&gt;&lt;pages&gt;1109-1118&lt;/pages&gt;&lt;volume&gt;6&lt;/volume&gt;&lt;number&gt;4&lt;/number&gt;&lt;keywords&gt;&lt;keyword&gt;Farm produce&lt;/keyword&gt;&lt;keyword&gt;Finite element method&lt;/keyword&gt;&lt;keyword&gt;Infrared spectroscopy&lt;/keyword&gt;&lt;keyword&gt;Mathematical models&lt;/keyword&gt;&lt;keyword&gt;Modeling&lt;/keyword&gt;&lt;keyword&gt;Moisture&lt;/keyword&gt;&lt;keyword&gt;Proteins&lt;/keyword&gt;&lt;keyword&gt;Soybean&lt;/keyword&gt;&lt;/keywords&gt;&lt;dates&gt;&lt;year&gt;2018&lt;/year&gt;&lt;/dates&gt;&lt;pub-location&gt;United States&lt;/pub-location&gt;&lt;publisher&gt;John Wiley &amp;amp; Sons, Inc&lt;/publisher&gt;&lt;isbn&gt;2048-7177&lt;/isbn&gt;&lt;urls&gt;&lt;/urls&gt;&lt;electronic-resource-num&gt;10.1002/fsn3.652&lt;/electronic-resource-num&gt;&lt;/record&gt;&lt;/Cite&gt;&lt;/EndNote&gt;</w:instrText>
      </w:r>
      <w:r w:rsidRPr="00775053">
        <w:rPr>
          <w:color w:val="000000" w:themeColor="text1"/>
        </w:rPr>
        <w:fldChar w:fldCharType="separate"/>
      </w:r>
      <w:r w:rsidRPr="00775053">
        <w:rPr>
          <w:noProof/>
          <w:color w:val="000000" w:themeColor="text1"/>
        </w:rPr>
        <w:t>(Zhu et al., 2018)</w:t>
      </w:r>
      <w:r w:rsidRPr="00775053">
        <w:rPr>
          <w:color w:val="000000" w:themeColor="text1"/>
        </w:rPr>
        <w:fldChar w:fldCharType="end"/>
      </w:r>
      <w:r w:rsidRPr="00775053">
        <w:rPr>
          <w:color w:val="000000" w:themeColor="text1"/>
        </w:rPr>
        <w:t xml:space="preserve">. </w:t>
      </w:r>
      <w:r w:rsidR="00B17266">
        <w:rPr>
          <w:color w:val="000000" w:themeColor="text1"/>
        </w:rPr>
        <w:t xml:space="preserve">Similarly, </w:t>
      </w:r>
      <w:r w:rsidR="000E3BD8">
        <w:rPr>
          <w:color w:val="000000" w:themeColor="text1"/>
        </w:rPr>
        <w:t xml:space="preserve">with common beans, a calibration was established for moisture determination with </w:t>
      </w:r>
      <w:r w:rsidR="000E3BD8" w:rsidRPr="000E3BD8">
        <w:rPr>
          <w:color w:val="000000" w:themeColor="text1"/>
        </w:rPr>
        <w:t>an R</w:t>
      </w:r>
      <w:r w:rsidR="000E3BD8" w:rsidRPr="000E3BD8">
        <w:rPr>
          <w:color w:val="000000" w:themeColor="text1"/>
          <w:vertAlign w:val="superscript"/>
        </w:rPr>
        <w:t>2</w:t>
      </w:r>
      <w:r w:rsidR="000E3BD8" w:rsidRPr="000E3BD8">
        <w:rPr>
          <w:color w:val="000000" w:themeColor="text1"/>
        </w:rPr>
        <w:t xml:space="preserve"> </w:t>
      </w:r>
      <w:r w:rsidR="000E3BD8" w:rsidRPr="00F50941">
        <w:rPr>
          <w:color w:val="000000" w:themeColor="text1"/>
        </w:rPr>
        <w:t>of 0.96</w:t>
      </w:r>
      <w:r w:rsidR="00F50941" w:rsidRPr="00F50941">
        <w:rPr>
          <w:color w:val="000000" w:themeColor="text1"/>
        </w:rPr>
        <w:t xml:space="preserve"> </w:t>
      </w:r>
      <w:r w:rsidRPr="00F50941">
        <w:rPr>
          <w:color w:val="000000" w:themeColor="text1"/>
        </w:rPr>
        <w:fldChar w:fldCharType="begin"/>
      </w:r>
      <w:r w:rsidRPr="00F50941">
        <w:rPr>
          <w:color w:val="000000" w:themeColor="text1"/>
        </w:rPr>
        <w:instrText xml:space="preserve"> ADDIN EN.CITE &lt;EndNote&gt;&lt;Cite&gt;&lt;Author&gt;Hermida&lt;/Author&gt;&lt;Year&gt;2006&lt;/Year&gt;&lt;RecNum&gt;40&lt;/RecNum&gt;&lt;DisplayText&gt;(Hermida et al., 2006)&lt;/DisplayText&gt;&lt;record&gt;&lt;rec-number&gt;40&lt;/rec-number&gt;&lt;foreign-keys&gt;&lt;key app="EN" db-id="farz9ae0uptartevrp7patev2wezrxsdw229" timestamp="1726621421"&gt;40&lt;/key&gt;&lt;/foreign-keys&gt;&lt;ref-type name="Journal Article"&gt;17&lt;/ref-type&gt;&lt;contributors&gt;&lt;authors&gt;&lt;author&gt;Hermida, M.&lt;/author&gt;&lt;author&gt;Rodriguez, N.&lt;/author&gt;&lt;author&gt;Rodriguez-Otero, J. L.&lt;/author&gt;&lt;/authors&gt;&lt;/contributors&gt;&lt;titles&gt;&lt;title&gt;Determination of Moisture, Starch, Protein, and Fat in Common Beans (Phaseolus vulgaris L.) by Near Infrared Spectroscopy&lt;/title&gt;&lt;secondary-title&gt;Journal of AOAC International&lt;/secondary-title&gt;&lt;/titles&gt;&lt;periodical&gt;&lt;full-title&gt;Journal of AOAC International&lt;/full-title&gt;&lt;/periodical&gt;&lt;pages&gt;1039-1041&lt;/pages&gt;&lt;volume&gt;89&lt;/volume&gt;&lt;number&gt;4&lt;/number&gt;&lt;keywords&gt;&lt;keyword&gt;Calibration&lt;/keyword&gt;&lt;keyword&gt;Common bean&lt;/keyword&gt;&lt;keyword&gt;Composition&lt;/keyword&gt;&lt;keyword&gt;Food&lt;/keyword&gt;&lt;keyword&gt;Methodology&lt;/keyword&gt;&lt;keyword&gt;Methods&lt;/keyword&gt;&lt;keyword&gt;Models, Statistical&lt;/keyword&gt;&lt;keyword&gt;Near infrared spectroscopy&lt;/keyword&gt;&lt;keyword&gt;Quantitative research&lt;/keyword&gt;&lt;keyword&gt;Regression analysis&lt;/keyword&gt;&lt;keyword&gt;Reproducibility of Results&lt;/keyword&gt;&lt;keyword&gt;Starch&lt;/keyword&gt;&lt;keyword&gt;Testing&lt;/keyword&gt;&lt;/keywords&gt;&lt;dates&gt;&lt;year&gt;2006&lt;/year&gt;&lt;/dates&gt;&lt;pub-location&gt;Gaithersburg, MD&lt;/pub-location&gt;&lt;publisher&gt;AOAC International&lt;/publisher&gt;&lt;isbn&gt;1060-3271&lt;/isbn&gt;&lt;urls&gt;&lt;/urls&gt;&lt;electronic-resource-num&gt;10.1093/jaoac/89.4.1039&lt;/electronic-resource-num&gt;&lt;/record&gt;&lt;/Cite&gt;&lt;/EndNote&gt;</w:instrText>
      </w:r>
      <w:r w:rsidRPr="00F50941">
        <w:rPr>
          <w:color w:val="000000" w:themeColor="text1"/>
        </w:rPr>
        <w:fldChar w:fldCharType="separate"/>
      </w:r>
      <w:r w:rsidRPr="00F50941">
        <w:rPr>
          <w:noProof/>
          <w:color w:val="000000" w:themeColor="text1"/>
        </w:rPr>
        <w:t>(Hermida et al., 2006)</w:t>
      </w:r>
      <w:r w:rsidRPr="00F50941">
        <w:rPr>
          <w:color w:val="000000" w:themeColor="text1"/>
        </w:rPr>
        <w:fldChar w:fldCharType="end"/>
      </w:r>
      <w:r w:rsidR="0055559D" w:rsidRPr="00F50941">
        <w:rPr>
          <w:color w:val="000000" w:themeColor="text1"/>
        </w:rPr>
        <w:t>.</w:t>
      </w:r>
    </w:p>
    <w:p w14:paraId="4ED709C5" w14:textId="2937B5A7" w:rsidR="00E32C73" w:rsidRDefault="005C1DC3" w:rsidP="003C5105">
      <w:pPr>
        <w:spacing w:line="480" w:lineRule="auto"/>
        <w:rPr>
          <w:color w:val="000000" w:themeColor="text1"/>
        </w:rPr>
      </w:pPr>
      <w:r w:rsidRPr="00775053">
        <w:rPr>
          <w:color w:val="000000" w:themeColor="text1"/>
        </w:rPr>
        <w:t xml:space="preserve">NIRS has some limitations however, which include NIR’s poor penetration </w:t>
      </w:r>
      <w:r w:rsidRPr="00775053">
        <w:rPr>
          <w:color w:val="000000" w:themeColor="text1"/>
        </w:rPr>
        <w:fldChar w:fldCharType="begin"/>
      </w:r>
      <w:r w:rsidRPr="00775053">
        <w:rPr>
          <w:color w:val="000000" w:themeColor="text1"/>
        </w:rPr>
        <w:instrText xml:space="preserve"> ADDIN EN.CITE &lt;EndNote&gt;&lt;Cite&gt;&lt;Author&gt;Workman Jr&lt;/Author&gt;&lt;Year&gt;2004&lt;/Year&gt;&lt;RecNum&gt;84&lt;/RecNum&gt;&lt;DisplayText&gt;(Workman Jr &amp;amp; Shenk, 2004)&lt;/DisplayText&gt;&lt;record&gt;&lt;rec-number&gt;84&lt;/rec-number&gt;&lt;foreign-keys&gt;&lt;key app="EN" db-id="farz9ae0uptartevrp7patev2wezrxsdw229" timestamp="1735933588"&gt;84&lt;/key&gt;&lt;/foreign-keys&gt;&lt;ref-type name="Journal Article"&gt;17&lt;/ref-type&gt;&lt;contributors&gt;&lt;authors&gt;&lt;author&gt;Workman Jr, Jerry&lt;/author&gt;&lt;author&gt;Shenk, John&lt;/author&gt;&lt;/authors&gt;&lt;/contributors&gt;&lt;titles&gt;&lt;title&gt;Understanding and using the near‐infrared spectrum as an analytical method&lt;/title&gt;&lt;secondary-title&gt;Near‐infrared spectroscopy in agriculture&lt;/secondary-title&gt;&lt;/titles&gt;&lt;periodical&gt;&lt;full-title&gt;Near‐infrared spectroscopy in agriculture&lt;/full-title&gt;&lt;/periodical&gt;&lt;pages&gt;1-10&lt;/pages&gt;&lt;volume&gt;44&lt;/volume&gt;&lt;dates&gt;&lt;year&gt;2004&lt;/year&gt;&lt;/dates&gt;&lt;urls&gt;&lt;/urls&gt;&lt;/record&gt;&lt;/Cite&gt;&lt;/EndNote&gt;</w:instrText>
      </w:r>
      <w:r w:rsidRPr="00775053">
        <w:rPr>
          <w:color w:val="000000" w:themeColor="text1"/>
        </w:rPr>
        <w:fldChar w:fldCharType="separate"/>
      </w:r>
      <w:r w:rsidRPr="00775053">
        <w:rPr>
          <w:noProof/>
          <w:color w:val="000000" w:themeColor="text1"/>
        </w:rPr>
        <w:t>(Workman Jr &amp; Shenk, 2004)</w:t>
      </w:r>
      <w:r w:rsidRPr="00775053">
        <w:rPr>
          <w:color w:val="000000" w:themeColor="text1"/>
        </w:rPr>
        <w:fldChar w:fldCharType="end"/>
      </w:r>
      <w:r w:rsidRPr="00775053">
        <w:rPr>
          <w:color w:val="000000" w:themeColor="text1"/>
        </w:rPr>
        <w:t xml:space="preserve">. NIR only penetrates a few millimeters into the surface of a sample, </w:t>
      </w:r>
      <w:r w:rsidRPr="00775053">
        <w:rPr>
          <w:color w:val="000000" w:themeColor="text1"/>
        </w:rPr>
        <w:lastRenderedPageBreak/>
        <w:t xml:space="preserve">depending on the composition and structure. This can lead to inaccurate readings if the water on the outer part of a sample is not representative of the entire sample </w:t>
      </w:r>
      <w:r w:rsidRPr="00775053">
        <w:rPr>
          <w:color w:val="000000" w:themeColor="text1"/>
        </w:rPr>
        <w:fldChar w:fldCharType="begin"/>
      </w:r>
      <w:r w:rsidRPr="00775053">
        <w:rPr>
          <w:color w:val="000000" w:themeColor="text1"/>
        </w:rPr>
        <w:instrText xml:space="preserve"> ADDIN EN.CITE &lt;EndNote&gt;&lt;Cite&gt;&lt;Author&gt;Workman Jr&lt;/Author&gt;&lt;Year&gt;2004&lt;/Year&gt;&lt;RecNum&gt;84&lt;/RecNum&gt;&lt;DisplayText&gt;(Workman Jr &amp;amp; Shenk, 2004)&lt;/DisplayText&gt;&lt;record&gt;&lt;rec-number&gt;84&lt;/rec-number&gt;&lt;foreign-keys&gt;&lt;key app="EN" db-id="farz9ae0uptartevrp7patev2wezrxsdw229" timestamp="1735933588"&gt;84&lt;/key&gt;&lt;/foreign-keys&gt;&lt;ref-type name="Journal Article"&gt;17&lt;/ref-type&gt;&lt;contributors&gt;&lt;authors&gt;&lt;author&gt;Workman Jr, Jerry&lt;/author&gt;&lt;author&gt;Shenk, John&lt;/author&gt;&lt;/authors&gt;&lt;/contributors&gt;&lt;titles&gt;&lt;title&gt;Understanding and using the near‐infrared spectrum as an analytical method&lt;/title&gt;&lt;secondary-title&gt;Near‐infrared spectroscopy in agriculture&lt;/secondary-title&gt;&lt;/titles&gt;&lt;periodical&gt;&lt;full-title&gt;Near‐infrared spectroscopy in agriculture&lt;/full-title&gt;&lt;/periodical&gt;&lt;pages&gt;1-10&lt;/pages&gt;&lt;volume&gt;44&lt;/volume&gt;&lt;dates&gt;&lt;year&gt;2004&lt;/year&gt;&lt;/dates&gt;&lt;urls&gt;&lt;/urls&gt;&lt;/record&gt;&lt;/Cite&gt;&lt;/EndNote&gt;</w:instrText>
      </w:r>
      <w:r w:rsidRPr="00775053">
        <w:rPr>
          <w:color w:val="000000" w:themeColor="text1"/>
        </w:rPr>
        <w:fldChar w:fldCharType="separate"/>
      </w:r>
      <w:r w:rsidRPr="00775053">
        <w:rPr>
          <w:noProof/>
          <w:color w:val="000000" w:themeColor="text1"/>
        </w:rPr>
        <w:t>(Workman Jr &amp; Shenk, 2004)</w:t>
      </w:r>
      <w:r w:rsidRPr="00775053">
        <w:rPr>
          <w:color w:val="000000" w:themeColor="text1"/>
        </w:rPr>
        <w:fldChar w:fldCharType="end"/>
      </w:r>
      <w:r w:rsidRPr="00775053">
        <w:rPr>
          <w:color w:val="000000" w:themeColor="text1"/>
        </w:rPr>
        <w:t xml:space="preserve">. </w:t>
      </w:r>
      <w:r w:rsidR="009611A0">
        <w:rPr>
          <w:color w:val="000000" w:themeColor="text1"/>
        </w:rPr>
        <w:t>NIR calibrations</w:t>
      </w:r>
      <w:r w:rsidRPr="00775053">
        <w:rPr>
          <w:color w:val="000000" w:themeColor="text1"/>
        </w:rPr>
        <w:t xml:space="preserve"> can usually only be used on a very small range of samples which have the same color, particle size, and sample layer thickness </w:t>
      </w:r>
      <w:r w:rsidRPr="00775053">
        <w:rPr>
          <w:color w:val="000000" w:themeColor="text1"/>
        </w:rPr>
        <w:fldChar w:fldCharType="begin"/>
      </w:r>
      <w:r w:rsidRPr="00775053">
        <w:rPr>
          <w:color w:val="000000" w:themeColor="text1"/>
        </w:rPr>
        <w:instrText xml:space="preserve"> ADDIN EN.CITE &lt;EndNote&gt;&lt;Cite&gt;&lt;Author&gt;Isengard&lt;/Author&gt;&lt;Year&gt;1995&lt;/Year&gt;&lt;RecNum&gt;85&lt;/RecNum&gt;&lt;DisplayText&gt;(Isengard, 1995)&lt;/DisplayText&gt;&lt;record&gt;&lt;rec-number&gt;85&lt;/rec-number&gt;&lt;foreign-keys&gt;&lt;key app="EN" db-id="farz9ae0uptartevrp7patev2wezrxsdw229" timestamp="1735933773"&gt;85&lt;/key&gt;&lt;/foreign-keys&gt;&lt;ref-type name="Journal Article"&gt;17&lt;/ref-type&gt;&lt;contributors&gt;&lt;authors&gt;&lt;author&gt;Isengard, H. D.&lt;/author&gt;&lt;/authors&gt;&lt;/contributors&gt;&lt;titles&gt;&lt;title&gt;Rapid water determination in foodstuffs&lt;/title&gt;&lt;secondary-title&gt;Trends in Food Science &amp;amp; Technology&lt;/secondary-title&gt;&lt;/titles&gt;&lt;periodical&gt;&lt;full-title&gt;Trends in Food Science &amp;amp; Technology&lt;/full-title&gt;&lt;/periodical&gt;&lt;pages&gt;155-162&lt;/pages&gt;&lt;volume&gt;6&lt;/volume&gt;&lt;number&gt;5&lt;/number&gt;&lt;dates&gt;&lt;year&gt;1995&lt;/year&gt;&lt;/dates&gt;&lt;pub-location&gt;Oxford&lt;/pub-location&gt;&lt;publisher&gt;Elsevier Ltd&lt;/publisher&gt;&lt;isbn&gt;0924-2244&lt;/isbn&gt;&lt;urls&gt;&lt;/urls&gt;&lt;electronic-resource-num&gt;10.1016/S0924-2244(00)89024-X&lt;/electronic-resource-num&gt;&lt;/record&gt;&lt;/Cite&gt;&lt;/EndNote&gt;</w:instrText>
      </w:r>
      <w:r w:rsidRPr="00775053">
        <w:rPr>
          <w:color w:val="000000" w:themeColor="text1"/>
        </w:rPr>
        <w:fldChar w:fldCharType="separate"/>
      </w:r>
      <w:r w:rsidRPr="00775053">
        <w:rPr>
          <w:noProof/>
          <w:color w:val="000000" w:themeColor="text1"/>
        </w:rPr>
        <w:t>(Isengard, 1995)</w:t>
      </w:r>
      <w:r w:rsidRPr="00775053">
        <w:rPr>
          <w:color w:val="000000" w:themeColor="text1"/>
        </w:rPr>
        <w:fldChar w:fldCharType="end"/>
      </w:r>
      <w:r w:rsidRPr="00775053">
        <w:rPr>
          <w:color w:val="000000" w:themeColor="text1"/>
        </w:rPr>
        <w:t>. As the NIR range of the</w:t>
      </w:r>
      <w:r w:rsidR="00BC17A6">
        <w:rPr>
          <w:color w:val="000000" w:themeColor="text1"/>
        </w:rPr>
        <w:t xml:space="preserve"> electromagnetic spectrum</w:t>
      </w:r>
      <w:r w:rsidRPr="00775053">
        <w:rPr>
          <w:color w:val="000000" w:themeColor="text1"/>
        </w:rPr>
        <w:t xml:space="preserve"> is large and all food particles will react at some wavelength, this can cause overlap of wavelengths which can be hard to read when looking at absorbance or reflectance </w:t>
      </w:r>
      <w:r w:rsidRPr="00775053">
        <w:rPr>
          <w:color w:val="000000" w:themeColor="text1"/>
        </w:rPr>
        <w:fldChar w:fldCharType="begin"/>
      </w:r>
      <w:r w:rsidRPr="00775053">
        <w:rPr>
          <w:color w:val="000000" w:themeColor="text1"/>
        </w:rPr>
        <w:instrText xml:space="preserve"> ADDIN EN.CITE &lt;EndNote&gt;&lt;Cite&gt;&lt;Author&gt;Adnan&lt;/Author&gt;&lt;Year&gt;2017&lt;/Year&gt;&lt;RecNum&gt;18&lt;/RecNum&gt;&lt;DisplayText&gt;(Adnan et al., 2017)&lt;/DisplayText&gt;&lt;record&gt;&lt;rec-number&gt;18&lt;/rec-number&gt;&lt;foreign-keys&gt;&lt;key app="EN" db-id="farz9ae0uptartevrp7patev2wezrxsdw229" timestamp="1726619607"&gt;18&lt;/key&gt;&lt;/foreign-keys&gt;&lt;ref-type name="Journal Article"&gt;17&lt;/ref-type&gt;&lt;contributors&gt;&lt;authors&gt;&lt;author&gt;Adnan, Adnan&lt;/author&gt;&lt;author&gt;von Hörsten, Dieter&lt;/author&gt;&lt;author&gt;Pawelzik, Elke&lt;/author&gt;&lt;author&gt;Mörlein, Daniel&lt;/author&gt;&lt;/authors&gt;&lt;/contributors&gt;&lt;titles&gt;&lt;title&gt;Rapid prediction of moisture content in intact green coffee beans using near infrared spectroscopy&lt;/title&gt;&lt;secondary-title&gt;Foods&lt;/secondary-title&gt;&lt;/titles&gt;&lt;periodical&gt;&lt;full-title&gt;Foods&lt;/full-title&gt;&lt;/periodical&gt;&lt;pages&gt;1-11&lt;/pages&gt;&lt;volume&gt;6&lt;/volume&gt;&lt;number&gt;5&lt;/number&gt;&lt;keywords&gt;&lt;keyword&gt;Beans&lt;/keyword&gt;&lt;keyword&gt;Calibration&lt;/keyword&gt;&lt;keyword&gt;Chemometrics&lt;/keyword&gt;&lt;keyword&gt;Coffee&lt;/keyword&gt;&lt;keyword&gt;Coffee industry&lt;/keyword&gt;&lt;keyword&gt;Errors&lt;/keyword&gt;&lt;keyword&gt;Feasibility studies&lt;/keyword&gt;&lt;keyword&gt;Food science&lt;/keyword&gt;&lt;keyword&gt;Fourier analysis&lt;/keyword&gt;&lt;keyword&gt;Infrared spectroscopy&lt;/keyword&gt;&lt;keyword&gt;Mathematical models&lt;/keyword&gt;&lt;keyword&gt;Quality&lt;/keyword&gt;&lt;keyword&gt;Reflectance&lt;/keyword&gt;&lt;keyword&gt;Spectra&lt;/keyword&gt;&lt;keyword&gt;Spectrum analysis&lt;/keyword&gt;&lt;keyword&gt;Standardization&lt;/keyword&gt;&lt;keyword&gt;Wavelengths&lt;/keyword&gt;&lt;/keywords&gt;&lt;dates&gt;&lt;year&gt;2017&lt;/year&gt;&lt;/dates&gt;&lt;pub-location&gt;Switzerland&lt;/pub-location&gt;&lt;publisher&gt;MDPI AG&lt;/publisher&gt;&lt;isbn&gt;2304-8158&lt;/isbn&gt;&lt;urls&gt;&lt;/urls&gt;&lt;electronic-resource-num&gt;10.3390/foods6050038&lt;/electronic-resource-num&gt;&lt;/record&gt;&lt;/Cite&gt;&lt;/EndNote&gt;</w:instrText>
      </w:r>
      <w:r w:rsidRPr="00775053">
        <w:rPr>
          <w:color w:val="000000" w:themeColor="text1"/>
        </w:rPr>
        <w:fldChar w:fldCharType="separate"/>
      </w:r>
      <w:r w:rsidRPr="00775053">
        <w:rPr>
          <w:noProof/>
          <w:color w:val="000000" w:themeColor="text1"/>
        </w:rPr>
        <w:t>(Adnan et al., 2017)</w:t>
      </w:r>
      <w:r w:rsidRPr="00775053">
        <w:rPr>
          <w:color w:val="000000" w:themeColor="text1"/>
        </w:rPr>
        <w:fldChar w:fldCharType="end"/>
      </w:r>
      <w:r w:rsidRPr="00775053">
        <w:rPr>
          <w:color w:val="000000" w:themeColor="text1"/>
        </w:rPr>
        <w:t>.</w:t>
      </w:r>
    </w:p>
    <w:p w14:paraId="2B4F733C" w14:textId="71007690" w:rsidR="00107C04" w:rsidRPr="001B2D55" w:rsidRDefault="005D2EFE" w:rsidP="00A90219">
      <w:pPr>
        <w:pStyle w:val="Heading2"/>
      </w:pPr>
      <w:bookmarkStart w:id="23" w:name="_Toc196332981"/>
      <w:r w:rsidRPr="001B2D55">
        <w:t xml:space="preserve">Mathematical Modeling of </w:t>
      </w:r>
      <w:r w:rsidR="003C2B56">
        <w:t>Hydration</w:t>
      </w:r>
      <w:bookmarkEnd w:id="23"/>
    </w:p>
    <w:p w14:paraId="72E578B3" w14:textId="12BBCFE5" w:rsidR="00403C97" w:rsidRPr="000343A1" w:rsidRDefault="001B2D55" w:rsidP="000343A1">
      <w:pPr>
        <w:pStyle w:val="NormalWeb"/>
        <w:spacing w:before="0" w:beforeAutospacing="0" w:after="0" w:afterAutospacing="0" w:line="480" w:lineRule="auto"/>
        <w:rPr>
          <w:color w:val="000000" w:themeColor="text1"/>
        </w:rPr>
      </w:pPr>
      <w:r w:rsidRPr="00775053">
        <w:rPr>
          <w:color w:val="000000" w:themeColor="text1"/>
        </w:rPr>
        <w:t xml:space="preserve">Previous studies have determined </w:t>
      </w:r>
      <w:r w:rsidR="00A71D9E">
        <w:rPr>
          <w:color w:val="000000" w:themeColor="text1"/>
        </w:rPr>
        <w:t xml:space="preserve">mathematical </w:t>
      </w:r>
      <w:r w:rsidRPr="00775053">
        <w:rPr>
          <w:color w:val="000000" w:themeColor="text1"/>
        </w:rPr>
        <w:t xml:space="preserve">models that adequately model the moisture uptake of foods including grains, corn, pasta, and legumes </w:t>
      </w:r>
      <w:r w:rsidRPr="00775053">
        <w:rPr>
          <w:color w:val="000000" w:themeColor="text1"/>
        </w:rPr>
        <w:fldChar w:fldCharType="begin">
          <w:fldData xml:space="preserve">PEVuZE5vdGU+PENpdGU+PEF1dGhvcj5Kb2hubnk8L0F1dGhvcj48WWVhcj4yMDE1PC9ZZWFyPjxS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</w:fldData>
        </w:fldChar>
      </w:r>
      <w:r w:rsidRPr="00775053">
        <w:rPr>
          <w:color w:val="000000" w:themeColor="text1"/>
        </w:rPr>
        <w:instrText xml:space="preserve"> ADDIN EN.CITE </w:instrText>
      </w:r>
      <w:r w:rsidRPr="00775053">
        <w:rPr>
          <w:color w:val="000000" w:themeColor="text1"/>
        </w:rPr>
        <w:fldChar w:fldCharType="begin">
          <w:fldData xml:space="preserve">PEVuZE5vdGU+PENpdGU+PEF1dGhvcj5Kb2hubnk8L0F1dGhvcj48WWVhcj4yMDE1PC9ZZWFyPjxS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</w:fldData>
        </w:fldChar>
      </w:r>
      <w:r w:rsidRPr="00775053">
        <w:rPr>
          <w:color w:val="000000" w:themeColor="text1"/>
        </w:rPr>
        <w:instrText xml:space="preserve"> ADDIN EN.CITE.DATA </w:instrText>
      </w:r>
      <w:r w:rsidRPr="00775053">
        <w:rPr>
          <w:color w:val="000000" w:themeColor="text1"/>
        </w:rPr>
      </w:r>
      <w:r w:rsidRPr="00775053">
        <w:rPr>
          <w:color w:val="000000" w:themeColor="text1"/>
        </w:rPr>
        <w:fldChar w:fldCharType="end"/>
      </w:r>
      <w:r w:rsidRPr="00775053">
        <w:rPr>
          <w:color w:val="000000" w:themeColor="text1"/>
        </w:rPr>
      </w:r>
      <w:r w:rsidRPr="00775053">
        <w:rPr>
          <w:color w:val="000000" w:themeColor="text1"/>
        </w:rPr>
        <w:fldChar w:fldCharType="separate"/>
      </w:r>
      <w:r w:rsidRPr="00775053">
        <w:rPr>
          <w:noProof/>
          <w:color w:val="000000" w:themeColor="text1"/>
        </w:rPr>
        <w:t>(Cunningham et al., 2007; Johnny et al., 2015; Miranda et al., 2019)</w:t>
      </w:r>
      <w:r w:rsidRPr="00775053">
        <w:rPr>
          <w:color w:val="000000" w:themeColor="text1"/>
        </w:rPr>
        <w:fldChar w:fldCharType="end"/>
      </w:r>
      <w:r w:rsidRPr="00775053">
        <w:rPr>
          <w:color w:val="000000" w:themeColor="text1"/>
        </w:rPr>
        <w:t xml:space="preserve">. These studies have used multiple models including sigmoidal, exponential, Fick’s diffusion, Peleg, and Weibull. Sigmoid and exponential models are basic math functions adapted for specific use to model hydration </w:t>
      </w:r>
      <w:r w:rsidRPr="006D1070">
        <w:rPr>
          <w:color w:val="000000" w:themeColor="text1"/>
        </w:rPr>
        <w:t>processes. Sigmoidal functions have been historically used for a variety of other applications</w:t>
      </w:r>
      <w:r w:rsidR="007676A3" w:rsidRPr="006D1070">
        <w:rPr>
          <w:color w:val="000000" w:themeColor="text1"/>
        </w:rPr>
        <w:t>, but</w:t>
      </w:r>
      <w:r w:rsidRPr="006D1070">
        <w:rPr>
          <w:color w:val="000000" w:themeColor="text1"/>
        </w:rPr>
        <w:t xml:space="preserve"> </w:t>
      </w:r>
      <w:r w:rsidR="64FA6DB1" w:rsidRPr="006D1070">
        <w:rPr>
          <w:color w:val="000000" w:themeColor="text1"/>
        </w:rPr>
        <w:t>have</w:t>
      </w:r>
      <w:r w:rsidR="00A45DB3" w:rsidRPr="006D1070">
        <w:rPr>
          <w:color w:val="000000" w:themeColor="text1"/>
        </w:rPr>
        <w:t xml:space="preserve"> since been adapted to </w:t>
      </w:r>
      <w:r w:rsidR="00B47262" w:rsidRPr="006D1070">
        <w:rPr>
          <w:color w:val="000000" w:themeColor="text1"/>
        </w:rPr>
        <w:t xml:space="preserve">model hydration, focusing on the initial lag phase in hydration </w:t>
      </w:r>
      <w:r w:rsidR="00FB1162" w:rsidRPr="006D1070">
        <w:rPr>
          <w:color w:val="000000" w:themeColor="text1"/>
        </w:rPr>
        <w:fldChar w:fldCharType="begin"/>
      </w:r>
      <w:r w:rsidR="00FB1162" w:rsidRPr="006D1070">
        <w:rPr>
          <w:color w:val="000000" w:themeColor="text1"/>
        </w:rPr>
        <w:instrText xml:space="preserve"> ADDIN EN.CITE &lt;EndNote&gt;&lt;Cite&gt;&lt;Author&gt;Leal-Oliveira&lt;/Author&gt;&lt;Year&gt;2013&lt;/Year&gt;&lt;RecNum&gt;61&lt;/RecNum&gt;&lt;DisplayText&gt;(Leal-Oliveira et al., 2013)&lt;/DisplayText&gt;&lt;record&gt;&lt;rec-number&gt;61&lt;/rec-number&gt;&lt;foreign-keys&gt;&lt;key app="EN" db-id="farz9ae0uptartevrp7patev2wezrxsdw229" timestamp="1726621470"&gt;61&lt;/key&gt;&lt;/foreign-keys&gt;&lt;ref-type name="Journal Article"&gt;17&lt;/ref-type&gt;&lt;contributors&gt;&lt;authors&gt;&lt;author&gt;Leal-Oliveira, Amanda&lt;/author&gt;&lt;author&gt;Colnaghi, Beatriz Gouveia&lt;/author&gt;&lt;author&gt;Silva, Emily Zucatti da&lt;/author&gt;&lt;author&gt;Gouvêa, Isabela Romão&lt;/author&gt;&lt;author&gt;Vieira, Raquel Lopes&lt;/author&gt;&lt;author&gt;Augusto, Pedro Esteves Duarte&lt;/author&gt;&lt;/authors&gt;&lt;/contributors&gt;&lt;titles&gt;&lt;title&gt;Modelling the effect of temperature on the hydration kinetic of adzuki beans (Vigna angularis)&lt;/title&gt;&lt;secondary-title&gt;Journal of food engineering&lt;/secondary-title&gt;&lt;/titles&gt;&lt;periodical&gt;&lt;full-title&gt;Journal of food engineering&lt;/full-title&gt;&lt;/periodical&gt;&lt;pages&gt;417-420&lt;/pages&gt;&lt;volume&gt;118&lt;/volume&gt;&lt;number&gt;4&lt;/number&gt;&lt;keywords&gt;&lt;keyword&gt;Beans&lt;/keyword&gt;&lt;keyword&gt;Fluid therapy&lt;/keyword&gt;&lt;keyword&gt;Food&lt;/keyword&gt;&lt;keyword&gt;Grain&lt;/keyword&gt;&lt;keyword&gt;Hydration&lt;/keyword&gt;&lt;keyword&gt;Mathematical models&lt;/keyword&gt;&lt;keyword&gt;Moisture&lt;/keyword&gt;&lt;/keywords&gt;&lt;dates&gt;&lt;year&gt;2013&lt;/year&gt;&lt;/dates&gt;&lt;publisher&gt;Elsevier Ltd&lt;/publisher&gt;&lt;isbn&gt;0260-8774&lt;/isbn&gt;&lt;urls&gt;&lt;/urls&gt;&lt;electronic-resource-num&gt;10.1016/j.jfoodeng.2013.04.034&lt;/electronic-resource-num&gt;&lt;/record&gt;&lt;/Cite&gt;&lt;/EndNote&gt;</w:instrText>
      </w:r>
      <w:r w:rsidR="00FB1162" w:rsidRPr="006D1070">
        <w:rPr>
          <w:color w:val="000000" w:themeColor="text1"/>
        </w:rPr>
        <w:fldChar w:fldCharType="separate"/>
      </w:r>
      <w:r w:rsidR="00FB1162" w:rsidRPr="006D1070">
        <w:rPr>
          <w:noProof/>
          <w:color w:val="000000" w:themeColor="text1"/>
        </w:rPr>
        <w:t>(Leal-Oliveira et al., 2013)</w:t>
      </w:r>
      <w:r w:rsidR="00FB1162" w:rsidRPr="006D1070">
        <w:rPr>
          <w:color w:val="000000" w:themeColor="text1"/>
        </w:rPr>
        <w:fldChar w:fldCharType="end"/>
      </w:r>
      <w:r w:rsidR="000057D9" w:rsidRPr="006D1070">
        <w:rPr>
          <w:color w:val="000000" w:themeColor="text1"/>
        </w:rPr>
        <w:t>.</w:t>
      </w:r>
      <w:r w:rsidR="00B916AE" w:rsidRPr="006D1070">
        <w:rPr>
          <w:color w:val="000000" w:themeColor="text1"/>
        </w:rPr>
        <w:t xml:space="preserve"> </w:t>
      </w:r>
      <w:r w:rsidRPr="00775053">
        <w:rPr>
          <w:color w:val="000000" w:themeColor="text1"/>
        </w:rPr>
        <w:t xml:space="preserve">Fick’s diffusion is based on Fick’s second law of diffusion and is often used to model drying </w:t>
      </w:r>
      <w:r w:rsidRPr="00775053">
        <w:rPr>
          <w:color w:val="000000" w:themeColor="text1"/>
        </w:rPr>
        <w:fldChar w:fldCharType="begin"/>
      </w:r>
      <w:r w:rsidRPr="00775053">
        <w:rPr>
          <w:color w:val="000000" w:themeColor="text1"/>
        </w:rPr>
        <w:instrText xml:space="preserve"> ADDIN EN.CITE &lt;EndNote&gt;&lt;Cite&gt;&lt;Author&gt;Azzouz&lt;/Author&gt;&lt;Year&gt;2002&lt;/Year&gt;&lt;RecNum&gt;91&lt;/RecNum&gt;&lt;DisplayText&gt;(Azzouz et al., 2002)&lt;/DisplayText&gt;&lt;record&gt;&lt;rec-number&gt;91&lt;/rec-number&gt;&lt;foreign-keys&gt;&lt;key app="EN" db-id="farz9ae0uptartevrp7patev2wezrxsdw229" timestamp="1735934708"&gt;91&lt;/key&gt;&lt;/foreign-keys&gt;&lt;ref-type name="Journal Article"&gt;17&lt;/ref-type&gt;&lt;contributors&gt;&lt;authors&gt;&lt;author&gt;Azzouz, S&lt;/author&gt;&lt;author&gt;Guizani, A&lt;/author&gt;&lt;author&gt;Jomaa, W&lt;/author&gt;&lt;author&gt;Belghith, A&lt;/author&gt;&lt;/authors&gt;&lt;/contributors&gt;&lt;titles&gt;&lt;title&gt;Moisture diffusivity and drying kinetic equation of convective drying of grapes&lt;/title&gt;&lt;secondary-title&gt;Journal of Food engineering&lt;/secondary-title&gt;&lt;/titles&gt;&lt;periodical&gt;&lt;full-title&gt;Journal of food engineering&lt;/full-title&gt;&lt;/periodical&gt;&lt;pages&gt;323-330&lt;/pages&gt;&lt;volume&gt;55&lt;/volume&gt;&lt;number&gt;4&lt;/number&gt;&lt;dates&gt;&lt;year&gt;2002&lt;/year&gt;&lt;/dates&gt;&lt;isbn&gt;0260-8774&lt;/isbn&gt;&lt;urls&gt;&lt;/urls&gt;&lt;/record&gt;&lt;/Cite&gt;&lt;/EndNote&gt;</w:instrText>
      </w:r>
      <w:r w:rsidRPr="00775053">
        <w:rPr>
          <w:color w:val="000000" w:themeColor="text1"/>
        </w:rPr>
        <w:fldChar w:fldCharType="separate"/>
      </w:r>
      <w:r w:rsidRPr="00775053">
        <w:rPr>
          <w:noProof/>
          <w:color w:val="000000" w:themeColor="text1"/>
        </w:rPr>
        <w:t>(Azzouz et al., 2002)</w:t>
      </w:r>
      <w:r w:rsidRPr="00775053">
        <w:rPr>
          <w:color w:val="000000" w:themeColor="text1"/>
        </w:rPr>
        <w:fldChar w:fldCharType="end"/>
      </w:r>
      <w:r w:rsidRPr="00775053">
        <w:rPr>
          <w:color w:val="000000" w:themeColor="text1"/>
        </w:rPr>
        <w:t xml:space="preserve">. The two models most commonly used in legume hydration are Peleg and Weibull. Peleg’s equation was originally developed specifically to model the whole sorption process of food materials </w:t>
      </w:r>
      <w:r w:rsidRPr="00775053">
        <w:rPr>
          <w:color w:val="000000" w:themeColor="text1"/>
        </w:rPr>
        <w:fldChar w:fldCharType="begin"/>
      </w:r>
      <w:r w:rsidRPr="00775053">
        <w:rPr>
          <w:color w:val="000000" w:themeColor="text1"/>
        </w:rPr>
        <w:instrText xml:space="preserve"> ADDIN EN.CITE &lt;EndNote&gt;&lt;Cite&gt;&lt;Author&gt;Peleg&lt;/Author&gt;&lt;Year&gt;1988&lt;/Year&gt;&lt;RecNum&gt;63&lt;/RecNum&gt;&lt;DisplayText&gt;(Peleg, 1988)&lt;/DisplayText&gt;&lt;record&gt;&lt;rec-number&gt;63&lt;/rec-number&gt;&lt;foreign-keys&gt;&lt;key app="EN" db-id="farz9ae0uptartevrp7patev2wezrxsdw229" timestamp="1726621474"&gt;63&lt;/key&gt;&lt;/foreign-keys&gt;&lt;ref-type name="Journal Article"&gt;17&lt;/ref-type&gt;&lt;contributors&gt;&lt;authors&gt;&lt;author&gt;Peleg, M.&lt;/author&gt;&lt;/authors&gt;&lt;/contributors&gt;&lt;titles&gt;&lt;title&gt;An Empirical Model for the Description of Moisture Sorption Curves&lt;/title&gt;&lt;secondary-title&gt;Journal of food science&lt;/secondary-title&gt;&lt;/titles&gt;&lt;periodical&gt;&lt;full-title&gt;Journal of food science&lt;/full-title&gt;&lt;/periodical&gt;&lt;pages&gt;1216-1217&lt;/pages&gt;&lt;volume&gt;53&lt;/volume&gt;&lt;number&gt;4&lt;/number&gt;&lt;dates&gt;&lt;year&gt;1988&lt;/year&gt;&lt;/dates&gt;&lt;pub-location&gt;Oxford, UK&lt;/pub-location&gt;&lt;publisher&gt;Blackwell Publishing Ltd&lt;/publisher&gt;&lt;isbn&gt;0022-1147&lt;/isbn&gt;&lt;urls&gt;&lt;/urls&gt;&lt;electronic-resource-num&gt;10.1111/j.1365-2621.1988.tb13565.x&lt;/electronic-resource-num&gt;&lt;/record&gt;&lt;/Cite&gt;&lt;/EndNote&gt;</w:instrText>
      </w:r>
      <w:r w:rsidRPr="00775053">
        <w:rPr>
          <w:color w:val="000000" w:themeColor="text1"/>
        </w:rPr>
        <w:fldChar w:fldCharType="separate"/>
      </w:r>
      <w:r w:rsidRPr="00775053">
        <w:rPr>
          <w:noProof/>
          <w:color w:val="000000" w:themeColor="text1"/>
        </w:rPr>
        <w:t>(Peleg, 1988)</w:t>
      </w:r>
      <w:r w:rsidRPr="00775053">
        <w:rPr>
          <w:color w:val="000000" w:themeColor="text1"/>
        </w:rPr>
        <w:fldChar w:fldCharType="end"/>
      </w:r>
      <w:r w:rsidRPr="00775053">
        <w:rPr>
          <w:color w:val="000000" w:themeColor="text1"/>
        </w:rPr>
        <w:t xml:space="preserve">. Weibull, however, was originally developed </w:t>
      </w:r>
      <w:r w:rsidR="0073331D">
        <w:rPr>
          <w:color w:val="000000" w:themeColor="text1"/>
        </w:rPr>
        <w:t>to determine the strength of lumber</w:t>
      </w:r>
      <w:r w:rsidR="006D3C99">
        <w:rPr>
          <w:color w:val="000000" w:themeColor="text1"/>
        </w:rPr>
        <w:t xml:space="preserve">. </w:t>
      </w:r>
      <w:r w:rsidRPr="00775053">
        <w:rPr>
          <w:color w:val="000000" w:themeColor="text1"/>
        </w:rPr>
        <w:t>Since then, it has been adapted to model hydratio</w:t>
      </w:r>
      <w:r w:rsidR="006D3C99">
        <w:rPr>
          <w:color w:val="000000" w:themeColor="text1"/>
        </w:rPr>
        <w:t xml:space="preserve">n </w:t>
      </w:r>
      <w:r w:rsidR="00DA61FB">
        <w:rPr>
          <w:color w:val="000000" w:themeColor="text1"/>
        </w:rPr>
        <w:fldChar w:fldCharType="begin"/>
      </w:r>
      <w:r w:rsidR="00DA61FB">
        <w:rPr>
          <w:color w:val="000000" w:themeColor="text1"/>
        </w:rPr>
        <w:instrText xml:space="preserve"> ADDIN EN.CITE &lt;EndNote&gt;&lt;Cite&gt;&lt;Author&gt;Cunha&lt;/Author&gt;&lt;Year&gt;1998&lt;/Year&gt;&lt;RecNum&gt;26&lt;/RecNum&gt;&lt;DisplayText&gt;(Cunha et al., 1998)&lt;/DisplayText&gt;&lt;record&gt;&lt;rec-number&gt;26&lt;/rec-number&gt;&lt;foreign-keys&gt;&lt;key app="EN" db-id="farz9ae0uptartevrp7patev2wezrxsdw229" timestamp="1726619625"&gt;26&lt;/key&gt;&lt;/foreign-keys&gt;&lt;ref-type name="Journal Article"&gt;17&lt;/ref-type&gt;&lt;contributors&gt;&lt;authors&gt;&lt;author&gt;Cunha, Luís M.&lt;/author&gt;&lt;author&gt;Oliveira, Fernanda A. R.&lt;/author&gt;&lt;author&gt;Oliveira, Jorge C.&lt;/author&gt;&lt;/authors&gt;&lt;/contributors&gt;&lt;titles&gt;&lt;title&gt;Optimal experimental design for estimating the kinetic parameters of processes described by the Weibull probability distribution function&lt;/title&gt;&lt;secondary-title&gt;Journal of food engineering&lt;/secondary-title&gt;&lt;/titles&gt;&lt;periodical&gt;&lt;full-title&gt;Journal of food engineering&lt;/full-title&gt;&lt;/periodical&gt;&lt;pages&gt;175-191&lt;/pages&gt;&lt;volume&gt;37&lt;/volume&gt;&lt;number&gt;2&lt;/number&gt;&lt;dates&gt;&lt;year&gt;1998&lt;/year&gt;&lt;/dates&gt;&lt;pub-location&gt;Oxford&lt;/pub-location&gt;&lt;publisher&gt;Elsevier Ltd&lt;/publisher&gt;&lt;isbn&gt;0260-8774&lt;/isbn&gt;&lt;urls&gt;&lt;/urls&gt;&lt;electronic-resource-num&gt;10.1016/S0260-8774(98)00085-5&lt;/electronic-resource-num&gt;&lt;/record&gt;&lt;/Cite&gt;&lt;/EndNote&gt;</w:instrText>
      </w:r>
      <w:r w:rsidR="00DA61FB">
        <w:rPr>
          <w:color w:val="000000" w:themeColor="text1"/>
        </w:rPr>
        <w:fldChar w:fldCharType="separate"/>
      </w:r>
      <w:r w:rsidR="00DA61FB">
        <w:rPr>
          <w:noProof/>
          <w:color w:val="000000" w:themeColor="text1"/>
        </w:rPr>
        <w:t>(Cunha et al., 1998)</w:t>
      </w:r>
      <w:r w:rsidR="00DA61FB">
        <w:rPr>
          <w:color w:val="000000" w:themeColor="text1"/>
        </w:rPr>
        <w:fldChar w:fldCharType="end"/>
      </w:r>
      <w:r w:rsidR="00056E65">
        <w:rPr>
          <w:color w:val="000000" w:themeColor="text1"/>
        </w:rPr>
        <w:t>.</w:t>
      </w:r>
      <w:r w:rsidR="00B2224E">
        <w:rPr>
          <w:color w:val="000000" w:themeColor="text1"/>
        </w:rPr>
        <w:t xml:space="preserve"> </w:t>
      </w:r>
      <w:r w:rsidR="00B5596D">
        <w:rPr>
          <w:color w:val="000000" w:themeColor="text1"/>
        </w:rPr>
        <w:t>Each model discussed, its equation, and estimated R</w:t>
      </w:r>
      <w:r w:rsidR="00B5596D" w:rsidRPr="007C7BE2">
        <w:rPr>
          <w:color w:val="000000" w:themeColor="text1"/>
          <w:vertAlign w:val="superscript"/>
        </w:rPr>
        <w:t>2</w:t>
      </w:r>
      <w:r w:rsidR="00B5596D">
        <w:rPr>
          <w:color w:val="000000" w:themeColor="text1"/>
        </w:rPr>
        <w:t xml:space="preserve"> values are reported in </w:t>
      </w:r>
      <w:r w:rsidR="00B5596D">
        <w:rPr>
          <w:b/>
          <w:bCs/>
          <w:color w:val="000000" w:themeColor="text1"/>
        </w:rPr>
        <w:t>Table 1-1</w:t>
      </w:r>
      <w:r w:rsidR="00B5596D">
        <w:rPr>
          <w:color w:val="000000" w:themeColor="text1"/>
        </w:rPr>
        <w:t>.</w:t>
      </w:r>
    </w:p>
    <w:p w14:paraId="79F2DA42" w14:textId="77777777" w:rsidR="00733529" w:rsidRPr="000343A1" w:rsidRDefault="00733529" w:rsidP="000343A1">
      <w:pPr>
        <w:spacing w:line="480" w:lineRule="auto"/>
      </w:pPr>
    </w:p>
    <w:p w14:paraId="68077F8E" w14:textId="7F5715AF" w:rsidR="00635AB4" w:rsidRDefault="00635AB4" w:rsidP="00635AB4">
      <w:pPr>
        <w:pStyle w:val="Caption"/>
      </w:pPr>
      <w:bookmarkStart w:id="24" w:name="_Toc196333025"/>
      <w:r>
        <w:lastRenderedPageBreak/>
        <w:t xml:space="preserve">Table </w:t>
      </w:r>
      <w:r w:rsidR="00C41CC2">
        <w:fldChar w:fldCharType="begin"/>
      </w:r>
      <w:r w:rsidR="00C41CC2">
        <w:instrText xml:space="preserve"> STYLEREF 1 \s </w:instrText>
      </w:r>
      <w:r w:rsidR="00C41CC2">
        <w:fldChar w:fldCharType="separate"/>
      </w:r>
      <w:r w:rsidR="00C41CC2">
        <w:rPr>
          <w:noProof/>
          <w:cs/>
        </w:rPr>
        <w:t>‎</w:t>
      </w:r>
      <w:r w:rsidR="00C41CC2">
        <w:rPr>
          <w:noProof/>
        </w:rPr>
        <w:t>1</w:t>
      </w:r>
      <w:r w:rsidR="00C41CC2">
        <w:fldChar w:fldCharType="end"/>
      </w:r>
      <w:r w:rsidR="00C41CC2">
        <w:noBreakHyphen/>
      </w:r>
      <w:r w:rsidR="00C41CC2">
        <w:fldChar w:fldCharType="begin"/>
      </w:r>
      <w:r w:rsidR="00C41CC2">
        <w:instrText xml:space="preserve"> SEQ Table \* ARABIC \s 1 </w:instrText>
      </w:r>
      <w:r w:rsidR="00C41CC2">
        <w:fldChar w:fldCharType="separate"/>
      </w:r>
      <w:r w:rsidR="00C41CC2">
        <w:rPr>
          <w:noProof/>
        </w:rPr>
        <w:t>1</w:t>
      </w:r>
      <w:r w:rsidR="00C41CC2">
        <w:fldChar w:fldCharType="end"/>
      </w:r>
      <w:r>
        <w:t>: Mathematical models, their equations, and reported R</w:t>
      </w:r>
      <w:r w:rsidRPr="00157073">
        <w:rPr>
          <w:vertAlign w:val="superscript"/>
        </w:rPr>
        <w:t>2</w:t>
      </w:r>
      <w:bookmarkEnd w:id="24"/>
    </w:p>
    <w:tbl>
      <w:tblPr>
        <w:tblStyle w:val="TableGrid"/>
        <w:tblW w:w="0" w:type="auto"/>
        <w:tblLook w:val="04A0" w:firstRow="1" w:lastRow="0" w:firstColumn="1" w:lastColumn="0" w:noHBand="0" w:noVBand="1"/>
      </w:tblPr>
      <w:tblGrid>
        <w:gridCol w:w="1457"/>
        <w:gridCol w:w="4393"/>
        <w:gridCol w:w="85"/>
        <w:gridCol w:w="1440"/>
        <w:gridCol w:w="1255"/>
      </w:tblGrid>
      <w:tr w:rsidR="00635AB4" w14:paraId="42C96686" w14:textId="77777777" w:rsidTr="00963C62">
        <w:trPr>
          <w:trHeight w:val="413"/>
        </w:trPr>
        <w:tc>
          <w:tcPr>
            <w:tcW w:w="1457" w:type="dxa"/>
            <w:tcBorders>
              <w:bottom w:val="single" w:sz="4" w:space="0" w:color="auto"/>
            </w:tcBorders>
            <w:vAlign w:val="center"/>
          </w:tcPr>
          <w:p w14:paraId="02B54A33" w14:textId="77777777" w:rsidR="00635AB4" w:rsidRPr="00E429D6" w:rsidRDefault="00635AB4" w:rsidP="00963C62">
            <w:pPr>
              <w:jc w:val="center"/>
              <w:rPr>
                <w:b/>
                <w:bCs/>
              </w:rPr>
            </w:pPr>
            <w:r>
              <w:rPr>
                <w:b/>
                <w:bCs/>
              </w:rPr>
              <w:t>Model</w:t>
            </w:r>
          </w:p>
        </w:tc>
        <w:tc>
          <w:tcPr>
            <w:tcW w:w="4393" w:type="dxa"/>
            <w:tcBorders>
              <w:bottom w:val="single" w:sz="4" w:space="0" w:color="auto"/>
            </w:tcBorders>
            <w:vAlign w:val="center"/>
          </w:tcPr>
          <w:p w14:paraId="7FEC314F" w14:textId="77777777" w:rsidR="00635AB4" w:rsidRPr="00E429D6" w:rsidRDefault="00635AB4" w:rsidP="00963C62">
            <w:pPr>
              <w:jc w:val="center"/>
              <w:rPr>
                <w:b/>
                <w:bCs/>
              </w:rPr>
            </w:pPr>
            <w:r>
              <w:rPr>
                <w:b/>
                <w:bCs/>
              </w:rPr>
              <w:t>Equation</w:t>
            </w:r>
          </w:p>
        </w:tc>
        <w:tc>
          <w:tcPr>
            <w:tcW w:w="1525" w:type="dxa"/>
            <w:gridSpan w:val="2"/>
            <w:tcBorders>
              <w:bottom w:val="single" w:sz="4" w:space="0" w:color="auto"/>
            </w:tcBorders>
            <w:vAlign w:val="center"/>
          </w:tcPr>
          <w:p w14:paraId="232C990B" w14:textId="77777777" w:rsidR="00635AB4" w:rsidRPr="00E429D6" w:rsidRDefault="00635AB4" w:rsidP="00963C62">
            <w:pPr>
              <w:jc w:val="center"/>
              <w:rPr>
                <w:b/>
                <w:bCs/>
              </w:rPr>
            </w:pPr>
            <w:r>
              <w:rPr>
                <w:b/>
                <w:bCs/>
              </w:rPr>
              <w:t>R</w:t>
            </w:r>
            <w:r w:rsidRPr="00E429D6">
              <w:rPr>
                <w:b/>
                <w:bCs/>
                <w:vertAlign w:val="superscript"/>
              </w:rPr>
              <w:t>2</w:t>
            </w:r>
          </w:p>
        </w:tc>
        <w:tc>
          <w:tcPr>
            <w:tcW w:w="1255" w:type="dxa"/>
            <w:tcBorders>
              <w:bottom w:val="single" w:sz="4" w:space="0" w:color="auto"/>
            </w:tcBorders>
            <w:vAlign w:val="center"/>
          </w:tcPr>
          <w:p w14:paraId="00F7F046" w14:textId="77777777" w:rsidR="00635AB4" w:rsidRPr="00E429D6" w:rsidRDefault="00635AB4" w:rsidP="00963C62">
            <w:pPr>
              <w:jc w:val="center"/>
              <w:rPr>
                <w:b/>
                <w:bCs/>
              </w:rPr>
            </w:pPr>
            <w:r>
              <w:rPr>
                <w:b/>
                <w:bCs/>
              </w:rPr>
              <w:t>Reference</w:t>
            </w:r>
          </w:p>
        </w:tc>
      </w:tr>
      <w:tr w:rsidR="00635AB4" w14:paraId="093694CC" w14:textId="77777777" w:rsidTr="00F8380D">
        <w:trPr>
          <w:trHeight w:val="1232"/>
        </w:trPr>
        <w:tc>
          <w:tcPr>
            <w:tcW w:w="1457" w:type="dxa"/>
            <w:tcBorders>
              <w:top w:val="single" w:sz="4" w:space="0" w:color="auto"/>
              <w:left w:val="nil"/>
              <w:bottom w:val="nil"/>
              <w:right w:val="nil"/>
            </w:tcBorders>
            <w:vAlign w:val="center"/>
          </w:tcPr>
          <w:p w14:paraId="436F0C41" w14:textId="77777777" w:rsidR="00635AB4" w:rsidRPr="007B69E6" w:rsidRDefault="00635AB4" w:rsidP="00963C62">
            <w:pPr>
              <w:rPr>
                <w:b/>
                <w:bCs/>
              </w:rPr>
            </w:pPr>
            <w:r w:rsidRPr="007B69E6">
              <w:rPr>
                <w:b/>
                <w:bCs/>
              </w:rPr>
              <w:t xml:space="preserve">Sigmoid </w:t>
            </w:r>
          </w:p>
        </w:tc>
        <w:tc>
          <w:tcPr>
            <w:tcW w:w="4393" w:type="dxa"/>
            <w:tcBorders>
              <w:top w:val="single" w:sz="4" w:space="0" w:color="auto"/>
              <w:left w:val="nil"/>
              <w:bottom w:val="nil"/>
              <w:right w:val="nil"/>
            </w:tcBorders>
            <w:vAlign w:val="center"/>
          </w:tcPr>
          <w:p w14:paraId="1635FC4C" w14:textId="77777777" w:rsidR="00635AB4" w:rsidRPr="00CD6845" w:rsidRDefault="00B60253" w:rsidP="00963C62">
            <w:pPr>
              <w:spacing w:line="480" w:lineRule="auto"/>
              <w:rPr>
                <w:b/>
                <w:bCs/>
                <w:i/>
                <w:iCs/>
                <w:color w:val="C00000"/>
              </w:rPr>
            </w:pPr>
            <m:oMathPara>
              <m:oMath>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t</m:t>
                    </m:r>
                  </m:sub>
                </m:sSub>
                <m:r>
                  <w:rPr>
                    <w:rFonts w:ascii="Cambria Math" w:hAnsi="Cambria Math"/>
                    <w:color w:val="000000" w:themeColor="text1"/>
                  </w:rPr>
                  <m:t>=</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e</m:t>
                        </m:r>
                      </m:sub>
                    </m:sSub>
                  </m:num>
                  <m:den>
                    <m:r>
                      <w:rPr>
                        <w:rFonts w:ascii="Cambria Math" w:hAnsi="Cambria Math"/>
                        <w:color w:val="000000" w:themeColor="text1"/>
                      </w:rPr>
                      <m:t>1+</m:t>
                    </m:r>
                    <m:r>
                      <w:rPr>
                        <w:rFonts w:ascii="Cambria Math" w:hAnsi="Cambria Math"/>
                        <w:color w:val="000000" w:themeColor="text1"/>
                      </w:rPr>
                      <m:t>exp</m:t>
                    </m:r>
                    <m:r>
                      <w:rPr>
                        <w:rFonts w:ascii="Cambria Math" w:hAnsi="Cambria Math"/>
                        <w:color w:val="000000" w:themeColor="text1"/>
                      </w:rPr>
                      <m:t>⁡</m:t>
                    </m:r>
                    <m:r>
                      <w:rPr>
                        <w:rFonts w:ascii="Cambria Math" w:hAnsi="Cambria Math"/>
                        <w:color w:val="000000" w:themeColor="text1"/>
                      </w:rPr>
                      <m:t>[-</m:t>
                    </m:r>
                    <m:r>
                      <w:rPr>
                        <w:rFonts w:ascii="Cambria Math" w:hAnsi="Cambria Math"/>
                        <w:color w:val="000000" w:themeColor="text1"/>
                      </w:rPr>
                      <m:t>k</m:t>
                    </m:r>
                    <m:d>
                      <m:dPr>
                        <m:ctrlPr>
                          <w:rPr>
                            <w:rFonts w:ascii="Cambria Math" w:hAnsi="Cambria Math"/>
                            <w:i/>
                            <w:iCs/>
                            <w:color w:val="000000" w:themeColor="text1"/>
                          </w:rPr>
                        </m:ctrlPr>
                      </m:dPr>
                      <m:e>
                        <m:r>
                          <w:rPr>
                            <w:rFonts w:ascii="Cambria Math" w:hAnsi="Cambria Math"/>
                            <w:color w:val="000000" w:themeColor="text1"/>
                          </w:rPr>
                          <m:t>t</m:t>
                        </m:r>
                        <m:r>
                          <w:rPr>
                            <w:rFonts w:ascii="Cambria Math" w:hAnsi="Cambria Math"/>
                            <w:color w:val="000000" w:themeColor="text1"/>
                          </w:rPr>
                          <m:t>-</m:t>
                        </m:r>
                        <m:r>
                          <w:rPr>
                            <w:rFonts w:ascii="Cambria Math" w:hAnsi="Cambria Math"/>
                            <w:color w:val="000000" w:themeColor="text1"/>
                          </w:rPr>
                          <m:t>τ</m:t>
                        </m:r>
                      </m:e>
                    </m:d>
                    <m:r>
                      <w:rPr>
                        <w:rFonts w:ascii="Cambria Math" w:hAnsi="Cambria Math"/>
                        <w:color w:val="000000" w:themeColor="text1"/>
                      </w:rPr>
                      <m:t>]</m:t>
                    </m:r>
                  </m:den>
                </m:f>
              </m:oMath>
            </m:oMathPara>
          </w:p>
        </w:tc>
        <w:tc>
          <w:tcPr>
            <w:tcW w:w="1525" w:type="dxa"/>
            <w:gridSpan w:val="2"/>
            <w:tcBorders>
              <w:top w:val="single" w:sz="4" w:space="0" w:color="auto"/>
              <w:left w:val="nil"/>
              <w:bottom w:val="nil"/>
              <w:right w:val="nil"/>
            </w:tcBorders>
            <w:vAlign w:val="center"/>
          </w:tcPr>
          <w:p w14:paraId="301CAB8E" w14:textId="77777777" w:rsidR="00635AB4" w:rsidRDefault="00635AB4" w:rsidP="00963C62">
            <w:r>
              <w:rPr>
                <w:color w:val="000000" w:themeColor="text1"/>
              </w:rPr>
              <w:t>&gt;</w:t>
            </w:r>
            <w:r w:rsidRPr="00775053">
              <w:rPr>
                <w:color w:val="000000" w:themeColor="text1"/>
              </w:rPr>
              <w:t>0.961</w:t>
            </w:r>
            <w:r>
              <w:rPr>
                <w:color w:val="000000" w:themeColor="text1"/>
              </w:rPr>
              <w:t xml:space="preserve"> for common beans</w:t>
            </w:r>
          </w:p>
        </w:tc>
        <w:tc>
          <w:tcPr>
            <w:tcW w:w="1255" w:type="dxa"/>
            <w:tcBorders>
              <w:top w:val="single" w:sz="4" w:space="0" w:color="auto"/>
              <w:left w:val="nil"/>
              <w:bottom w:val="nil"/>
              <w:right w:val="nil"/>
            </w:tcBorders>
            <w:vAlign w:val="center"/>
          </w:tcPr>
          <w:p w14:paraId="56EE260D" w14:textId="77777777" w:rsidR="00635AB4" w:rsidRDefault="00635AB4" w:rsidP="00963C62">
            <w:r w:rsidRPr="00451C5F">
              <w:rPr>
                <w:noProof/>
              </w:rPr>
              <w:t>Lopez et al., 2017</w:t>
            </w:r>
          </w:p>
        </w:tc>
      </w:tr>
      <w:tr w:rsidR="00635AB4" w14:paraId="5588AC85" w14:textId="77777777" w:rsidTr="00F8380D">
        <w:trPr>
          <w:trHeight w:val="1071"/>
        </w:trPr>
        <w:tc>
          <w:tcPr>
            <w:tcW w:w="1457" w:type="dxa"/>
            <w:tcBorders>
              <w:top w:val="nil"/>
              <w:left w:val="nil"/>
              <w:bottom w:val="nil"/>
              <w:right w:val="nil"/>
            </w:tcBorders>
            <w:vAlign w:val="center"/>
          </w:tcPr>
          <w:p w14:paraId="0DF701F2" w14:textId="77777777" w:rsidR="00635AB4" w:rsidRPr="007B69E6" w:rsidRDefault="00635AB4" w:rsidP="00963C62">
            <w:pPr>
              <w:rPr>
                <w:b/>
                <w:bCs/>
              </w:rPr>
            </w:pPr>
            <w:r w:rsidRPr="007B69E6">
              <w:rPr>
                <w:b/>
                <w:bCs/>
              </w:rPr>
              <w:t>Exponential</w:t>
            </w:r>
          </w:p>
        </w:tc>
        <w:tc>
          <w:tcPr>
            <w:tcW w:w="4393" w:type="dxa"/>
            <w:tcBorders>
              <w:top w:val="nil"/>
              <w:left w:val="nil"/>
              <w:bottom w:val="nil"/>
              <w:right w:val="nil"/>
            </w:tcBorders>
            <w:vAlign w:val="center"/>
          </w:tcPr>
          <w:p w14:paraId="58125E5B" w14:textId="77777777" w:rsidR="00635AB4" w:rsidRDefault="00B60253" w:rsidP="00963C62">
            <w:pPr>
              <w:spacing w:line="480" w:lineRule="auto"/>
            </w:pPr>
            <m:oMathPara>
              <m:oMath>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eq</m:t>
                    </m:r>
                  </m:sub>
                </m:sSub>
                <m:d>
                  <m:dPr>
                    <m:ctrlPr>
                      <w:rPr>
                        <w:rFonts w:ascii="Cambria Math" w:hAnsi="Cambria Math"/>
                        <w:i/>
                        <w:iCs/>
                        <w:color w:val="000000" w:themeColor="text1"/>
                      </w:rPr>
                    </m:ctrlPr>
                  </m:dPr>
                  <m:e>
                    <m:r>
                      <w:rPr>
                        <w:rFonts w:ascii="Cambria Math" w:hAnsi="Cambria Math"/>
                        <w:color w:val="000000" w:themeColor="text1"/>
                      </w:rPr>
                      <m:t>1-</m:t>
                    </m:r>
                    <m:func>
                      <m:funcPr>
                        <m:ctrlPr>
                          <w:rPr>
                            <w:rFonts w:ascii="Cambria Math" w:hAnsi="Cambria Math"/>
                            <w:i/>
                            <w:iCs/>
                            <w:color w:val="000000" w:themeColor="text1"/>
                          </w:rPr>
                        </m:ctrlPr>
                      </m:funcPr>
                      <m:fName>
                        <m:r>
                          <w:rPr>
                            <w:rFonts w:ascii="Cambria Math" w:hAnsi="Cambria Math"/>
                            <w:color w:val="000000" w:themeColor="text1"/>
                          </w:rPr>
                          <m:t>exp</m:t>
                        </m:r>
                      </m:fName>
                      <m:e>
                        <m:d>
                          <m:dPr>
                            <m:ctrlPr>
                              <w:rPr>
                                <w:rFonts w:ascii="Cambria Math" w:hAnsi="Cambria Math"/>
                                <w:i/>
                                <w:iCs/>
                                <w:color w:val="000000" w:themeColor="text1"/>
                              </w:rPr>
                            </m:ctrlPr>
                          </m:dPr>
                          <m:e>
                            <m:r>
                              <w:rPr>
                                <w:rFonts w:ascii="Cambria Math" w:hAnsi="Cambria Math"/>
                                <w:color w:val="000000" w:themeColor="text1"/>
                              </w:rPr>
                              <m:t>-</m:t>
                            </m:r>
                            <m:r>
                              <w:rPr>
                                <w:rFonts w:ascii="Cambria Math" w:hAnsi="Cambria Math"/>
                                <w:color w:val="000000" w:themeColor="text1"/>
                              </w:rPr>
                              <m:t>kt</m:t>
                            </m:r>
                          </m:e>
                        </m:d>
                      </m:e>
                    </m:func>
                  </m:e>
                </m:d>
              </m:oMath>
            </m:oMathPara>
          </w:p>
        </w:tc>
        <w:tc>
          <w:tcPr>
            <w:tcW w:w="1525" w:type="dxa"/>
            <w:gridSpan w:val="2"/>
            <w:tcBorders>
              <w:top w:val="nil"/>
              <w:left w:val="nil"/>
              <w:bottom w:val="nil"/>
              <w:right w:val="nil"/>
            </w:tcBorders>
            <w:vAlign w:val="center"/>
          </w:tcPr>
          <w:p w14:paraId="53BAA0CC" w14:textId="77777777" w:rsidR="00635AB4" w:rsidRDefault="00635AB4" w:rsidP="00963C62">
            <w:r>
              <w:t>&gt;0.97 for soybeans</w:t>
            </w:r>
          </w:p>
        </w:tc>
        <w:tc>
          <w:tcPr>
            <w:tcW w:w="1255" w:type="dxa"/>
            <w:tcBorders>
              <w:top w:val="nil"/>
              <w:left w:val="nil"/>
              <w:bottom w:val="nil"/>
              <w:right w:val="nil"/>
            </w:tcBorders>
            <w:vAlign w:val="center"/>
          </w:tcPr>
          <w:p w14:paraId="39B7A6D9" w14:textId="77777777" w:rsidR="00635AB4" w:rsidRDefault="00635AB4" w:rsidP="00963C62">
            <w:r w:rsidRPr="00451C5F">
              <w:rPr>
                <w:noProof/>
              </w:rPr>
              <w:t>Miranda et al., 2019</w:t>
            </w:r>
          </w:p>
        </w:tc>
      </w:tr>
      <w:tr w:rsidR="00635AB4" w14:paraId="52140451" w14:textId="77777777" w:rsidTr="00F8380D">
        <w:trPr>
          <w:trHeight w:val="1080"/>
        </w:trPr>
        <w:tc>
          <w:tcPr>
            <w:tcW w:w="1457" w:type="dxa"/>
            <w:tcBorders>
              <w:top w:val="nil"/>
              <w:left w:val="nil"/>
              <w:bottom w:val="nil"/>
              <w:right w:val="nil"/>
            </w:tcBorders>
            <w:vAlign w:val="center"/>
          </w:tcPr>
          <w:p w14:paraId="774F5469" w14:textId="77777777" w:rsidR="00635AB4" w:rsidRPr="007B69E6" w:rsidRDefault="00635AB4" w:rsidP="00963C62">
            <w:pPr>
              <w:rPr>
                <w:b/>
                <w:bCs/>
              </w:rPr>
            </w:pPr>
            <w:r w:rsidRPr="007B69E6">
              <w:rPr>
                <w:b/>
                <w:bCs/>
              </w:rPr>
              <w:t>Fick’s Diffusion</w:t>
            </w:r>
          </w:p>
        </w:tc>
        <w:tc>
          <w:tcPr>
            <w:tcW w:w="4478" w:type="dxa"/>
            <w:gridSpan w:val="2"/>
            <w:tcBorders>
              <w:top w:val="nil"/>
              <w:left w:val="nil"/>
              <w:bottom w:val="nil"/>
              <w:right w:val="nil"/>
            </w:tcBorders>
            <w:vAlign w:val="center"/>
          </w:tcPr>
          <w:p w14:paraId="39664824" w14:textId="77777777" w:rsidR="00635AB4" w:rsidRDefault="00B60253" w:rsidP="00963C62">
            <w:pPr>
              <w:spacing w:line="480" w:lineRule="auto"/>
            </w:pPr>
            <m:oMathPara>
              <m:oMath>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e</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e</m:t>
                    </m:r>
                  </m:sub>
                </m:sSub>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6</m:t>
                    </m:r>
                  </m:num>
                  <m:den>
                    <m:sSup>
                      <m:sSupPr>
                        <m:ctrlPr>
                          <w:rPr>
                            <w:rFonts w:ascii="Cambria Math" w:hAnsi="Cambria Math"/>
                            <w:i/>
                            <w:iCs/>
                            <w:color w:val="000000" w:themeColor="text1"/>
                          </w:rPr>
                        </m:ctrlPr>
                      </m:sSupPr>
                      <m:e>
                        <m:r>
                          <w:rPr>
                            <w:rFonts w:ascii="Cambria Math" w:hAnsi="Cambria Math"/>
                            <w:color w:val="000000" w:themeColor="text1"/>
                          </w:rPr>
                          <m:t>π</m:t>
                        </m:r>
                      </m:e>
                      <m:sup>
                        <m:r>
                          <w:rPr>
                            <w:rFonts w:ascii="Cambria Math" w:hAnsi="Cambria Math"/>
                            <w:color w:val="000000" w:themeColor="text1"/>
                          </w:rPr>
                          <m:t>2</m:t>
                        </m:r>
                      </m:sup>
                    </m:sSup>
                  </m:den>
                </m:f>
                <m:r>
                  <w:rPr>
                    <w:rFonts w:ascii="Cambria Math" w:hAnsi="Cambria Math"/>
                    <w:color w:val="000000" w:themeColor="text1"/>
                  </w:rPr>
                  <m:t>exp</m:t>
                </m:r>
                <m:r>
                  <w:rPr>
                    <w:rFonts w:ascii="Cambria Math" w:hAnsi="Cambria Math"/>
                    <w:color w:val="000000" w:themeColor="text1"/>
                  </w:rPr>
                  <m:t>⁡(-</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D</m:t>
                        </m:r>
                      </m:e>
                      <m:sub>
                        <m:r>
                          <w:rPr>
                            <w:rFonts w:ascii="Cambria Math" w:hAnsi="Cambria Math"/>
                            <w:color w:val="000000" w:themeColor="text1"/>
                          </w:rPr>
                          <m:t>ef</m:t>
                        </m:r>
                      </m:sub>
                    </m:sSub>
                    <m:sSup>
                      <m:sSupPr>
                        <m:ctrlPr>
                          <w:rPr>
                            <w:rFonts w:ascii="Cambria Math" w:hAnsi="Cambria Math"/>
                            <w:i/>
                            <w:iCs/>
                            <w:color w:val="000000" w:themeColor="text1"/>
                          </w:rPr>
                        </m:ctrlPr>
                      </m:sSupPr>
                      <m:e>
                        <m:r>
                          <w:rPr>
                            <w:rFonts w:ascii="Cambria Math" w:hAnsi="Cambria Math"/>
                            <w:color w:val="000000" w:themeColor="text1"/>
                          </w:rPr>
                          <m:t>π</m:t>
                        </m:r>
                      </m:e>
                      <m:sup>
                        <m:r>
                          <w:rPr>
                            <w:rFonts w:ascii="Cambria Math" w:hAnsi="Cambria Math"/>
                            <w:color w:val="000000" w:themeColor="text1"/>
                          </w:rPr>
                          <m:t>2</m:t>
                        </m:r>
                      </m:sup>
                    </m:sSup>
                    <m:r>
                      <w:rPr>
                        <w:rFonts w:ascii="Cambria Math" w:hAnsi="Cambria Math"/>
                        <w:color w:val="000000" w:themeColor="text1"/>
                      </w:rPr>
                      <m:t>t</m:t>
                    </m:r>
                  </m:num>
                  <m:den>
                    <m:sSup>
                      <m:sSupPr>
                        <m:ctrlPr>
                          <w:rPr>
                            <w:rFonts w:ascii="Cambria Math" w:hAnsi="Cambria Math"/>
                            <w:i/>
                            <w:iCs/>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den>
                </m:f>
                <m:r>
                  <w:rPr>
                    <w:rFonts w:ascii="Cambria Math" w:hAnsi="Cambria Math"/>
                    <w:color w:val="000000" w:themeColor="text1"/>
                  </w:rPr>
                  <m:t>)</m:t>
                </m:r>
              </m:oMath>
            </m:oMathPara>
          </w:p>
        </w:tc>
        <w:tc>
          <w:tcPr>
            <w:tcW w:w="1440" w:type="dxa"/>
            <w:tcBorders>
              <w:top w:val="nil"/>
              <w:left w:val="nil"/>
              <w:bottom w:val="nil"/>
              <w:right w:val="nil"/>
            </w:tcBorders>
            <w:vAlign w:val="center"/>
          </w:tcPr>
          <w:p w14:paraId="23EA5AA2" w14:textId="77777777" w:rsidR="00635AB4" w:rsidRDefault="00635AB4" w:rsidP="00963C62">
            <w:r>
              <w:rPr>
                <w:color w:val="000000" w:themeColor="text1"/>
              </w:rPr>
              <w:t>&gt;0.989 for navy beans</w:t>
            </w:r>
          </w:p>
        </w:tc>
        <w:tc>
          <w:tcPr>
            <w:tcW w:w="1255" w:type="dxa"/>
            <w:tcBorders>
              <w:top w:val="nil"/>
              <w:left w:val="nil"/>
              <w:bottom w:val="nil"/>
              <w:right w:val="nil"/>
            </w:tcBorders>
            <w:vAlign w:val="center"/>
          </w:tcPr>
          <w:p w14:paraId="70A3AC40" w14:textId="4F1E0F41" w:rsidR="00635AB4" w:rsidRDefault="00635AB4" w:rsidP="00963C62">
            <w:r w:rsidRPr="00451C5F">
              <w:fldChar w:fldCharType="begin"/>
            </w:r>
            <w:r w:rsidR="001051CC">
              <w:instrText xml:space="preserve"> ADDIN EN.CITE &lt;EndNote&gt;&lt;Cite&gt;&lt;Author&gt;Ghafoor&lt;/Author&gt;&lt;Year&gt;2014&lt;/Year&gt;&lt;RecNum&gt;32&lt;/RecNum&gt;&lt;DisplayText&gt;(Ghafoor et al., 2014)&lt;/DisplayText&gt;&lt;record&gt;&lt;rec-number&gt;32&lt;/rec-number&gt;&lt;foreign-keys&gt;&lt;key app="EN" db-id="farz9ae0uptartevrp7patev2wezrxsdw229" timestamp="1726619638"&gt;32&lt;/key&gt;&lt;/foreign-keys&gt;&lt;ref-type name="Journal Article"&gt;17&lt;/ref-type&gt;&lt;contributors&gt;&lt;authors&gt;&lt;author&gt;Ghafoor, M.&lt;/author&gt;&lt;author&gt;Misra, N. N.&lt;/author&gt;&lt;author&gt;Mahadevan, K.&lt;/author&gt;&lt;author&gt;Tiwari, B. K.&lt;/author&gt;&lt;/authors&gt;&lt;/contributors&gt;&lt;titles&gt;&lt;title&gt;Ultrasound assisted hydration of navy beans (Phaseolus vulgaris)&lt;/title&gt;&lt;secondary-title&gt;Ultrasonics sonochemistry&lt;/secondary-title&gt;&lt;/titles&gt;&lt;periodical&gt;&lt;full-title&gt;Ultrasonics sonochemistry&lt;/full-title&gt;&lt;/periodical&gt;&lt;pages&gt;409-414&lt;/pages&gt;&lt;volume&gt;21&lt;/volume&gt;&lt;number&gt;1&lt;/number&gt;&lt;keywords&gt;&lt;keyword&gt;Chemistry&lt;/keyword&gt;&lt;keyword&gt;Diffusion&lt;/keyword&gt;&lt;keyword&gt;Dynamics&lt;/keyword&gt;&lt;keyword&gt;Hydration&lt;/keyword&gt;&lt;keyword&gt;Hydrolysis&lt;/keyword&gt;&lt;keyword&gt;Mechanics, Analytic&lt;/keyword&gt;&lt;keyword&gt;Motion&lt;/keyword&gt;&lt;keyword&gt;Ointments&lt;/keyword&gt;&lt;keyword&gt;Sonication&lt;/keyword&gt;&lt;keyword&gt;Viscosity&lt;/keyword&gt;&lt;/keywords&gt;&lt;dates&gt;&lt;year&gt;2014&lt;/year&gt;&lt;/dates&gt;&lt;pub-location&gt;Kidlington&lt;/pub-location&gt;&lt;publisher&gt;Elsevier B.V&lt;/publisher&gt;&lt;isbn&gt;1350-4177&lt;/isbn&gt;&lt;urls&gt;&lt;/urls&gt;&lt;electronic-resource-num&gt;10.1016/j.ultsonch.2013.05.016&lt;/electronic-resource-num&gt;&lt;/record&gt;&lt;/Cite&gt;&lt;/EndNote&gt;</w:instrText>
            </w:r>
            <w:r w:rsidRPr="00451C5F">
              <w:fldChar w:fldCharType="separate"/>
            </w:r>
            <w:r w:rsidR="001051CC">
              <w:rPr>
                <w:noProof/>
              </w:rPr>
              <w:t>(Ghafoor et al., 2014)</w:t>
            </w:r>
            <w:r w:rsidRPr="00451C5F">
              <w:fldChar w:fldCharType="end"/>
            </w:r>
          </w:p>
        </w:tc>
      </w:tr>
      <w:tr w:rsidR="00635AB4" w14:paraId="2B0333AA" w14:textId="77777777" w:rsidTr="00F8380D">
        <w:trPr>
          <w:trHeight w:val="1170"/>
        </w:trPr>
        <w:tc>
          <w:tcPr>
            <w:tcW w:w="1457" w:type="dxa"/>
            <w:tcBorders>
              <w:top w:val="nil"/>
              <w:left w:val="nil"/>
              <w:bottom w:val="nil"/>
              <w:right w:val="nil"/>
            </w:tcBorders>
            <w:vAlign w:val="center"/>
          </w:tcPr>
          <w:p w14:paraId="64F67502" w14:textId="77777777" w:rsidR="00635AB4" w:rsidRPr="007B69E6" w:rsidRDefault="00635AB4" w:rsidP="00963C62">
            <w:pPr>
              <w:rPr>
                <w:b/>
                <w:bCs/>
              </w:rPr>
            </w:pPr>
            <w:r w:rsidRPr="007B69E6">
              <w:rPr>
                <w:b/>
                <w:bCs/>
              </w:rPr>
              <w:t>Peleg</w:t>
            </w:r>
          </w:p>
        </w:tc>
        <w:tc>
          <w:tcPr>
            <w:tcW w:w="4393" w:type="dxa"/>
            <w:tcBorders>
              <w:top w:val="nil"/>
              <w:left w:val="nil"/>
              <w:bottom w:val="nil"/>
              <w:right w:val="nil"/>
            </w:tcBorders>
            <w:vAlign w:val="center"/>
          </w:tcPr>
          <w:p w14:paraId="5DF3C8E8" w14:textId="77777777" w:rsidR="00635AB4" w:rsidRDefault="00635AB4" w:rsidP="00963C62">
            <w:pPr>
              <w:spacing w:line="480" w:lineRule="auto"/>
            </w:pPr>
            <m:oMathPara>
              <m:oMath>
                <m:r>
                  <w:rPr>
                    <w:rFonts w:ascii="Cambria Math" w:hAnsi="Cambria Math"/>
                    <w:color w:val="000000" w:themeColor="text1"/>
                  </w:rPr>
                  <m:t>M</m:t>
                </m:r>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0</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2</m:t>
                        </m:r>
                      </m:sub>
                    </m:sSub>
                    <m:r>
                      <w:rPr>
                        <w:rFonts w:ascii="Cambria Math" w:hAnsi="Cambria Math"/>
                        <w:color w:val="000000" w:themeColor="text1"/>
                      </w:rPr>
                      <m:t>t)</m:t>
                    </m:r>
                  </m:den>
                </m:f>
              </m:oMath>
            </m:oMathPara>
          </w:p>
        </w:tc>
        <w:tc>
          <w:tcPr>
            <w:tcW w:w="1525" w:type="dxa"/>
            <w:gridSpan w:val="2"/>
            <w:tcBorders>
              <w:top w:val="nil"/>
              <w:left w:val="nil"/>
              <w:bottom w:val="nil"/>
              <w:right w:val="nil"/>
            </w:tcBorders>
            <w:vAlign w:val="center"/>
          </w:tcPr>
          <w:p w14:paraId="6C6F5DCC" w14:textId="77777777" w:rsidR="00635AB4" w:rsidRDefault="00635AB4" w:rsidP="00963C62">
            <w:r>
              <w:rPr>
                <w:color w:val="000000" w:themeColor="text1"/>
              </w:rPr>
              <w:t>&gt;.89 for soybeans</w:t>
            </w:r>
          </w:p>
        </w:tc>
        <w:tc>
          <w:tcPr>
            <w:tcW w:w="1255" w:type="dxa"/>
            <w:tcBorders>
              <w:top w:val="nil"/>
              <w:left w:val="nil"/>
              <w:bottom w:val="nil"/>
              <w:right w:val="nil"/>
            </w:tcBorders>
            <w:vAlign w:val="center"/>
          </w:tcPr>
          <w:p w14:paraId="076E3C12" w14:textId="77777777" w:rsidR="00635AB4" w:rsidRDefault="00635AB4" w:rsidP="00963C62">
            <w:r w:rsidRPr="00451C5F">
              <w:rPr>
                <w:noProof/>
              </w:rPr>
              <w:t>Miranda et al., 2019</w:t>
            </w:r>
          </w:p>
        </w:tc>
      </w:tr>
      <w:tr w:rsidR="00635AB4" w14:paraId="438DF2A6" w14:textId="77777777" w:rsidTr="00963C62">
        <w:tc>
          <w:tcPr>
            <w:tcW w:w="1457" w:type="dxa"/>
            <w:tcBorders>
              <w:top w:val="nil"/>
              <w:left w:val="nil"/>
              <w:bottom w:val="single" w:sz="4" w:space="0" w:color="auto"/>
              <w:right w:val="nil"/>
            </w:tcBorders>
            <w:vAlign w:val="center"/>
          </w:tcPr>
          <w:p w14:paraId="34E1D248" w14:textId="77777777" w:rsidR="00635AB4" w:rsidRPr="007B69E6" w:rsidRDefault="00635AB4" w:rsidP="00963C62">
            <w:pPr>
              <w:rPr>
                <w:b/>
                <w:bCs/>
              </w:rPr>
            </w:pPr>
            <w:r w:rsidRPr="007B69E6">
              <w:rPr>
                <w:b/>
                <w:bCs/>
              </w:rPr>
              <w:t>Weibull</w:t>
            </w:r>
          </w:p>
        </w:tc>
        <w:tc>
          <w:tcPr>
            <w:tcW w:w="4393" w:type="dxa"/>
            <w:tcBorders>
              <w:top w:val="nil"/>
              <w:left w:val="nil"/>
              <w:bottom w:val="single" w:sz="4" w:space="0" w:color="auto"/>
              <w:right w:val="nil"/>
            </w:tcBorders>
            <w:vAlign w:val="center"/>
          </w:tcPr>
          <w:p w14:paraId="564CDF9C" w14:textId="77777777" w:rsidR="00635AB4" w:rsidRPr="00CD6845" w:rsidRDefault="00B60253" w:rsidP="00963C62">
            <w:pPr>
              <w:pStyle w:val="NormalWeb"/>
              <w:spacing w:before="0" w:beforeAutospacing="0" w:after="0" w:afterAutospacing="0" w:line="480" w:lineRule="auto"/>
              <w:rPr>
                <w:color w:val="000000" w:themeColor="text1"/>
              </w:rPr>
            </w:pPr>
            <m:oMathPara>
              <m:oMath>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e</m:t>
                        </m:r>
                      </m:sub>
                    </m:sSub>
                  </m:num>
                  <m:den>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e</m:t>
                        </m:r>
                      </m:sub>
                    </m:sSub>
                  </m:den>
                </m:f>
                <m:r>
                  <w:rPr>
                    <w:rFonts w:ascii="Cambria Math" w:hAnsi="Cambria Math"/>
                    <w:color w:val="000000" w:themeColor="text1"/>
                  </w:rPr>
                  <m:t>=</m:t>
                </m:r>
                <m:r>
                  <w:rPr>
                    <w:rFonts w:ascii="Cambria Math" w:hAnsi="Cambria Math"/>
                    <w:color w:val="000000" w:themeColor="text1"/>
                  </w:rPr>
                  <m:t>exp</m:t>
                </m:r>
                <m:d>
                  <m:dPr>
                    <m:begChr m:val="["/>
                    <m:endChr m:val="]"/>
                    <m:ctrlPr>
                      <w:rPr>
                        <w:rFonts w:ascii="Cambria Math" w:hAnsi="Cambria Math"/>
                        <w:i/>
                        <w:color w:val="000000" w:themeColor="text1"/>
                      </w:rPr>
                    </m:ctrlPr>
                  </m:dPr>
                  <m:e>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B</m:t>
                                </m:r>
                              </m:den>
                            </m:f>
                          </m:e>
                        </m:d>
                      </m:e>
                      <m:sup>
                        <m:r>
                          <w:rPr>
                            <w:rFonts w:ascii="Cambria Math" w:hAnsi="Cambria Math"/>
                            <w:color w:val="000000" w:themeColor="text1"/>
                          </w:rPr>
                          <m:t>A</m:t>
                        </m:r>
                      </m:sup>
                    </m:sSup>
                  </m:e>
                </m:d>
              </m:oMath>
            </m:oMathPara>
          </w:p>
        </w:tc>
        <w:tc>
          <w:tcPr>
            <w:tcW w:w="1525" w:type="dxa"/>
            <w:gridSpan w:val="2"/>
            <w:tcBorders>
              <w:top w:val="nil"/>
              <w:left w:val="nil"/>
              <w:bottom w:val="single" w:sz="4" w:space="0" w:color="auto"/>
              <w:right w:val="nil"/>
            </w:tcBorders>
            <w:vAlign w:val="center"/>
          </w:tcPr>
          <w:p w14:paraId="5E2B3A23" w14:textId="77777777" w:rsidR="00635AB4" w:rsidRDefault="00635AB4" w:rsidP="00963C62">
            <w:r>
              <w:t>&gt;0.986 for common beans</w:t>
            </w:r>
          </w:p>
        </w:tc>
        <w:tc>
          <w:tcPr>
            <w:tcW w:w="1255" w:type="dxa"/>
            <w:tcBorders>
              <w:top w:val="nil"/>
              <w:left w:val="nil"/>
              <w:bottom w:val="single" w:sz="4" w:space="0" w:color="auto"/>
              <w:right w:val="nil"/>
            </w:tcBorders>
            <w:vAlign w:val="center"/>
          </w:tcPr>
          <w:p w14:paraId="3B624215" w14:textId="77777777" w:rsidR="00635AB4" w:rsidRDefault="00635AB4" w:rsidP="00963C62">
            <w:r w:rsidRPr="00451C5F">
              <w:rPr>
                <w:noProof/>
              </w:rPr>
              <w:t>Lopez et al., 2017</w:t>
            </w:r>
          </w:p>
        </w:tc>
      </w:tr>
    </w:tbl>
    <w:p w14:paraId="4C2A24ED" w14:textId="77777777" w:rsidR="00733529" w:rsidRDefault="00733529" w:rsidP="00733529">
      <w:pPr>
        <w:pStyle w:val="Heading3"/>
      </w:pPr>
      <w:bookmarkStart w:id="25" w:name="_Toc196332982"/>
    </w:p>
    <w:p w14:paraId="21159F9B" w14:textId="0E14B9D7" w:rsidR="00733529" w:rsidRPr="00775053" w:rsidRDefault="00733529" w:rsidP="00733529">
      <w:pPr>
        <w:pStyle w:val="Heading3"/>
      </w:pPr>
      <w:r w:rsidRPr="004E1476">
        <w:t>Sigmoid Model</w:t>
      </w:r>
      <w:bookmarkEnd w:id="25"/>
    </w:p>
    <w:p w14:paraId="5598BBA6" w14:textId="77777777" w:rsidR="00733529" w:rsidRDefault="00733529" w:rsidP="00733529">
      <w:pPr>
        <w:spacing w:line="480" w:lineRule="auto"/>
        <w:rPr>
          <w:color w:val="000000" w:themeColor="text1"/>
        </w:rPr>
      </w:pPr>
      <w:r w:rsidRPr="00775053">
        <w:rPr>
          <w:color w:val="000000" w:themeColor="text1"/>
        </w:rPr>
        <w:t>A sigmoidal model was developed to model the lag time experienced at the very beginning of</w:t>
      </w:r>
      <w:r>
        <w:rPr>
          <w:color w:val="000000" w:themeColor="text1"/>
        </w:rPr>
        <w:t xml:space="preserve"> legume</w:t>
      </w:r>
      <w:r w:rsidRPr="00775053">
        <w:rPr>
          <w:color w:val="000000" w:themeColor="text1"/>
        </w:rPr>
        <w:t xml:space="preserve"> </w:t>
      </w:r>
      <w:r>
        <w:rPr>
          <w:color w:val="000000" w:themeColor="text1"/>
        </w:rPr>
        <w:t>hydration</w:t>
      </w:r>
      <w:r w:rsidRPr="00775053">
        <w:rPr>
          <w:color w:val="000000" w:themeColor="text1"/>
        </w:rPr>
        <w:t xml:space="preserve"> </w:t>
      </w:r>
      <w:r w:rsidRPr="00775053">
        <w:rPr>
          <w:color w:val="000000" w:themeColor="text1"/>
        </w:rPr>
        <w:fldChar w:fldCharType="begin"/>
      </w:r>
      <w:r w:rsidRPr="00775053">
        <w:rPr>
          <w:color w:val="000000" w:themeColor="text1"/>
        </w:rPr>
        <w:instrText xml:space="preserve"> ADDIN EN.CITE &lt;EndNote&gt;&lt;Cite&gt;&lt;Author&gt;Kaptso&lt;/Author&gt;&lt;Year&gt;2008&lt;/Year&gt;&lt;RecNum&gt;47&lt;/RecNum&gt;&lt;DisplayText&gt;(Kaptso et al., 2008)&lt;/DisplayText&gt;&lt;record&gt;&lt;rec-number&gt;47&lt;/rec-number&gt;&lt;foreign-keys&gt;&lt;key app="EN" db-id="farz9ae0uptartevrp7patev2wezrxsdw229" timestamp="1726621440"&gt;47&lt;/key&gt;&lt;/foreign-keys&gt;&lt;ref-type name="Journal Article"&gt;17&lt;/ref-type&gt;&lt;contributors&gt;&lt;authors&gt;&lt;author&gt;Kaptso, K. G.&lt;/author&gt;&lt;author&gt;Njintang, Y. N.&lt;/author&gt;&lt;author&gt;Komnek, A. E.&lt;/author&gt;&lt;author&gt;Hounhouigan, J.&lt;/author&gt;&lt;author&gt;Scher, J.&lt;/author&gt;&lt;author&gt;Mbofung, C. M. F.&lt;/author&gt;&lt;/authors&gt;&lt;/contributors&gt;&lt;titles&gt;&lt;title&gt;Physical properties and rehydration kinetics of two varieties of cowpea ( Vigna unguiculata) and bambara groundnuts ( Voandzeia subterranea) seeds&lt;/title&gt;&lt;secondary-title&gt;Journal of food engineering&lt;/secondary-title&gt;&lt;/titles&gt;&lt;periodical&gt;&lt;full-title&gt;Journal of food engineering&lt;/full-title&gt;&lt;/periodical&gt;&lt;pages&gt;91-99&lt;/pages&gt;&lt;volume&gt;86&lt;/volume&gt;&lt;number&gt;1&lt;/number&gt;&lt;keywords&gt;&lt;keyword&gt;Absorption&lt;/keyword&gt;&lt;keyword&gt;Bambara groundnut&lt;/keyword&gt;&lt;keyword&gt;Cowpea&lt;/keyword&gt;&lt;keyword&gt;Dynamics&lt;/keyword&gt;&lt;keyword&gt;Mathematical analysis&lt;/keyword&gt;&lt;keyword&gt;Mathematical models&lt;/keyword&gt;&lt;keyword&gt;Mechanics, Analytic&lt;/keyword&gt;&lt;keyword&gt;Modeling&lt;/keyword&gt;&lt;keyword&gt;Motion&lt;/keyword&gt;&lt;keyword&gt;Seeds&lt;/keyword&gt;&lt;keyword&gt;Water&lt;/keyword&gt;&lt;/keywords&gt;&lt;dates&gt;&lt;year&gt;2008&lt;/year&gt;&lt;/dates&gt;&lt;pub-location&gt;Oxford&lt;/pub-location&gt;&lt;publisher&gt;Elsevier Ltd&lt;/publisher&gt;&lt;isbn&gt;0260-8774&lt;/isbn&gt;&lt;urls&gt;&lt;/urls&gt;&lt;electronic-resource-num&gt;10.1016/j.jfoodeng.2007.09.014&lt;/electronic-resource-num&gt;&lt;/record&gt;&lt;/Cite&gt;&lt;/EndNote&gt;</w:instrText>
      </w:r>
      <w:r w:rsidRPr="00775053">
        <w:rPr>
          <w:color w:val="000000" w:themeColor="text1"/>
        </w:rPr>
        <w:fldChar w:fldCharType="separate"/>
      </w:r>
      <w:r w:rsidRPr="00775053">
        <w:rPr>
          <w:noProof/>
          <w:color w:val="000000" w:themeColor="text1"/>
        </w:rPr>
        <w:t>(Kaptso et al., 2008)</w:t>
      </w:r>
      <w:r w:rsidRPr="00775053">
        <w:rPr>
          <w:color w:val="000000" w:themeColor="text1"/>
        </w:rPr>
        <w:fldChar w:fldCharType="end"/>
      </w:r>
      <w:r w:rsidRPr="00775053">
        <w:rPr>
          <w:color w:val="000000" w:themeColor="text1"/>
        </w:rPr>
        <w:t>. This lag tim</w:t>
      </w:r>
      <w:r>
        <w:rPr>
          <w:color w:val="000000" w:themeColor="text1"/>
        </w:rPr>
        <w:t xml:space="preserve">e is attributed to </w:t>
      </w:r>
      <w:r w:rsidRPr="00775053">
        <w:rPr>
          <w:color w:val="000000" w:themeColor="text1"/>
        </w:rPr>
        <w:t xml:space="preserve">the impermeability of the seed coat when at lower moisture contents </w:t>
      </w:r>
      <w:r w:rsidRPr="00775053">
        <w:rPr>
          <w:color w:val="000000" w:themeColor="text1"/>
        </w:rPr>
        <w:fldChar w:fldCharType="begin"/>
      </w:r>
      <w:r w:rsidRPr="00775053">
        <w:rPr>
          <w:color w:val="000000" w:themeColor="text1"/>
        </w:rPr>
        <w:instrText xml:space="preserve"> ADDIN EN.CITE &lt;EndNote&gt;&lt;Cite&gt;&lt;Author&gt;Miano&lt;/Author&gt;&lt;Year&gt;2015&lt;/Year&gt;&lt;RecNum&gt;6&lt;/RecNum&gt;&lt;DisplayText&gt;(Miano &amp;amp; Augusto, 2015)&lt;/DisplayText&gt;&lt;record&gt;&lt;rec-number&gt;6&lt;/rec-number&gt;&lt;foreign-keys&gt;&lt;key app="EN" db-id="farz9ae0uptartevrp7patev2wezrxsdw229" timestamp="1726617350"&gt;6&lt;/key&gt;&lt;/foreign-keys&gt;&lt;ref-type name="Journal Article"&gt;17&lt;/ref-type&gt;&lt;contributors&gt;&lt;authors&gt;&lt;author&gt;Miano, Alberto Claudio&lt;/author&gt;&lt;author&gt;Augusto, Pedro Esteves Duarte&lt;/author&gt;&lt;/authors&gt;&lt;/contributors&gt;&lt;titles&gt;&lt;title&gt;From the sigmoidal to the downward concave shape behavior during the hydration of grains: Effect of the initial moisture content on Adzuki beans (Vigna angularis)&lt;/title&gt;&lt;secondary-title&gt;Food and bioproducts processing&lt;/secondary-title&gt;&lt;/titles&gt;&lt;periodical&gt;&lt;full-title&gt;Food and bioproducts processing&lt;/full-title&gt;&lt;/periodical&gt;&lt;pages&gt;43-51&lt;/pages&gt;&lt;volume&gt;96&lt;/volume&gt;&lt;keywords&gt;&lt;keyword&gt;Adzuki beans&lt;/keyword&gt;&lt;keyword&gt;Beans&lt;/keyword&gt;&lt;keyword&gt;Coating&lt;/keyword&gt;&lt;keyword&gt;Grains&lt;/keyword&gt;&lt;keyword&gt;Hydration&lt;/keyword&gt;&lt;keyword&gt;Initial moisture content&lt;/keyword&gt;&lt;keyword&gt;Mathematical analysis&lt;/keyword&gt;&lt;keyword&gt;Mathematical models&lt;/keyword&gt;&lt;keyword&gt;Modeling&lt;/keyword&gt;&lt;keyword&gt;Moisture content&lt;/keyword&gt;&lt;keyword&gt;Rehydration&lt;/keyword&gt;&lt;keyword&gt;Seeds&lt;/keyword&gt;&lt;keyword&gt;Sigmoidal model&lt;/keyword&gt;&lt;keyword&gt;Vigna angularis&lt;/keyword&gt;&lt;/keywords&gt;&lt;dates&gt;&lt;year&gt;2015&lt;/year&gt;&lt;/dates&gt;&lt;publisher&gt;Elsevier B.V&lt;/publisher&gt;&lt;isbn&gt;0960-3085&lt;/isbn&gt;&lt;urls&gt;&lt;/urls&gt;&lt;electronic-resource-num&gt;10.1016/j.fbp.2015.06.007&lt;/electronic-resource-num&gt;&lt;/record&gt;&lt;/Cite&gt;&lt;/EndNote&gt;</w:instrText>
      </w:r>
      <w:r w:rsidRPr="00775053">
        <w:rPr>
          <w:color w:val="000000" w:themeColor="text1"/>
        </w:rPr>
        <w:fldChar w:fldCharType="separate"/>
      </w:r>
      <w:r w:rsidRPr="00775053">
        <w:rPr>
          <w:noProof/>
          <w:color w:val="000000" w:themeColor="text1"/>
        </w:rPr>
        <w:t>(Miano &amp; Augusto, 2015)</w:t>
      </w:r>
      <w:r w:rsidRPr="00775053">
        <w:rPr>
          <w:color w:val="000000" w:themeColor="text1"/>
        </w:rPr>
        <w:fldChar w:fldCharType="end"/>
      </w:r>
      <w:r w:rsidRPr="00775053">
        <w:rPr>
          <w:color w:val="000000" w:themeColor="text1"/>
        </w:rPr>
        <w:t>.</w:t>
      </w:r>
      <w:r>
        <w:rPr>
          <w:color w:val="000000" w:themeColor="text1"/>
        </w:rPr>
        <w:t xml:space="preserve"> The seed coat becomes permeable to water when the bean reaches higher moisture contents. This creates an inflection point in the hydration curve as illustrated in </w:t>
      </w:r>
      <w:r>
        <w:rPr>
          <w:b/>
          <w:bCs/>
          <w:color w:val="000000" w:themeColor="text1"/>
        </w:rPr>
        <w:t>Figure 1-5</w:t>
      </w:r>
      <w:r>
        <w:rPr>
          <w:color w:val="000000" w:themeColor="text1"/>
        </w:rPr>
        <w:t xml:space="preserve">. </w:t>
      </w:r>
      <w:r w:rsidRPr="00775053">
        <w:rPr>
          <w:color w:val="000000" w:themeColor="text1"/>
        </w:rPr>
        <w:t>This behavior is modeled in the sigmoidal model (</w:t>
      </w:r>
      <w:r>
        <w:rPr>
          <w:color w:val="000000" w:themeColor="text1"/>
        </w:rPr>
        <w:t xml:space="preserve">Equation 1-4). </w:t>
      </w:r>
      <w:r w:rsidRPr="00775053">
        <w:rPr>
          <w:color w:val="000000" w:themeColor="text1"/>
        </w:rPr>
        <w:t xml:space="preserve">This model has been </w:t>
      </w:r>
    </w:p>
    <w:p w14:paraId="461EA7BC" w14:textId="3F12A389" w:rsidR="00733529" w:rsidRDefault="00733529" w:rsidP="00733529">
      <w:pPr>
        <w:spacing w:line="480" w:lineRule="auto"/>
      </w:pPr>
      <w:r w:rsidRPr="00775053">
        <w:rPr>
          <w:color w:val="000000" w:themeColor="text1"/>
        </w:rPr>
        <w:t>evaluated across multiple cultivars of common beans</w:t>
      </w:r>
      <w:r>
        <w:rPr>
          <w:color w:val="000000" w:themeColor="text1"/>
        </w:rPr>
        <w:t xml:space="preserve"> for moisture contents ranging from 9-163% (</w:t>
      </w:r>
      <w:proofErr w:type="spellStart"/>
      <w:r>
        <w:rPr>
          <w:color w:val="000000" w:themeColor="text1"/>
        </w:rPr>
        <w:t>d.b.</w:t>
      </w:r>
      <w:proofErr w:type="spellEnd"/>
      <w:r>
        <w:rPr>
          <w:color w:val="000000" w:themeColor="text1"/>
        </w:rPr>
        <w:t xml:space="preserve">) </w:t>
      </w:r>
      <w:r>
        <w:rPr>
          <w:color w:val="000000" w:themeColor="text1"/>
        </w:rPr>
        <w:fldChar w:fldCharType="begin">
          <w:fldData xml:space="preserve">PEVuZE5vdGU+PENpdGU+PEF1dGhvcj5LYXB0c288L0F1dGhvcj48WWVhcj4yMDA4PC9ZZWFyPjxS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</w:fldData>
        </w:fldChar>
      </w:r>
      <w:r>
        <w:rPr>
          <w:color w:val="000000" w:themeColor="text1"/>
        </w:rPr>
        <w:instrText xml:space="preserve"> ADDIN EN.CITE </w:instrText>
      </w:r>
      <w:r>
        <w:rPr>
          <w:color w:val="000000" w:themeColor="text1"/>
        </w:rPr>
        <w:fldChar w:fldCharType="begin">
          <w:fldData xml:space="preserve">PEVuZE5vdGU+PENpdGU+PEF1dGhvcj5LYXB0c288L0F1dGhvcj48WWVhcj4yMDA4PC9ZZWFyPjxS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(Kaptso et al., 2008; Lopez et al., 2017)</w:t>
      </w:r>
      <w:r>
        <w:rPr>
          <w:color w:val="000000" w:themeColor="text1"/>
        </w:rPr>
        <w:fldChar w:fldCharType="end"/>
      </w:r>
      <w:r w:rsidRPr="00775053">
        <w:rPr>
          <w:color w:val="000000" w:themeColor="text1"/>
        </w:rPr>
        <w:t>. R</w:t>
      </w:r>
      <w:r w:rsidRPr="00775053">
        <w:rPr>
          <w:color w:val="000000" w:themeColor="text1"/>
          <w:vertAlign w:val="superscript"/>
        </w:rPr>
        <w:t>2</w:t>
      </w:r>
      <w:r w:rsidRPr="00775053">
        <w:rPr>
          <w:color w:val="000000" w:themeColor="text1"/>
        </w:rPr>
        <w:t xml:space="preserve"> values ranging from 0.961 to</w:t>
      </w:r>
      <w:r>
        <w:rPr>
          <w:color w:val="000000" w:themeColor="text1"/>
        </w:rPr>
        <w:t xml:space="preserve"> </w:t>
      </w:r>
      <w:r w:rsidRPr="00775053">
        <w:rPr>
          <w:color w:val="000000" w:themeColor="text1"/>
        </w:rPr>
        <w:t>0.998 were reported among the different bean varieties</w:t>
      </w:r>
      <w:r>
        <w:rPr>
          <w:color w:val="000000" w:themeColor="text1"/>
        </w:rPr>
        <w:t xml:space="preserve"> when comparing experimental</w:t>
      </w:r>
    </w:p>
    <w:p w14:paraId="7895F9E4" w14:textId="20931879" w:rsidR="00D77D92" w:rsidRDefault="00D77D92" w:rsidP="006670D9">
      <w:pPr>
        <w:pStyle w:val="NormalWeb"/>
        <w:keepNext/>
        <w:spacing w:before="0" w:beforeAutospacing="0" w:after="0" w:afterAutospacing="0" w:line="480" w:lineRule="auto"/>
      </w:pPr>
      <w:r w:rsidRPr="00775053">
        <w:rPr>
          <w:noProof/>
          <w:color w:val="000000" w:themeColor="text1"/>
        </w:rPr>
        <w:lastRenderedPageBreak/>
        <w:drawing>
          <wp:inline distT="0" distB="0" distL="0" distR="0" wp14:anchorId="27C46176" wp14:editId="33DBAAE2">
            <wp:extent cx="3349979" cy="2950234"/>
            <wp:effectExtent l="0" t="0" r="3175" b="0"/>
            <wp:docPr id="1504301736" name="Picture 3" descr="Diagram of 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01736" name="Picture 3" descr="Diagram of a diagram of a plant&#10;&#10;Description automatically generated"/>
                    <pic:cNvPicPr/>
                  </pic:nvPicPr>
                  <pic:blipFill rotWithShape="1">
                    <a:blip r:embed="rId18" cstate="print">
                      <a:extLst>
                        <a:ext uri="{28A0092B-C50C-407E-A947-70E740481C1C}">
                          <a14:useLocalDpi xmlns:a14="http://schemas.microsoft.com/office/drawing/2010/main" val="0"/>
                        </a:ext>
                      </a:extLst>
                    </a:blip>
                    <a:srcRect l="12883" r="11789" b="24147"/>
                    <a:stretch/>
                  </pic:blipFill>
                  <pic:spPr bwMode="auto">
                    <a:xfrm>
                      <a:off x="0" y="0"/>
                      <a:ext cx="3456585" cy="3044119"/>
                    </a:xfrm>
                    <a:prstGeom prst="rect">
                      <a:avLst/>
                    </a:prstGeom>
                    <a:ln>
                      <a:noFill/>
                    </a:ln>
                    <a:extLst>
                      <a:ext uri="{53640926-AAD7-44D8-BBD7-CCE9431645EC}">
                        <a14:shadowObscured xmlns:a14="http://schemas.microsoft.com/office/drawing/2010/main"/>
                      </a:ext>
                    </a:extLst>
                  </pic:spPr>
                </pic:pic>
              </a:graphicData>
            </a:graphic>
          </wp:inline>
        </w:drawing>
      </w:r>
    </w:p>
    <w:p w14:paraId="25DBB4E7" w14:textId="562933DB" w:rsidR="00D77D92" w:rsidRDefault="00D77D92" w:rsidP="00775A67">
      <w:pPr>
        <w:pStyle w:val="Caption"/>
      </w:pPr>
      <w:bookmarkStart w:id="26" w:name="_Ref187071554"/>
      <w:bookmarkStart w:id="27" w:name="_Toc196333042"/>
      <w:r w:rsidRPr="00E452A9">
        <w:t xml:space="preserve">Figure </w:t>
      </w:r>
      <w:r>
        <w:fldChar w:fldCharType="begin"/>
      </w:r>
      <w:r>
        <w:instrText xml:space="preserve"> STYLEREF 1 \s </w:instrText>
      </w:r>
      <w:r>
        <w:fldChar w:fldCharType="separate"/>
      </w:r>
      <w:r>
        <w:rPr>
          <w:noProof/>
        </w:rPr>
        <w:t>1</w:t>
      </w:r>
      <w:r>
        <w:fldChar w:fldCharType="end"/>
      </w:r>
      <w:r>
        <w:noBreakHyphen/>
      </w:r>
      <w:r>
        <w:fldChar w:fldCharType="begin"/>
      </w:r>
      <w:r>
        <w:instrText xml:space="preserve"> SEQ Figure \* ARABIC \s 1 </w:instrText>
      </w:r>
      <w:r>
        <w:fldChar w:fldCharType="separate"/>
      </w:r>
      <w:r>
        <w:rPr>
          <w:noProof/>
        </w:rPr>
        <w:t>5</w:t>
      </w:r>
      <w:r>
        <w:fldChar w:fldCharType="end"/>
      </w:r>
      <w:bookmarkEnd w:id="26"/>
      <w:r w:rsidRPr="00E452A9">
        <w:t xml:space="preserve">: Hydration curve showing the associated phases of water permeability by the seed coat. (a) Seed coat is impermeable to water and water enters the seed through the hilum (lag phase), (b) water begins to enter through the seed coat (inflection point), (c) water begins to diffuse within the bean, specifically to the cotyledon (intake of water slows) </w:t>
      </w:r>
      <w:r w:rsidRPr="00E452A9">
        <w:fldChar w:fldCharType="begin"/>
      </w:r>
      <w:r w:rsidRPr="00E452A9">
        <w:instrText xml:space="preserve"> ADDIN EN.CITE &lt;EndNote&gt;&lt;Cite&gt;&lt;Author&gt;Miano&lt;/Author&gt;&lt;Year&gt;2015&lt;/Year&gt;&lt;RecNum&gt;6&lt;/RecNum&gt;&lt;DisplayText&gt;(Miano &amp;amp; Augusto, 2015)&lt;/DisplayText&gt;&lt;record&gt;&lt;rec-number&gt;6&lt;/rec-number&gt;&lt;foreign-keys&gt;&lt;key app="EN" db-id="farz9ae0uptartevrp7patev2wezrxsdw229" timestamp="1726617350"&gt;6&lt;/key&gt;&lt;/foreign-keys&gt;&lt;ref-type name="Journal Article"&gt;17&lt;/ref-type&gt;&lt;contributors&gt;&lt;authors&gt;&lt;author&gt;Miano, Alberto Claudio&lt;/author&gt;&lt;author&gt;Augusto, Pedro Esteves Duarte&lt;/author&gt;&lt;/authors&gt;&lt;/contributors&gt;&lt;titles&gt;&lt;title&gt;From the sigmoidal to the downward concave shape behavior during the hydration of grains: Effect of the initial moisture content on Adzuki beans (Vigna angularis)&lt;/title&gt;&lt;secondary-title&gt;Food and bioproducts processing&lt;/secondary-title&gt;&lt;/titles&gt;&lt;periodical&gt;&lt;full-title&gt;Food and bioproducts processing&lt;/full-title&gt;&lt;/periodical&gt;&lt;pages&gt;43-51&lt;/pages&gt;&lt;volume&gt;96&lt;/volume&gt;&lt;keywords&gt;&lt;keyword&gt;Adzuki beans&lt;/keyword&gt;&lt;keyword&gt;Beans&lt;/keyword&gt;&lt;keyword&gt;Coating&lt;/keyword&gt;&lt;keyword&gt;Grains&lt;/keyword&gt;&lt;keyword&gt;Hydration&lt;/keyword&gt;&lt;keyword&gt;Initial moisture content&lt;/keyword&gt;&lt;keyword&gt;Mathematical analysis&lt;/keyword&gt;&lt;keyword&gt;Mathematical models&lt;/keyword&gt;&lt;keyword&gt;Modeling&lt;/keyword&gt;&lt;keyword&gt;Moisture content&lt;/keyword&gt;&lt;keyword&gt;Rehydration&lt;/keyword&gt;&lt;keyword&gt;Seeds&lt;/keyword&gt;&lt;keyword&gt;Sigmoidal model&lt;/keyword&gt;&lt;keyword&gt;Vigna angularis&lt;/keyword&gt;&lt;/keywords&gt;&lt;dates&gt;&lt;year&gt;2015&lt;/year&gt;&lt;/dates&gt;&lt;publisher&gt;Elsevier B.V&lt;/publisher&gt;&lt;isbn&gt;0960-3085&lt;/isbn&gt;&lt;urls&gt;&lt;/urls&gt;&lt;electronic-resource-num&gt;10.1016/j.fbp.2015.06.007&lt;/electronic-resource-num&gt;&lt;/record&gt;&lt;/Cite&gt;&lt;/EndNote&gt;</w:instrText>
      </w:r>
      <w:r w:rsidRPr="00E452A9">
        <w:fldChar w:fldCharType="separate"/>
      </w:r>
      <w:r w:rsidRPr="00E452A9">
        <w:rPr>
          <w:noProof/>
        </w:rPr>
        <w:t>(Miano &amp; Augusto, 2015)</w:t>
      </w:r>
      <w:r w:rsidRPr="00E452A9">
        <w:fldChar w:fldCharType="end"/>
      </w:r>
      <w:r w:rsidRPr="00E452A9">
        <w:t>.</w:t>
      </w:r>
      <w:bookmarkEnd w:id="27"/>
    </w:p>
    <w:p w14:paraId="603D82EA" w14:textId="77777777" w:rsidR="00775A67" w:rsidRPr="00775A67" w:rsidRDefault="00775A67" w:rsidP="00FE708B">
      <w:pPr>
        <w:spacing w:line="480" w:lineRule="auto"/>
      </w:pPr>
    </w:p>
    <w:p w14:paraId="13231B85" w14:textId="405B271E" w:rsidR="00E94999" w:rsidRPr="000E0414" w:rsidRDefault="00B05E10" w:rsidP="00FE708B">
      <w:pPr>
        <w:pStyle w:val="NormalWeb"/>
        <w:spacing w:before="0" w:beforeAutospacing="0" w:after="0" w:afterAutospacing="0" w:line="480" w:lineRule="auto"/>
        <w:rPr>
          <w:color w:val="000000" w:themeColor="text1"/>
        </w:rPr>
      </w:pPr>
      <w:r>
        <w:rPr>
          <w:color w:val="000000" w:themeColor="text1"/>
        </w:rPr>
        <w:t>values of moisture content as determined by AOAC method 967.19 to the model calculated estimates.</w:t>
      </w:r>
      <w:r w:rsidRPr="00775053">
        <w:rPr>
          <w:color w:val="000000" w:themeColor="text1"/>
        </w:rPr>
        <w:t xml:space="preserve"> </w:t>
      </w:r>
      <w:r w:rsidRPr="00775053">
        <w:rPr>
          <w:color w:val="000000" w:themeColor="text1"/>
        </w:rPr>
        <w:fldChar w:fldCharType="begin"/>
      </w:r>
      <w:r w:rsidRPr="00775053">
        <w:rPr>
          <w:color w:val="000000" w:themeColor="text1"/>
        </w:rPr>
        <w:instrText xml:space="preserve"> ADDIN EN.CITE &lt;EndNote&gt;&lt;Cite&gt;&lt;Author&gt;Lopez&lt;/Author&gt;&lt;Year&gt;2017&lt;/Year&gt;&lt;RecNum&gt;50&lt;/RecNum&gt;&lt;DisplayText&gt;(Lopez et al., 2017)&lt;/DisplayText&gt;&lt;record&gt;&lt;rec-number&gt;50&lt;/rec-number&gt;&lt;foreign-keys&gt;&lt;key app="EN" db-id="farz9ae0uptartevrp7patev2wezrxsdw229" timestamp="1726621445"&gt;50&lt;/key&gt;&lt;/foreign-keys&gt;&lt;ref-type name="Journal Article"&gt;17&lt;/ref-type&gt;&lt;contributors&gt;&lt;authors&gt;&lt;author&gt;Lopez, L. R. Lopez&lt;/author&gt;&lt;author&gt;Ulloa, J. A.&lt;/author&gt;&lt;author&gt;Ulloa, P. Rosas&lt;/author&gt;&lt;author&gt;Ramirez, J. C. Ramirez&lt;/author&gt;&lt;author&gt;Carrillo, Y. Silva&lt;/author&gt;&lt;author&gt;Ramos, A. Quintero&lt;/author&gt;&lt;/authors&gt;&lt;/contributors&gt;&lt;titles&gt;&lt;title&gt;MODELLING OF HYDRATION OF BEAN : EFFECT OF THE LOW-FREQUENCY ULTRASOUND&lt;/title&gt;&lt;secondary-title&gt;Italian journal of food science&lt;/secondary-title&gt;&lt;/titles&gt;&lt;periodical&gt;&lt;full-title&gt;Italian journal of food science&lt;/full-title&gt;&lt;/periodical&gt;&lt;pages&gt;288&lt;/pages&gt;&lt;volume&gt;29&lt;/volume&gt;&lt;number&gt;2&lt;/number&gt;&lt;keywords&gt;&lt;keyword&gt;Beans&lt;/keyword&gt;&lt;keyword&gt;Carbohydrates&lt;/keyword&gt;&lt;keyword&gt;Cavitation&lt;/keyword&gt;&lt;keyword&gt;Diabetes&lt;/keyword&gt;&lt;keyword&gt;Dynamics&lt;/keyword&gt;&lt;keyword&gt;Food&lt;/keyword&gt;&lt;keyword&gt;Grain&lt;/keyword&gt;&lt;keyword&gt;Hydration&lt;/keyword&gt;&lt;keyword&gt;Legumes&lt;/keyword&gt;&lt;keyword&gt;Mechanics, Analytic&lt;/keyword&gt;&lt;keyword&gt;Methodology&lt;/keyword&gt;&lt;keyword&gt;Methods&lt;/keyword&gt;&lt;keyword&gt;Models, Statistical&lt;/keyword&gt;&lt;keyword&gt;Morphology&lt;/keyword&gt;&lt;keyword&gt;Motion&lt;/keyword&gt;&lt;keyword&gt;Obesity&lt;/keyword&gt;&lt;keyword&gt;Seeds&lt;/keyword&gt;&lt;keyword&gt;Ultrasonic imaging&lt;/keyword&gt;&lt;keyword&gt;Vegetables&lt;/keyword&gt;&lt;/keywords&gt;&lt;dates&gt;&lt;year&gt;2017&lt;/year&gt;&lt;/dates&gt;&lt;pub-location&gt;Pinerolo&lt;/pub-location&gt;&lt;publisher&gt;Chiriotti Editori S.r.l&lt;/publisher&gt;&lt;isbn&gt;1120-1770&lt;/isbn&gt;&lt;urls&gt;&lt;/urls&gt;&lt;electronic-resource-num&gt;10.14674/1120-1770/ijfs.v686&lt;/electronic-resource-num&gt;&lt;/record&gt;&lt;/Cite&gt;&lt;/EndNote&gt;</w:instrText>
      </w:r>
      <w:r w:rsidRPr="00775053">
        <w:rPr>
          <w:color w:val="000000" w:themeColor="text1"/>
        </w:rPr>
        <w:fldChar w:fldCharType="separate"/>
      </w:r>
      <w:r w:rsidRPr="00775053">
        <w:rPr>
          <w:noProof/>
          <w:color w:val="000000" w:themeColor="text1"/>
        </w:rPr>
        <w:t>(Lopez et al., 2017)</w:t>
      </w:r>
      <w:r w:rsidRPr="00775053">
        <w:rPr>
          <w:color w:val="000000" w:themeColor="text1"/>
        </w:rPr>
        <w:fldChar w:fldCharType="end"/>
      </w:r>
      <w:r w:rsidRPr="00775053">
        <w:rPr>
          <w:color w:val="000000" w:themeColor="text1"/>
        </w:rPr>
        <w:t xml:space="preserve">. However, it was not the model that fit best out of the </w:t>
      </w:r>
      <w:r>
        <w:rPr>
          <w:color w:val="000000" w:themeColor="text1"/>
        </w:rPr>
        <w:t xml:space="preserve">models </w:t>
      </w:r>
      <w:r w:rsidRPr="00775053">
        <w:rPr>
          <w:color w:val="000000" w:themeColor="text1"/>
        </w:rPr>
        <w:t xml:space="preserve">compared (sigmoidal, first order, Peleg, and </w:t>
      </w:r>
      <w:r w:rsidR="00D77D92" w:rsidRPr="00775053">
        <w:rPr>
          <w:color w:val="000000" w:themeColor="text1"/>
        </w:rPr>
        <w:t>Weibull). The sigmoid model was also used to successfully model the hydration of small</w:t>
      </w:r>
      <w:r w:rsidR="00D77D92">
        <w:t xml:space="preserve"> </w:t>
      </w:r>
      <w:r w:rsidR="00E94999" w:rsidRPr="00775053">
        <w:t xml:space="preserve">red beans </w:t>
      </w:r>
      <w:r w:rsidR="00E94999" w:rsidRPr="00775053">
        <w:fldChar w:fldCharType="begin"/>
      </w:r>
      <w:r w:rsidR="00E94999" w:rsidRPr="00775053">
        <w:instrText xml:space="preserve"> ADDIN EN.CITE &lt;EndNote&gt;&lt;Cite&gt;&lt;Author&gt;Devkota&lt;/Author&gt;&lt;Year&gt;2022&lt;/Year&gt;&lt;RecNum&gt;4&lt;/RecNum&gt;&lt;DisplayText&gt;(Devkota et al., 2022)&lt;/DisplayText&gt;&lt;record&gt;&lt;rec-number&gt;4&lt;/rec-number&gt;&lt;foreign-keys&gt;&lt;key app="EN" db-id="farz9ae0uptartevrp7patev2wezrxsdw229" timestamp="1726617339"&gt;4&lt;/key&gt;&lt;/foreign-keys&gt;&lt;ref-type name="Journal Article"&gt;17&lt;/ref-type&gt;&lt;contributors&gt;&lt;authors&gt;&lt;author&gt;Devkota, Lavaraj&lt;/author&gt;&lt;author&gt;He, Lizhong&lt;/author&gt;&lt;author&gt;Midgley, Jocelyn&lt;/author&gt;&lt;author&gt;Haritos, Victoria S.&lt;/author&gt;&lt;/authors&gt;&lt;/contributors&gt;&lt;titles&gt;&lt;title&gt;Effect of seed coat microstructure and lipid composition on the hydration behavior and kinetics of two red bean (Phaseolus vulgaris L.) varieties&lt;/title&gt;&lt;secondary-title&gt;Journal of food science&lt;/secondary-title&gt;&lt;/titles&gt;&lt;periodical&gt;&lt;full-title&gt;Journal of food science&lt;/full-title&gt;&lt;/periodical&gt;&lt;pages&gt;528-542&lt;/pages&gt;&lt;volume&gt;87&lt;/volume&gt;&lt;number&gt;2&lt;/number&gt;&lt;keywords&gt;&lt;keyword&gt;Saturated fatty acids&lt;/keyword&gt;&lt;keyword&gt;Lipids&lt;/keyword&gt;&lt;keyword&gt;Seeds&lt;/keyword&gt;&lt;keyword&gt;Heat&lt;/keyword&gt;&lt;keyword&gt;Dynamics&lt;/keyword&gt;&lt;keyword&gt;Mechanics, Analytic&lt;/keyword&gt;&lt;keyword&gt;Motion&lt;/keyword&gt;&lt;keyword&gt;Beans&lt;/keyword&gt;&lt;keyword&gt;Vegetables&lt;/keyword&gt;&lt;keyword&gt;Cooking&lt;/keyword&gt;&lt;keyword&gt;Optimal designs (Statistics)&lt;/keyword&gt;&lt;keyword&gt;Behavior&lt;/keyword&gt;&lt;keyword&gt;Hydration&lt;/keyword&gt;&lt;keyword&gt;Fermentation&lt;/keyword&gt;&lt;keyword&gt;Fatty acids&lt;/keyword&gt;&lt;keyword&gt;Common bean&lt;/keyword&gt;&lt;/keywords&gt;&lt;dates&gt;&lt;year&gt;2022&lt;/year&gt;&lt;/dates&gt;&lt;pub-location&gt;United States&lt;/pub-location&gt;&lt;publisher&gt;Wiley Subscription Services, Inc&lt;/publisher&gt;&lt;isbn&gt;0022-1147&lt;/isbn&gt;&lt;urls&gt;&lt;/urls&gt;&lt;electronic-resource-num&gt;10.1111/1750-3841.16030&lt;/electronic-resource-num&gt;&lt;/record&gt;&lt;/Cite&gt;&lt;/EndNote&gt;</w:instrText>
      </w:r>
      <w:r w:rsidR="00E94999" w:rsidRPr="00775053">
        <w:fldChar w:fldCharType="separate"/>
      </w:r>
      <w:r w:rsidR="00E94999" w:rsidRPr="00775053">
        <w:rPr>
          <w:noProof/>
        </w:rPr>
        <w:t>(Devkota et al., 2022)</w:t>
      </w:r>
      <w:r w:rsidR="00E94999" w:rsidRPr="00775053">
        <w:fldChar w:fldCharType="end"/>
      </w:r>
      <w:r w:rsidR="00E94999" w:rsidRPr="00775053">
        <w:t>. For this, it was reported that the sigmoidal model had an R</w:t>
      </w:r>
      <w:r w:rsidR="00E94999" w:rsidRPr="00775053">
        <w:rPr>
          <w:vertAlign w:val="superscript"/>
        </w:rPr>
        <w:t>2</w:t>
      </w:r>
      <w:r w:rsidR="00E94999" w:rsidRPr="00775053">
        <w:t xml:space="preserve"> ≥ 0.99. </w:t>
      </w:r>
    </w:p>
    <w:p w14:paraId="44E37776" w14:textId="77777777" w:rsidR="00E94999" w:rsidRDefault="00E94999" w:rsidP="00D77D92">
      <w:pPr>
        <w:spacing w:line="480" w:lineRule="auto"/>
      </w:pPr>
      <w:bookmarkStart w:id="28" w:name="_Ref187073070"/>
      <w:r>
        <w:t xml:space="preserve">Equation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Equation \* ARABIC \s 1 </w:instrText>
      </w:r>
      <w:r>
        <w:fldChar w:fldCharType="separate"/>
      </w:r>
      <w:r>
        <w:rPr>
          <w:noProof/>
        </w:rPr>
        <w:t>4</w:t>
      </w:r>
      <w:r>
        <w:rPr>
          <w:noProof/>
        </w:rPr>
        <w:fldChar w:fldCharType="end"/>
      </w:r>
      <w:bookmarkEnd w:id="28"/>
    </w:p>
    <w:p w14:paraId="656AC1E8" w14:textId="77777777" w:rsidR="00E94999" w:rsidRPr="00775053" w:rsidRDefault="00B60253" w:rsidP="00D77D92">
      <w:pPr>
        <w:spacing w:line="480" w:lineRule="auto"/>
        <w:rPr>
          <w:b/>
          <w:bCs/>
          <w:i/>
          <w:iCs/>
          <w:color w:val="C00000"/>
        </w:rPr>
      </w:pPr>
      <m:oMathPara>
        <m:oMath>
          <m:sSub>
            <m:sSubPr>
              <m:ctrlPr>
                <w:rPr>
                  <w:rFonts w:ascii="Cambria Math" w:hAnsi="Cambria Math"/>
                  <w:i/>
                  <w:iCs/>
                </w:rPr>
              </m:ctrlPr>
            </m:sSubPr>
            <m:e>
              <m:r>
                <w:rPr>
                  <w:rFonts w:ascii="Cambria Math" w:hAnsi="Cambria Math"/>
                </w:rPr>
                <m:t>M</m:t>
              </m:r>
            </m:e>
            <m:sub>
              <m:r>
                <w:rPr>
                  <w:rFonts w:ascii="Cambria Math" w:hAnsi="Cambria Math"/>
                </w:rPr>
                <m:t>t</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M</m:t>
                  </m:r>
                </m:e>
                <m:sub>
                  <m:r>
                    <w:rPr>
                      <w:rFonts w:ascii="Cambria Math" w:hAnsi="Cambria Math"/>
                    </w:rPr>
                    <m:t>e</m:t>
                  </m:r>
                </m:sub>
              </m:sSub>
            </m:num>
            <m:den>
              <m:r>
                <w:rPr>
                  <w:rFonts w:ascii="Cambria Math" w:hAnsi="Cambria Math"/>
                </w:rPr>
                <m:t>1+</m:t>
              </m:r>
              <m:r>
                <w:rPr>
                  <w:rFonts w:ascii="Cambria Math" w:hAnsi="Cambria Math"/>
                </w:rPr>
                <m:t>exp</m:t>
              </m:r>
              <m:r>
                <w:rPr>
                  <w:rFonts w:ascii="Cambria Math" w:hAnsi="Cambria Math"/>
                </w:rPr>
                <m:t>⁡</m:t>
              </m:r>
              <m:r>
                <w:rPr>
                  <w:rFonts w:ascii="Cambria Math" w:hAnsi="Cambria Math"/>
                </w:rPr>
                <m:t>[-</m:t>
              </m:r>
              <m:r>
                <w:rPr>
                  <w:rFonts w:ascii="Cambria Math" w:hAnsi="Cambria Math"/>
                </w:rPr>
                <m:t>k</m:t>
              </m:r>
              <m:d>
                <m:dPr>
                  <m:ctrlPr>
                    <w:rPr>
                      <w:rFonts w:ascii="Cambria Math" w:hAnsi="Cambria Math"/>
                      <w:i/>
                      <w:iCs/>
                    </w:rPr>
                  </m:ctrlPr>
                </m:dPr>
                <m:e>
                  <m:r>
                    <w:rPr>
                      <w:rFonts w:ascii="Cambria Math" w:hAnsi="Cambria Math"/>
                    </w:rPr>
                    <m:t>t</m:t>
                  </m:r>
                  <m:r>
                    <w:rPr>
                      <w:rFonts w:ascii="Cambria Math" w:hAnsi="Cambria Math"/>
                    </w:rPr>
                    <m:t>-</m:t>
                  </m:r>
                  <m:r>
                    <w:rPr>
                      <w:rFonts w:ascii="Cambria Math" w:hAnsi="Cambria Math"/>
                    </w:rPr>
                    <m:t>τ</m:t>
                  </m:r>
                </m:e>
              </m:d>
              <m:r>
                <w:rPr>
                  <w:rFonts w:ascii="Cambria Math" w:hAnsi="Cambria Math"/>
                </w:rPr>
                <m:t>]</m:t>
              </m:r>
            </m:den>
          </m:f>
        </m:oMath>
      </m:oMathPara>
    </w:p>
    <w:p w14:paraId="2AE9D451" w14:textId="32CFA88A" w:rsidR="001B2D55" w:rsidRDefault="001B2D55" w:rsidP="00D77D92">
      <w:pPr>
        <w:spacing w:line="480" w:lineRule="auto"/>
      </w:pPr>
      <w:r w:rsidRPr="00775053">
        <w:t>Where M</w:t>
      </w:r>
      <w:r w:rsidRPr="00775053">
        <w:rPr>
          <w:vertAlign w:val="subscript"/>
        </w:rPr>
        <w:t>t</w:t>
      </w:r>
      <w:r w:rsidRPr="00775053">
        <w:t xml:space="preserve"> is the moisture content at a time, t, M</w:t>
      </w:r>
      <w:r w:rsidRPr="00775053">
        <w:rPr>
          <w:vertAlign w:val="subscript"/>
        </w:rPr>
        <w:t>e</w:t>
      </w:r>
      <w:r w:rsidRPr="00775053">
        <w:t xml:space="preserve"> is the equilibrium moisture content, k is a water uptake parameter, t is the hydration duration (min), and τ is the time required to </w:t>
      </w:r>
      <w:r w:rsidRPr="00775053">
        <w:lastRenderedPageBreak/>
        <w:t xml:space="preserve">reach the point of inflection </w:t>
      </w:r>
      <w:r w:rsidRPr="00775053">
        <w:fldChar w:fldCharType="begin"/>
      </w:r>
      <w:r w:rsidRPr="00775053">
        <w:instrText xml:space="preserve"> ADDIN EN.CITE &lt;EndNote&gt;&lt;Cite&gt;&lt;Author&gt;Kaptso&lt;/Author&gt;&lt;Year&gt;2008&lt;/Year&gt;&lt;RecNum&gt;47&lt;/RecNum&gt;&lt;DisplayText&gt;(Kaptso et al., 2008)&lt;/DisplayText&gt;&lt;record&gt;&lt;rec-number&gt;47&lt;/rec-number&gt;&lt;foreign-keys&gt;&lt;key app="EN" db-id="farz9ae0uptartevrp7patev2wezrxsdw229" timestamp="1726621440"&gt;47&lt;/key&gt;&lt;/foreign-keys&gt;&lt;ref-type name="Journal Article"&gt;17&lt;/ref-type&gt;&lt;contributors&gt;&lt;authors&gt;&lt;author&gt;Kaptso, K. G.&lt;/author&gt;&lt;author&gt;Njintang, Y. N.&lt;/author&gt;&lt;author&gt;Komnek, A. E.&lt;/author&gt;&lt;author&gt;Hounhouigan, J.&lt;/author&gt;&lt;author&gt;Scher, J.&lt;/author&gt;&lt;author&gt;Mbofung, C. M. F.&lt;/author&gt;&lt;/authors&gt;&lt;/contributors&gt;&lt;titles&gt;&lt;title&gt;Physical properties and rehydration kinetics of two varieties of cowpea ( Vigna unguiculata) and bambara groundnuts ( Voandzeia subterranea) seeds&lt;/title&gt;&lt;secondary-title&gt;Journal of food engineering&lt;/secondary-title&gt;&lt;/titles&gt;&lt;periodical&gt;&lt;full-title&gt;Journal of food engineering&lt;/full-title&gt;&lt;/periodical&gt;&lt;pages&gt;91-99&lt;/pages&gt;&lt;volume&gt;86&lt;/volume&gt;&lt;number&gt;1&lt;/number&gt;&lt;keywords&gt;&lt;keyword&gt;Absorption&lt;/keyword&gt;&lt;keyword&gt;Bambara groundnut&lt;/keyword&gt;&lt;keyword&gt;Cowpea&lt;/keyword&gt;&lt;keyword&gt;Dynamics&lt;/keyword&gt;&lt;keyword&gt;Mathematical analysis&lt;/keyword&gt;&lt;keyword&gt;Mathematical models&lt;/keyword&gt;&lt;keyword&gt;Mechanics, Analytic&lt;/keyword&gt;&lt;keyword&gt;Modeling&lt;/keyword&gt;&lt;keyword&gt;Motion&lt;/keyword&gt;&lt;keyword&gt;Seeds&lt;/keyword&gt;&lt;keyword&gt;Water&lt;/keyword&gt;&lt;/keywords&gt;&lt;dates&gt;&lt;year&gt;2008&lt;/year&gt;&lt;/dates&gt;&lt;pub-location&gt;Oxford&lt;/pub-location&gt;&lt;publisher&gt;Elsevier Ltd&lt;/publisher&gt;&lt;isbn&gt;0260-8774&lt;/isbn&gt;&lt;urls&gt;&lt;/urls&gt;&lt;electronic-resource-num&gt;10.1016/j.jfoodeng.2007.09.014&lt;/electronic-resource-num&gt;&lt;/record&gt;&lt;/Cite&gt;&lt;/EndNote&gt;</w:instrText>
      </w:r>
      <w:r w:rsidRPr="00775053">
        <w:fldChar w:fldCharType="separate"/>
      </w:r>
      <w:r w:rsidRPr="00775053">
        <w:rPr>
          <w:noProof/>
        </w:rPr>
        <w:t>(Kaptso et al., 2008)</w:t>
      </w:r>
      <w:r w:rsidRPr="00775053">
        <w:fldChar w:fldCharType="end"/>
      </w:r>
      <w:r w:rsidRPr="00775053">
        <w:t xml:space="preserve">. </w:t>
      </w:r>
      <w:r w:rsidR="002D6980">
        <w:t>The moisture units of the model will correspond to the units of the given moisture contents.</w:t>
      </w:r>
    </w:p>
    <w:p w14:paraId="6C66F0E6" w14:textId="77777777" w:rsidR="006E65C3" w:rsidRPr="004E1476" w:rsidRDefault="006E65C3" w:rsidP="006E65C3">
      <w:pPr>
        <w:pStyle w:val="Heading3"/>
      </w:pPr>
      <w:bookmarkStart w:id="29" w:name="_Toc196332983"/>
      <w:r w:rsidRPr="004E1476">
        <w:t>Exponential Model</w:t>
      </w:r>
      <w:bookmarkEnd w:id="29"/>
    </w:p>
    <w:p w14:paraId="0CBCD87B" w14:textId="7F82D58D" w:rsidR="00133808" w:rsidRPr="00B61435" w:rsidRDefault="006E65C3" w:rsidP="00B61435">
      <w:pPr>
        <w:spacing w:line="480" w:lineRule="auto"/>
        <w:rPr>
          <w:color w:val="000000" w:themeColor="text1"/>
        </w:rPr>
      </w:pPr>
      <w:r w:rsidRPr="00775053">
        <w:rPr>
          <w:color w:val="000000" w:themeColor="text1"/>
        </w:rPr>
        <w:t xml:space="preserve">The exponential model has been used to model corn and soybean </w:t>
      </w:r>
      <w:r w:rsidR="003C2B56">
        <w:rPr>
          <w:color w:val="000000" w:themeColor="text1"/>
        </w:rPr>
        <w:t>hydration</w:t>
      </w:r>
      <w:r>
        <w:rPr>
          <w:color w:val="000000" w:themeColor="text1"/>
        </w:rPr>
        <w:t xml:space="preserve"> for moisture contents on a dry basis up to 130% (</w:t>
      </w:r>
      <w:proofErr w:type="spellStart"/>
      <w:r w:rsidR="00A96FFB">
        <w:rPr>
          <w:color w:val="000000" w:themeColor="text1"/>
        </w:rPr>
        <w:t>d.b.</w:t>
      </w:r>
      <w:proofErr w:type="spellEnd"/>
      <w:r>
        <w:rPr>
          <w:color w:val="000000" w:themeColor="text1"/>
        </w:rPr>
        <w:t xml:space="preserve">) </w:t>
      </w:r>
      <w:r>
        <w:rPr>
          <w:color w:val="000000" w:themeColor="text1"/>
        </w:rPr>
        <w:fldChar w:fldCharType="begin"/>
      </w:r>
      <w:r>
        <w:rPr>
          <w:color w:val="000000" w:themeColor="text1"/>
        </w:rPr>
        <w:instrText xml:space="preserve"> ADDIN EN.CITE &lt;EndNote&gt;&lt;Cite&gt;&lt;Author&gt;Miranda&lt;/Author&gt;&lt;Year&gt;2019&lt;/Year&gt;&lt;RecNum&gt;59&lt;/RecNum&gt;&lt;DisplayText&gt;(Miranda et al., 2019)&lt;/DisplayText&gt;&lt;record&gt;&lt;rec-number&gt;59&lt;/rec-number&gt;&lt;foreign-keys&gt;&lt;key app="EN" db-id="farz9ae0uptartevrp7patev2wezrxsdw229" timestamp="1726621464"&gt;59&lt;/key&gt;&lt;/foreign-keys&gt;&lt;ref-type name="Journal Article"&gt;17&lt;/ref-type&gt;&lt;contributors&gt;&lt;authors&gt;&lt;author&gt;Miranda, Lorena Brito&lt;/author&gt;&lt;author&gt;Moura, Bruna Araújo de&lt;/author&gt;&lt;author&gt;Martins, Glêndara Aparecida de Souza&lt;/author&gt;&lt;author&gt;Coelho, Ana Flávia Santos&lt;/author&gt;&lt;author&gt;Silva, Warley Gramacho da&lt;/author&gt;&lt;/authors&gt;&lt;/contributors&gt;&lt;titles&gt;&lt;title&gt;Statistical modelling of the soaking kinetics of corn and soybean cultivars&lt;/title&gt;&lt;secondary-title&gt;Acta scientiarum. Technology&lt;/secondary-title&gt;&lt;/titles&gt;&lt;periodical&gt;&lt;full-title&gt;Acta scientiarum. Technology&lt;/full-title&gt;&lt;/periodical&gt;&lt;pages&gt;41803-e41803&lt;/pages&gt;&lt;volume&gt;41&lt;/volume&gt;&lt;number&gt;1&lt;/number&gt;&lt;keywords&gt;&lt;keyword&gt;Cooking&lt;/keyword&gt;&lt;keyword&gt;Corn&lt;/keyword&gt;&lt;keyword&gt;Dynamics&lt;/keyword&gt;&lt;keyword&gt;Grain&lt;/keyword&gt;&lt;keyword&gt;Leaching&lt;/keyword&gt;&lt;keyword&gt;Legumes&lt;/keyword&gt;&lt;keyword&gt;Mechanics, Analytic&lt;/keyword&gt;&lt;keyword&gt;Models, Statistical&lt;/keyword&gt;&lt;keyword&gt;Motion&lt;/keyword&gt;&lt;keyword&gt;Seeds&lt;/keyword&gt;&lt;keyword&gt;Soybean&lt;/keyword&gt;&lt;/keywords&gt;&lt;dates&gt;&lt;year&gt;2019&lt;/year&gt;&lt;/dates&gt;&lt;pub-location&gt;Maringa&lt;/pub-location&gt;&lt;publisher&gt;Editora da Universidade Estadual de Maringá - EDUEM&lt;/publisher&gt;&lt;isbn&gt;1806-2563&lt;/isbn&gt;&lt;urls&gt;&lt;/urls&gt;&lt;electronic-resource-num&gt;10.4025/actascitechnol.v41i1.41803&lt;/electronic-resource-num&gt;&lt;/record&gt;&lt;/Cite&gt;&lt;/EndNote&gt;</w:instrText>
      </w:r>
      <w:r>
        <w:rPr>
          <w:color w:val="000000" w:themeColor="text1"/>
        </w:rPr>
        <w:fldChar w:fldCharType="separate"/>
      </w:r>
      <w:r>
        <w:rPr>
          <w:noProof/>
          <w:color w:val="000000" w:themeColor="text1"/>
        </w:rPr>
        <w:t>(Miranda et al., 2019)</w:t>
      </w:r>
      <w:r>
        <w:rPr>
          <w:color w:val="000000" w:themeColor="text1"/>
        </w:rPr>
        <w:fldChar w:fldCharType="end"/>
      </w:r>
      <w:r>
        <w:rPr>
          <w:color w:val="000000" w:themeColor="text1"/>
        </w:rPr>
        <w:t xml:space="preserve">. This model follows </w:t>
      </w:r>
      <w:r w:rsidR="00F5207D">
        <w:rPr>
          <w:color w:val="000000" w:themeColor="text1"/>
        </w:rPr>
        <w:t xml:space="preserve">Equation 1-5 </w:t>
      </w:r>
      <w:r>
        <w:rPr>
          <w:color w:val="000000" w:themeColor="text1"/>
        </w:rPr>
        <w:t xml:space="preserve">and </w:t>
      </w:r>
      <w:r w:rsidRPr="00775053">
        <w:rPr>
          <w:color w:val="000000" w:themeColor="text1"/>
        </w:rPr>
        <w:t>uses a model constant, k, which was found to increase with increasing hydration temperature</w:t>
      </w:r>
      <w:r>
        <w:rPr>
          <w:color w:val="000000" w:themeColor="text1"/>
        </w:rPr>
        <w:t xml:space="preserve"> </w:t>
      </w:r>
      <w:r w:rsidRPr="00775053">
        <w:rPr>
          <w:color w:val="000000" w:themeColor="text1"/>
        </w:rPr>
        <w:fldChar w:fldCharType="begin"/>
      </w:r>
      <w:r w:rsidRPr="00775053">
        <w:rPr>
          <w:color w:val="000000" w:themeColor="text1"/>
        </w:rPr>
        <w:instrText xml:space="preserve"> ADDIN EN.CITE &lt;EndNote&gt;&lt;Cite&gt;&lt;Author&gt;Miranda&lt;/Author&gt;&lt;Year&gt;2019&lt;/Year&gt;&lt;RecNum&gt;59&lt;/RecNum&gt;&lt;DisplayText&gt;(Miranda et al., 2019)&lt;/DisplayText&gt;&lt;record&gt;&lt;rec-number&gt;59&lt;/rec-number&gt;&lt;foreign-keys&gt;&lt;key app="EN" db-id="farz9ae0uptartevrp7patev2wezrxsdw229" timestamp="1726621464"&gt;59&lt;/key&gt;&lt;/foreign-keys&gt;&lt;ref-type name="Journal Article"&gt;17&lt;/ref-type&gt;&lt;contributors&gt;&lt;authors&gt;&lt;author&gt;Miranda, Lorena Brito&lt;/author&gt;&lt;author&gt;Moura, Bruna Araújo de&lt;/author&gt;&lt;author&gt;Martins, Glêndara Aparecida de Souza&lt;/author&gt;&lt;author&gt;Coelho, Ana Flávia Santos&lt;/author&gt;&lt;author&gt;Silva, Warley Gramacho da&lt;/author&gt;&lt;/authors&gt;&lt;/contributors&gt;&lt;titles&gt;&lt;title&gt;Statistical modelling of the soaking kinetics of corn and soybean cultivars&lt;/title&gt;&lt;secondary-title&gt;Acta scientiarum. Technology&lt;/secondary-title&gt;&lt;/titles&gt;&lt;periodical&gt;&lt;full-title&gt;Acta scientiarum. Technology&lt;/full-title&gt;&lt;/periodical&gt;&lt;pages&gt;41803-e41803&lt;/pages&gt;&lt;volume&gt;41&lt;/volume&gt;&lt;number&gt;1&lt;/number&gt;&lt;keywords&gt;&lt;keyword&gt;Cooking&lt;/keyword&gt;&lt;keyword&gt;Corn&lt;/keyword&gt;&lt;keyword&gt;Dynamics&lt;/keyword&gt;&lt;keyword&gt;Grain&lt;/keyword&gt;&lt;keyword&gt;Leaching&lt;/keyword&gt;&lt;keyword&gt;Legumes&lt;/keyword&gt;&lt;keyword&gt;Mechanics, Analytic&lt;/keyword&gt;&lt;keyword&gt;Models, Statistical&lt;/keyword&gt;&lt;keyword&gt;Motion&lt;/keyword&gt;&lt;keyword&gt;Seeds&lt;/keyword&gt;&lt;keyword&gt;Soybean&lt;/keyword&gt;&lt;/keywords&gt;&lt;dates&gt;&lt;year&gt;2019&lt;/year&gt;&lt;/dates&gt;&lt;pub-location&gt;Maringa&lt;/pub-location&gt;&lt;publisher&gt;Editora da Universidade Estadual de Maringá - EDUEM&lt;/publisher&gt;&lt;isbn&gt;1806-2563&lt;/isbn&gt;&lt;urls&gt;&lt;/urls&gt;&lt;electronic-resource-num&gt;10.4025/actascitechnol.v41i1.41803&lt;/electronic-resource-num&gt;&lt;/record&gt;&lt;/Cite&gt;&lt;/EndNote&gt;</w:instrText>
      </w:r>
      <w:r w:rsidRPr="00775053">
        <w:rPr>
          <w:color w:val="000000" w:themeColor="text1"/>
        </w:rPr>
        <w:fldChar w:fldCharType="separate"/>
      </w:r>
      <w:r w:rsidRPr="00775053">
        <w:rPr>
          <w:noProof/>
          <w:color w:val="000000" w:themeColor="text1"/>
        </w:rPr>
        <w:t>(Miranda et al., 2019)</w:t>
      </w:r>
      <w:r w:rsidRPr="00775053">
        <w:rPr>
          <w:color w:val="000000" w:themeColor="text1"/>
        </w:rPr>
        <w:fldChar w:fldCharType="end"/>
      </w:r>
      <w:r w:rsidRPr="00775053">
        <w:rPr>
          <w:color w:val="000000" w:themeColor="text1"/>
        </w:rPr>
        <w:t>. Compared to other commonly used models (Peleg, Weibull distribution, and first-order kinetic), the exponential model did not adequately model corn or soybean hydration. Compared to the other models, smaller R</w:t>
      </w:r>
      <w:r w:rsidRPr="00775053">
        <w:rPr>
          <w:color w:val="000000" w:themeColor="text1"/>
          <w:vertAlign w:val="superscript"/>
        </w:rPr>
        <w:t>2</w:t>
      </w:r>
      <w:r w:rsidRPr="00775053">
        <w:rPr>
          <w:color w:val="000000" w:themeColor="text1"/>
        </w:rPr>
        <w:t xml:space="preserve"> values were reported for the exponential model. </w:t>
      </w:r>
      <w:bookmarkStart w:id="30" w:name="_Ref190246785"/>
    </w:p>
    <w:p w14:paraId="0A817C12" w14:textId="016EA501" w:rsidR="00B9541F" w:rsidRDefault="00B9541F" w:rsidP="003C5105">
      <w:pPr>
        <w:pStyle w:val="Caption"/>
        <w:spacing w:line="480" w:lineRule="auto"/>
      </w:pPr>
      <w:r>
        <w:t xml:space="preserve">Equation </w:t>
      </w:r>
      <w:r w:rsidR="00536377">
        <w:fldChar w:fldCharType="begin"/>
      </w:r>
      <w:r w:rsidR="00536377">
        <w:instrText xml:space="preserve"> STYLEREF 1 \s </w:instrText>
      </w:r>
      <w:r w:rsidR="00536377">
        <w:fldChar w:fldCharType="separate"/>
      </w:r>
      <w:r w:rsidR="006F3603">
        <w:rPr>
          <w:noProof/>
        </w:rPr>
        <w:t>1</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5</w:t>
      </w:r>
      <w:r w:rsidR="00536377">
        <w:rPr>
          <w:noProof/>
        </w:rPr>
        <w:fldChar w:fldCharType="end"/>
      </w:r>
      <w:bookmarkEnd w:id="30"/>
    </w:p>
    <w:p w14:paraId="248175D7" w14:textId="77777777" w:rsidR="00B9541F" w:rsidRPr="00775053" w:rsidRDefault="00B60253" w:rsidP="003C5105">
      <w:pPr>
        <w:spacing w:line="480" w:lineRule="auto"/>
      </w:pPr>
      <m:oMathPara>
        <m:oMath>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eq</m:t>
              </m:r>
            </m:sub>
          </m:sSub>
          <m:d>
            <m:dPr>
              <m:ctrlPr>
                <w:rPr>
                  <w:rFonts w:ascii="Cambria Math" w:hAnsi="Cambria Math"/>
                  <w:i/>
                  <w:iCs/>
                  <w:color w:val="000000" w:themeColor="text1"/>
                </w:rPr>
              </m:ctrlPr>
            </m:dPr>
            <m:e>
              <m:r>
                <w:rPr>
                  <w:rFonts w:ascii="Cambria Math" w:hAnsi="Cambria Math"/>
                  <w:color w:val="000000" w:themeColor="text1"/>
                </w:rPr>
                <m:t>1-</m:t>
              </m:r>
              <m:func>
                <m:funcPr>
                  <m:ctrlPr>
                    <w:rPr>
                      <w:rFonts w:ascii="Cambria Math" w:hAnsi="Cambria Math"/>
                      <w:i/>
                      <w:iCs/>
                      <w:color w:val="000000" w:themeColor="text1"/>
                    </w:rPr>
                  </m:ctrlPr>
                </m:funcPr>
                <m:fName>
                  <m:r>
                    <w:rPr>
                      <w:rFonts w:ascii="Cambria Math" w:hAnsi="Cambria Math"/>
                      <w:color w:val="000000" w:themeColor="text1"/>
                    </w:rPr>
                    <m:t>exp</m:t>
                  </m:r>
                </m:fName>
                <m:e>
                  <m:d>
                    <m:dPr>
                      <m:ctrlPr>
                        <w:rPr>
                          <w:rFonts w:ascii="Cambria Math" w:hAnsi="Cambria Math"/>
                          <w:i/>
                          <w:iCs/>
                          <w:color w:val="000000" w:themeColor="text1"/>
                        </w:rPr>
                      </m:ctrlPr>
                    </m:dPr>
                    <m:e>
                      <m:r>
                        <w:rPr>
                          <w:rFonts w:ascii="Cambria Math" w:hAnsi="Cambria Math"/>
                          <w:color w:val="000000" w:themeColor="text1"/>
                        </w:rPr>
                        <m:t>-</m:t>
                      </m:r>
                      <m:r>
                        <w:rPr>
                          <w:rFonts w:ascii="Cambria Math" w:hAnsi="Cambria Math"/>
                          <w:color w:val="000000" w:themeColor="text1"/>
                        </w:rPr>
                        <m:t>kt</m:t>
                      </m:r>
                    </m:e>
                  </m:d>
                </m:e>
              </m:func>
            </m:e>
          </m:d>
        </m:oMath>
      </m:oMathPara>
    </w:p>
    <w:p w14:paraId="2EE60911" w14:textId="6EE29C18" w:rsidR="004055E4" w:rsidRDefault="00B9541F" w:rsidP="003C5105">
      <w:pPr>
        <w:spacing w:line="480" w:lineRule="auto"/>
      </w:pPr>
      <w:r w:rsidRPr="00775053">
        <w:rPr>
          <w:color w:val="000000" w:themeColor="text1"/>
        </w:rPr>
        <w:t>Where M</w:t>
      </w:r>
      <w:r w:rsidRPr="00775053">
        <w:rPr>
          <w:color w:val="000000" w:themeColor="text1"/>
          <w:vertAlign w:val="subscript"/>
        </w:rPr>
        <w:t xml:space="preserve">t </w:t>
      </w:r>
      <w:r w:rsidRPr="00775053">
        <w:rPr>
          <w:color w:val="000000" w:themeColor="text1"/>
        </w:rPr>
        <w:t xml:space="preserve">is the moisture content at a time, t, </w:t>
      </w:r>
      <w:proofErr w:type="spellStart"/>
      <w:r w:rsidRPr="00775053">
        <w:rPr>
          <w:color w:val="000000" w:themeColor="text1"/>
        </w:rPr>
        <w:t>M</w:t>
      </w:r>
      <w:r w:rsidRPr="00775053">
        <w:rPr>
          <w:color w:val="000000" w:themeColor="text1"/>
          <w:vertAlign w:val="subscript"/>
        </w:rPr>
        <w:t>eq</w:t>
      </w:r>
      <w:proofErr w:type="spellEnd"/>
      <w:r w:rsidRPr="00775053">
        <w:rPr>
          <w:color w:val="000000" w:themeColor="text1"/>
        </w:rPr>
        <w:t xml:space="preserve"> is the equilibrium moisture content, t is the hydration duration (min), and k is the model constant</w:t>
      </w:r>
      <w:r w:rsidRPr="00775053">
        <w:t>.</w:t>
      </w:r>
      <w:r w:rsidR="002D6980" w:rsidRPr="002D6980">
        <w:rPr>
          <w:color w:val="000000" w:themeColor="text1"/>
        </w:rPr>
        <w:t xml:space="preserve"> </w:t>
      </w:r>
      <w:r w:rsidR="002D6980">
        <w:rPr>
          <w:color w:val="000000" w:themeColor="text1"/>
        </w:rPr>
        <w:t>The moisture units of the model will correspond to the units of the given moisture contents.</w:t>
      </w:r>
    </w:p>
    <w:p w14:paraId="777B1C96" w14:textId="26E80A76" w:rsidR="001B2D55" w:rsidRPr="004055E4" w:rsidRDefault="001B2D55" w:rsidP="003C5105">
      <w:pPr>
        <w:pStyle w:val="Heading3"/>
      </w:pPr>
      <w:bookmarkStart w:id="31" w:name="_Toc196332984"/>
      <w:r w:rsidRPr="004E1476">
        <w:t>Fick’s Diffusion Model</w:t>
      </w:r>
      <w:bookmarkEnd w:id="31"/>
    </w:p>
    <w:p w14:paraId="4904B0E2" w14:textId="60B9BECE" w:rsidR="001B2D55" w:rsidRPr="00775053" w:rsidRDefault="001B2D55" w:rsidP="003C5105">
      <w:pPr>
        <w:pStyle w:val="NormalWeb"/>
        <w:spacing w:before="0" w:beforeAutospacing="0" w:after="0" w:afterAutospacing="0" w:line="480" w:lineRule="auto"/>
        <w:rPr>
          <w:color w:val="000000" w:themeColor="text1"/>
        </w:rPr>
      </w:pPr>
      <w:r w:rsidRPr="00775053">
        <w:rPr>
          <w:color w:val="000000" w:themeColor="text1"/>
        </w:rPr>
        <w:t>This model is based on Fick’s second law of diffusion</w:t>
      </w:r>
      <w:r w:rsidR="00396C3C">
        <w:rPr>
          <w:color w:val="000000" w:themeColor="text1"/>
        </w:rPr>
        <w:t>, which</w:t>
      </w:r>
      <w:r w:rsidR="000C2CCB">
        <w:rPr>
          <w:color w:val="000000" w:themeColor="text1"/>
        </w:rPr>
        <w:t xml:space="preserve"> assumes that water is being diffused through a spherical body</w:t>
      </w:r>
      <w:r w:rsidRPr="00775053">
        <w:rPr>
          <w:color w:val="000000" w:themeColor="text1"/>
        </w:rPr>
        <w:t xml:space="preserve"> </w:t>
      </w:r>
      <w:r w:rsidRPr="00775053">
        <w:rPr>
          <w:color w:val="000000" w:themeColor="text1"/>
        </w:rPr>
        <w:fldChar w:fldCharType="begin"/>
      </w:r>
      <w:r w:rsidRPr="00775053">
        <w:rPr>
          <w:color w:val="000000" w:themeColor="text1"/>
        </w:rPr>
        <w:instrText xml:space="preserve"> ADDIN EN.CITE &lt;EndNote&gt;&lt;Cite&gt;&lt;Author&gt;Ghafoor&lt;/Author&gt;&lt;Year&gt;2014&lt;/Year&gt;&lt;RecNum&gt;32&lt;/RecNum&gt;&lt;DisplayText&gt;(Ghafoor et al., 2014)&lt;/DisplayText&gt;&lt;record&gt;&lt;rec-number&gt;32&lt;/rec-number&gt;&lt;foreign-keys&gt;&lt;key app="EN" db-id="farz9ae0uptartevrp7patev2wezrxsdw229" timestamp="1726619638"&gt;32&lt;/key&gt;&lt;/foreign-keys&gt;&lt;ref-type name="Journal Article"&gt;17&lt;/ref-type&gt;&lt;contributors&gt;&lt;authors&gt;&lt;author&gt;Ghafoor, M.&lt;/author&gt;&lt;author&gt;Misra, N. N.&lt;/author&gt;&lt;author&gt;Mahadevan, K.&lt;/author&gt;&lt;author&gt;Tiwari, B. K.&lt;/author&gt;&lt;/authors&gt;&lt;/contributors&gt;&lt;titles&gt;&lt;title&gt;Ultrasound assisted hydration of navy beans (Phaseolus vulgaris)&lt;/title&gt;&lt;secondary-title&gt;Ultrasonics sonochemistry&lt;/secondary-title&gt;&lt;/titles&gt;&lt;periodical&gt;&lt;full-title&gt;Ultrasonics sonochemistry&lt;/full-title&gt;&lt;/periodical&gt;&lt;pages&gt;409-414&lt;/pages&gt;&lt;volume&gt;21&lt;/volume&gt;&lt;number&gt;1&lt;/number&gt;&lt;keywords&gt;&lt;keyword&gt;Chemistry&lt;/keyword&gt;&lt;keyword&gt;Diffusion&lt;/keyword&gt;&lt;keyword&gt;Dynamics&lt;/keyword&gt;&lt;keyword&gt;Hydration&lt;/keyword&gt;&lt;keyword&gt;Hydrolysis&lt;/keyword&gt;&lt;keyword&gt;Mechanics, Analytic&lt;/keyword&gt;&lt;keyword&gt;Motion&lt;/keyword&gt;&lt;keyword&gt;Ointments&lt;/keyword&gt;&lt;keyword&gt;Sonication&lt;/keyword&gt;&lt;keyword&gt;Viscosity&lt;/keyword&gt;&lt;/keywords&gt;&lt;dates&gt;&lt;year&gt;2014&lt;/year&gt;&lt;/dates&gt;&lt;pub-location&gt;Kidlington&lt;/pub-location&gt;&lt;publisher&gt;Elsevier B.V&lt;/publisher&gt;&lt;isbn&gt;1350-4177&lt;/isbn&gt;&lt;urls&gt;&lt;/urls&gt;&lt;electronic-resource-num&gt;10.1016/j.ultsonch.2013.05.016&lt;/electronic-resource-num&gt;&lt;/record&gt;&lt;/Cite&gt;&lt;/EndNote&gt;</w:instrText>
      </w:r>
      <w:r w:rsidRPr="00775053">
        <w:rPr>
          <w:color w:val="000000" w:themeColor="text1"/>
        </w:rPr>
        <w:fldChar w:fldCharType="separate"/>
      </w:r>
      <w:r w:rsidRPr="00775053">
        <w:rPr>
          <w:noProof/>
          <w:color w:val="000000" w:themeColor="text1"/>
        </w:rPr>
        <w:t>(Ghafoor et al., 2014)</w:t>
      </w:r>
      <w:r w:rsidRPr="00775053">
        <w:rPr>
          <w:color w:val="000000" w:themeColor="text1"/>
        </w:rPr>
        <w:fldChar w:fldCharType="end"/>
      </w:r>
      <w:r w:rsidRPr="00775053">
        <w:rPr>
          <w:color w:val="000000" w:themeColor="text1"/>
        </w:rPr>
        <w:t xml:space="preserve">. It can be applied to all diffusion situations meeting these assumptions. </w:t>
      </w:r>
      <w:r w:rsidR="00FA78D0">
        <w:rPr>
          <w:color w:val="000000" w:themeColor="text1"/>
        </w:rPr>
        <w:t xml:space="preserve">This model has been tested for moisture contents ranging from 10-115% </w:t>
      </w:r>
      <w:proofErr w:type="spellStart"/>
      <w:r w:rsidR="00DF5130">
        <w:rPr>
          <w:color w:val="000000" w:themeColor="text1"/>
        </w:rPr>
        <w:t>d.b.</w:t>
      </w:r>
      <w:proofErr w:type="spellEnd"/>
      <w:r w:rsidR="007F323D">
        <w:rPr>
          <w:color w:val="000000" w:themeColor="text1"/>
        </w:rPr>
        <w:t xml:space="preserve">, </w:t>
      </w:r>
      <w:r w:rsidR="008B75D4">
        <w:rPr>
          <w:color w:val="000000" w:themeColor="text1"/>
        </w:rPr>
        <w:t>and has reported R</w:t>
      </w:r>
      <w:r w:rsidR="008B75D4" w:rsidRPr="008B75D4">
        <w:rPr>
          <w:color w:val="000000" w:themeColor="text1"/>
          <w:vertAlign w:val="superscript"/>
        </w:rPr>
        <w:t>2</w:t>
      </w:r>
      <w:r w:rsidR="008B75D4">
        <w:rPr>
          <w:color w:val="000000" w:themeColor="text1"/>
        </w:rPr>
        <w:t xml:space="preserve"> values of greater than 0.989 </w:t>
      </w:r>
      <w:r w:rsidR="00FA78D0">
        <w:rPr>
          <w:color w:val="000000" w:themeColor="text1"/>
        </w:rPr>
        <w:fldChar w:fldCharType="begin"/>
      </w:r>
      <w:r w:rsidR="00FA78D0">
        <w:rPr>
          <w:color w:val="000000" w:themeColor="text1"/>
        </w:rPr>
        <w:instrText xml:space="preserve"> ADDIN EN.CITE &lt;EndNote&gt;&lt;Cite&gt;&lt;Author&gt;Ghafoor&lt;/Author&gt;&lt;Year&gt;2014&lt;/Year&gt;&lt;RecNum&gt;32&lt;/RecNum&gt;&lt;DisplayText&gt;(Ghafoor et al., 2014)&lt;/DisplayText&gt;&lt;record&gt;&lt;rec-number&gt;32&lt;/rec-number&gt;&lt;foreign-keys&gt;&lt;key app="EN" db-id="farz9ae0uptartevrp7patev2wezrxsdw229" timestamp="1726619638"&gt;32&lt;/key&gt;&lt;/foreign-keys&gt;&lt;ref-type name="Journal Article"&gt;17&lt;/ref-type&gt;&lt;contributors&gt;&lt;authors&gt;&lt;author&gt;Ghafoor, M.&lt;/author&gt;&lt;author&gt;Misra, N. N.&lt;/author&gt;&lt;author&gt;Mahadevan, K.&lt;/author&gt;&lt;author&gt;Tiwari, B. K.&lt;/author&gt;&lt;/authors&gt;&lt;/contributors&gt;&lt;titles&gt;&lt;title&gt;Ultrasound assisted hydration of navy beans (Phaseolus vulgaris)&lt;/title&gt;&lt;secondary-title&gt;Ultrasonics sonochemistry&lt;/secondary-title&gt;&lt;/titles&gt;&lt;periodical&gt;&lt;full-title&gt;Ultrasonics sonochemistry&lt;/full-title&gt;&lt;/periodical&gt;&lt;pages&gt;409-414&lt;/pages&gt;&lt;volume&gt;21&lt;/volume&gt;&lt;number&gt;1&lt;/number&gt;&lt;keywords&gt;&lt;keyword&gt;Chemistry&lt;/keyword&gt;&lt;keyword&gt;Diffusion&lt;/keyword&gt;&lt;keyword&gt;Dynamics&lt;/keyword&gt;&lt;keyword&gt;Hydration&lt;/keyword&gt;&lt;keyword&gt;Hydrolysis&lt;/keyword&gt;&lt;keyword&gt;Mechanics, Analytic&lt;/keyword&gt;&lt;keyword&gt;Motion&lt;/keyword&gt;&lt;keyword&gt;Ointments&lt;/keyword&gt;&lt;keyword&gt;Sonication&lt;/keyword&gt;&lt;keyword&gt;Viscosity&lt;/keyword&gt;&lt;/keywords&gt;&lt;dates&gt;&lt;year&gt;2014&lt;/year&gt;&lt;/dates&gt;&lt;pub-location&gt;Kidlington&lt;/pub-location&gt;&lt;publisher&gt;Elsevier B.V&lt;/publisher&gt;&lt;isbn&gt;1350-4177&lt;/isbn&gt;&lt;urls&gt;&lt;/urls&gt;&lt;electronic-resource-num&gt;10.1016/j.ultsonch.2013.05.016&lt;/electronic-resource-num&gt;&lt;/record&gt;&lt;/Cite&gt;&lt;/EndNote&gt;</w:instrText>
      </w:r>
      <w:r w:rsidR="00FA78D0">
        <w:rPr>
          <w:color w:val="000000" w:themeColor="text1"/>
        </w:rPr>
        <w:fldChar w:fldCharType="separate"/>
      </w:r>
      <w:r w:rsidR="00FA78D0">
        <w:rPr>
          <w:noProof/>
          <w:color w:val="000000" w:themeColor="text1"/>
        </w:rPr>
        <w:t>(Ghafoor et al., 2014)</w:t>
      </w:r>
      <w:r w:rsidR="00FA78D0">
        <w:rPr>
          <w:color w:val="000000" w:themeColor="text1"/>
        </w:rPr>
        <w:fldChar w:fldCharType="end"/>
      </w:r>
      <w:r w:rsidR="00FA78D0">
        <w:rPr>
          <w:color w:val="000000" w:themeColor="text1"/>
        </w:rPr>
        <w:t xml:space="preserve">. </w:t>
      </w:r>
      <w:r w:rsidRPr="00775053">
        <w:rPr>
          <w:color w:val="000000" w:themeColor="text1"/>
        </w:rPr>
        <w:t xml:space="preserve">The equation for this model includes specific terms such as the radius and the effective diffusivity of the seed. </w:t>
      </w:r>
      <w:r w:rsidR="003215B2">
        <w:rPr>
          <w:color w:val="000000" w:themeColor="text1"/>
        </w:rPr>
        <w:t xml:space="preserve">These </w:t>
      </w:r>
      <w:r w:rsidR="00CD1640">
        <w:rPr>
          <w:color w:val="000000" w:themeColor="text1"/>
        </w:rPr>
        <w:t>variables</w:t>
      </w:r>
      <w:r w:rsidRPr="00775053">
        <w:rPr>
          <w:color w:val="000000" w:themeColor="text1"/>
        </w:rPr>
        <w:t xml:space="preserve"> allow the model to account for the pores in the plant matter </w:t>
      </w:r>
      <w:r w:rsidRPr="00775053">
        <w:rPr>
          <w:color w:val="000000" w:themeColor="text1"/>
        </w:rPr>
        <w:fldChar w:fldCharType="begin">
          <w:fldData xml:space="preserve">PEVuZE5vdGU+PENpdGU+PEF1dGhvcj5TYWd1eTwvQXV0aG9yPjxZZWFyPjIwMDU8L1llYXI+PFJl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</w:fldData>
        </w:fldChar>
      </w:r>
      <w:r w:rsidRPr="00775053">
        <w:rPr>
          <w:color w:val="000000" w:themeColor="text1"/>
        </w:rPr>
        <w:instrText xml:space="preserve"> ADDIN EN.CITE </w:instrText>
      </w:r>
      <w:r w:rsidRPr="00775053">
        <w:rPr>
          <w:color w:val="000000" w:themeColor="text1"/>
        </w:rPr>
        <w:fldChar w:fldCharType="begin">
          <w:fldData xml:space="preserve">PEVuZE5vdGU+PENpdGU+PEF1dGhvcj5TYWd1eTwvQXV0aG9yPjxZZWFyPjIwMDU8L1llYXI+PFJl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</w:fldData>
        </w:fldChar>
      </w:r>
      <w:r w:rsidRPr="00775053">
        <w:rPr>
          <w:color w:val="000000" w:themeColor="text1"/>
        </w:rPr>
        <w:instrText xml:space="preserve"> ADDIN EN.CITE.DATA </w:instrText>
      </w:r>
      <w:r w:rsidRPr="00775053">
        <w:rPr>
          <w:color w:val="000000" w:themeColor="text1"/>
        </w:rPr>
      </w:r>
      <w:r w:rsidRPr="00775053">
        <w:rPr>
          <w:color w:val="000000" w:themeColor="text1"/>
        </w:rPr>
        <w:fldChar w:fldCharType="end"/>
      </w:r>
      <w:r w:rsidRPr="00775053">
        <w:rPr>
          <w:color w:val="000000" w:themeColor="text1"/>
        </w:rPr>
      </w:r>
      <w:r w:rsidRPr="00775053">
        <w:rPr>
          <w:color w:val="000000" w:themeColor="text1"/>
        </w:rPr>
        <w:fldChar w:fldCharType="separate"/>
      </w:r>
      <w:r w:rsidRPr="00775053">
        <w:rPr>
          <w:noProof/>
          <w:color w:val="000000" w:themeColor="text1"/>
        </w:rPr>
        <w:t>(Saguy et al., 2005)</w:t>
      </w:r>
      <w:r w:rsidRPr="00775053">
        <w:rPr>
          <w:color w:val="000000" w:themeColor="text1"/>
        </w:rPr>
        <w:fldChar w:fldCharType="end"/>
      </w:r>
      <w:r w:rsidRPr="00775053">
        <w:rPr>
          <w:color w:val="000000" w:themeColor="text1"/>
        </w:rPr>
        <w:t xml:space="preserve">. However, this </w:t>
      </w:r>
      <w:r w:rsidR="00DA4C81">
        <w:rPr>
          <w:color w:val="000000" w:themeColor="text1"/>
        </w:rPr>
        <w:t>mechanistic model</w:t>
      </w:r>
      <w:r w:rsidR="002C4C7E">
        <w:rPr>
          <w:color w:val="000000" w:themeColor="text1"/>
        </w:rPr>
        <w:t xml:space="preserve"> is</w:t>
      </w:r>
      <w:r w:rsidRPr="00775053">
        <w:rPr>
          <w:color w:val="000000" w:themeColor="text1"/>
        </w:rPr>
        <w:t xml:space="preserve"> less practical </w:t>
      </w:r>
      <w:r w:rsidRPr="00775053">
        <w:rPr>
          <w:color w:val="000000" w:themeColor="text1"/>
        </w:rPr>
        <w:lastRenderedPageBreak/>
        <w:t xml:space="preserve">than other hydration models as additional measurements are required. This model has been used to model the hydration of navy beans using </w:t>
      </w:r>
      <w:r w:rsidR="006B62A3">
        <w:rPr>
          <w:color w:val="000000" w:themeColor="text1"/>
        </w:rPr>
        <w:t xml:space="preserve">Equation 1-6 </w:t>
      </w:r>
      <w:r w:rsidRPr="00775053">
        <w:rPr>
          <w:color w:val="000000" w:themeColor="text1"/>
        </w:rPr>
        <w:fldChar w:fldCharType="begin">
          <w:fldData xml:space="preserve">PEVuZE5vdGU+PENpdGU+PEF1dGhvcj5HaGFmb29yPC9BdXRob3I+PFllYXI+MjAxNDwvWWVhcj48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=
</w:fldData>
        </w:fldChar>
      </w:r>
      <w:r w:rsidRPr="00775053">
        <w:rPr>
          <w:color w:val="000000" w:themeColor="text1"/>
        </w:rPr>
        <w:instrText xml:space="preserve"> ADDIN EN.CITE </w:instrText>
      </w:r>
      <w:r w:rsidRPr="00775053">
        <w:rPr>
          <w:color w:val="000000" w:themeColor="text1"/>
        </w:rPr>
        <w:fldChar w:fldCharType="begin">
          <w:fldData xml:space="preserve">PEVuZE5vdGU+PENpdGU+PEF1dGhvcj5HaGFmb29yPC9BdXRob3I+PFllYXI+MjAxNDwvWWVhcj48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=
</w:fldData>
        </w:fldChar>
      </w:r>
      <w:r w:rsidRPr="00775053">
        <w:rPr>
          <w:color w:val="000000" w:themeColor="text1"/>
        </w:rPr>
        <w:instrText xml:space="preserve"> ADDIN EN.CITE.DATA </w:instrText>
      </w:r>
      <w:r w:rsidRPr="00775053">
        <w:rPr>
          <w:color w:val="000000" w:themeColor="text1"/>
        </w:rPr>
      </w:r>
      <w:r w:rsidRPr="00775053">
        <w:rPr>
          <w:color w:val="000000" w:themeColor="text1"/>
        </w:rPr>
        <w:fldChar w:fldCharType="end"/>
      </w:r>
      <w:r w:rsidRPr="00775053">
        <w:rPr>
          <w:color w:val="000000" w:themeColor="text1"/>
        </w:rPr>
      </w:r>
      <w:r w:rsidRPr="00775053">
        <w:rPr>
          <w:color w:val="000000" w:themeColor="text1"/>
        </w:rPr>
        <w:fldChar w:fldCharType="separate"/>
      </w:r>
      <w:r w:rsidRPr="00775053">
        <w:rPr>
          <w:noProof/>
          <w:color w:val="000000" w:themeColor="text1"/>
        </w:rPr>
        <w:t>(Ghafoor et al., 2014; Saguy et al., 2005)</w:t>
      </w:r>
      <w:r w:rsidRPr="00775053">
        <w:rPr>
          <w:color w:val="000000" w:themeColor="text1"/>
        </w:rPr>
        <w:fldChar w:fldCharType="end"/>
      </w:r>
      <w:r w:rsidRPr="00775053">
        <w:rPr>
          <w:color w:val="000000" w:themeColor="text1"/>
        </w:rPr>
        <w:t>. When compared to other models (Peleg, Weibull, first-order), Fick’s diffusion was not the best for the modeling of navy bean hydration</w:t>
      </w:r>
      <w:r w:rsidR="000A6848">
        <w:rPr>
          <w:color w:val="000000" w:themeColor="text1"/>
        </w:rPr>
        <w:t xml:space="preserve"> </w:t>
      </w:r>
      <w:r w:rsidR="00D466B4">
        <w:rPr>
          <w:color w:val="000000" w:themeColor="text1"/>
        </w:rPr>
        <w:fldChar w:fldCharType="begin"/>
      </w:r>
      <w:r w:rsidR="00D466B4">
        <w:rPr>
          <w:color w:val="000000" w:themeColor="text1"/>
        </w:rPr>
        <w:instrText xml:space="preserve"> ADDIN EN.CITE &lt;EndNote&gt;&lt;Cite&gt;&lt;Author&gt;Ghafoor&lt;/Author&gt;&lt;Year&gt;2014&lt;/Year&gt;&lt;RecNum&gt;32&lt;/RecNum&gt;&lt;DisplayText&gt;(Ghafoor et al., 2014)&lt;/DisplayText&gt;&lt;record&gt;&lt;rec-number&gt;32&lt;/rec-number&gt;&lt;foreign-keys&gt;&lt;key app="EN" db-id="farz9ae0uptartevrp7patev2wezrxsdw229" timestamp="1726619638"&gt;32&lt;/key&gt;&lt;/foreign-keys&gt;&lt;ref-type name="Journal Article"&gt;17&lt;/ref-type&gt;&lt;contributors&gt;&lt;authors&gt;&lt;author&gt;Ghafoor, M.&lt;/author&gt;&lt;author&gt;Misra, N. N.&lt;/author&gt;&lt;author&gt;Mahadevan, K.&lt;/author&gt;&lt;author&gt;Tiwari, B. K.&lt;/author&gt;&lt;/authors&gt;&lt;/contributors&gt;&lt;titles&gt;&lt;title&gt;Ultrasound assisted hydration of navy beans (Phaseolus vulgaris)&lt;/title&gt;&lt;secondary-title&gt;Ultrasonics sonochemistry&lt;/secondary-title&gt;&lt;/titles&gt;&lt;periodical&gt;&lt;full-title&gt;Ultrasonics sonochemistry&lt;/full-title&gt;&lt;/periodical&gt;&lt;pages&gt;409-414&lt;/pages&gt;&lt;volume&gt;21&lt;/volume&gt;&lt;number&gt;1&lt;/number&gt;&lt;keywords&gt;&lt;keyword&gt;Chemistry&lt;/keyword&gt;&lt;keyword&gt;Diffusion&lt;/keyword&gt;&lt;keyword&gt;Dynamics&lt;/keyword&gt;&lt;keyword&gt;Hydration&lt;/keyword&gt;&lt;keyword&gt;Hydrolysis&lt;/keyword&gt;&lt;keyword&gt;Mechanics, Analytic&lt;/keyword&gt;&lt;keyword&gt;Motion&lt;/keyword&gt;&lt;keyword&gt;Ointments&lt;/keyword&gt;&lt;keyword&gt;Sonication&lt;/keyword&gt;&lt;keyword&gt;Viscosity&lt;/keyword&gt;&lt;/keywords&gt;&lt;dates&gt;&lt;year&gt;2014&lt;/year&gt;&lt;/dates&gt;&lt;pub-location&gt;Kidlington&lt;/pub-location&gt;&lt;publisher&gt;Elsevier B.V&lt;/publisher&gt;&lt;isbn&gt;1350-4177&lt;/isbn&gt;&lt;urls&gt;&lt;/urls&gt;&lt;electronic-resource-num&gt;10.1016/j.ultsonch.2013.05.016&lt;/electronic-resource-num&gt;&lt;/record&gt;&lt;/Cite&gt;&lt;/EndNote&gt;</w:instrText>
      </w:r>
      <w:r w:rsidR="00D466B4">
        <w:rPr>
          <w:color w:val="000000" w:themeColor="text1"/>
        </w:rPr>
        <w:fldChar w:fldCharType="separate"/>
      </w:r>
      <w:r w:rsidR="00D466B4">
        <w:rPr>
          <w:noProof/>
          <w:color w:val="000000" w:themeColor="text1"/>
        </w:rPr>
        <w:t>(Ghafoor et al., 2014)</w:t>
      </w:r>
      <w:r w:rsidR="00D466B4">
        <w:rPr>
          <w:color w:val="000000" w:themeColor="text1"/>
        </w:rPr>
        <w:fldChar w:fldCharType="end"/>
      </w:r>
      <w:r w:rsidR="005348A2">
        <w:rPr>
          <w:color w:val="000000" w:themeColor="text1"/>
        </w:rPr>
        <w:t>.</w:t>
      </w:r>
    </w:p>
    <w:p w14:paraId="75DACBE4" w14:textId="52E11DB1" w:rsidR="00EE38D2" w:rsidRDefault="00EE38D2" w:rsidP="003C5105">
      <w:pPr>
        <w:pStyle w:val="Caption"/>
        <w:spacing w:line="480" w:lineRule="auto"/>
      </w:pPr>
      <w:bookmarkStart w:id="32" w:name="_Ref187073106"/>
      <w:r>
        <w:t xml:space="preserve">Equation </w:t>
      </w:r>
      <w:r w:rsidR="00536377">
        <w:fldChar w:fldCharType="begin"/>
      </w:r>
      <w:r w:rsidR="00536377">
        <w:instrText xml:space="preserve"> STYLEREF 1 \s </w:instrText>
      </w:r>
      <w:r w:rsidR="00536377">
        <w:fldChar w:fldCharType="separate"/>
      </w:r>
      <w:r w:rsidR="006F3603">
        <w:rPr>
          <w:noProof/>
        </w:rPr>
        <w:t>1</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6</w:t>
      </w:r>
      <w:r w:rsidR="00536377">
        <w:rPr>
          <w:noProof/>
        </w:rPr>
        <w:fldChar w:fldCharType="end"/>
      </w:r>
      <w:bookmarkEnd w:id="32"/>
    </w:p>
    <w:p w14:paraId="07C5F9A3" w14:textId="77777777" w:rsidR="001B2D55" w:rsidRPr="00775053" w:rsidRDefault="00B60253" w:rsidP="003C5105">
      <w:pPr>
        <w:spacing w:line="480" w:lineRule="auto"/>
      </w:pPr>
      <m:oMathPara>
        <m:oMath>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e</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e</m:t>
              </m:r>
            </m:sub>
          </m:sSub>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6</m:t>
              </m:r>
            </m:num>
            <m:den>
              <m:sSup>
                <m:sSupPr>
                  <m:ctrlPr>
                    <w:rPr>
                      <w:rFonts w:ascii="Cambria Math" w:hAnsi="Cambria Math"/>
                      <w:i/>
                      <w:iCs/>
                      <w:color w:val="000000" w:themeColor="text1"/>
                    </w:rPr>
                  </m:ctrlPr>
                </m:sSupPr>
                <m:e>
                  <m:r>
                    <w:rPr>
                      <w:rFonts w:ascii="Cambria Math" w:hAnsi="Cambria Math"/>
                      <w:color w:val="000000" w:themeColor="text1"/>
                    </w:rPr>
                    <m:t>π</m:t>
                  </m:r>
                </m:e>
                <m:sup>
                  <m:r>
                    <w:rPr>
                      <w:rFonts w:ascii="Cambria Math" w:hAnsi="Cambria Math"/>
                      <w:color w:val="000000" w:themeColor="text1"/>
                    </w:rPr>
                    <m:t>2</m:t>
                  </m:r>
                </m:sup>
              </m:sSup>
            </m:den>
          </m:f>
          <m:r>
            <w:rPr>
              <w:rFonts w:ascii="Cambria Math" w:hAnsi="Cambria Math"/>
              <w:color w:val="000000" w:themeColor="text1"/>
            </w:rPr>
            <m:t>exp</m:t>
          </m:r>
          <m:r>
            <w:rPr>
              <w:rFonts w:ascii="Cambria Math" w:hAnsi="Cambria Math"/>
              <w:color w:val="000000" w:themeColor="text1"/>
            </w:rPr>
            <m:t>⁡(-</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D</m:t>
                  </m:r>
                </m:e>
                <m:sub>
                  <m:r>
                    <w:rPr>
                      <w:rFonts w:ascii="Cambria Math" w:hAnsi="Cambria Math"/>
                      <w:color w:val="000000" w:themeColor="text1"/>
                    </w:rPr>
                    <m:t>ef</m:t>
                  </m:r>
                </m:sub>
              </m:sSub>
              <m:sSup>
                <m:sSupPr>
                  <m:ctrlPr>
                    <w:rPr>
                      <w:rFonts w:ascii="Cambria Math" w:hAnsi="Cambria Math"/>
                      <w:i/>
                      <w:iCs/>
                      <w:color w:val="000000" w:themeColor="text1"/>
                    </w:rPr>
                  </m:ctrlPr>
                </m:sSupPr>
                <m:e>
                  <m:r>
                    <w:rPr>
                      <w:rFonts w:ascii="Cambria Math" w:hAnsi="Cambria Math"/>
                      <w:color w:val="000000" w:themeColor="text1"/>
                    </w:rPr>
                    <m:t>π</m:t>
                  </m:r>
                </m:e>
                <m:sup>
                  <m:r>
                    <w:rPr>
                      <w:rFonts w:ascii="Cambria Math" w:hAnsi="Cambria Math"/>
                      <w:color w:val="000000" w:themeColor="text1"/>
                    </w:rPr>
                    <m:t>2</m:t>
                  </m:r>
                </m:sup>
              </m:sSup>
              <m:r>
                <w:rPr>
                  <w:rFonts w:ascii="Cambria Math" w:hAnsi="Cambria Math"/>
                  <w:color w:val="000000" w:themeColor="text1"/>
                </w:rPr>
                <m:t>t</m:t>
              </m:r>
            </m:num>
            <m:den>
              <m:sSup>
                <m:sSupPr>
                  <m:ctrlPr>
                    <w:rPr>
                      <w:rFonts w:ascii="Cambria Math" w:hAnsi="Cambria Math"/>
                      <w:i/>
                      <w:iCs/>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den>
          </m:f>
          <m:r>
            <w:rPr>
              <w:rFonts w:ascii="Cambria Math" w:hAnsi="Cambria Math"/>
              <w:color w:val="000000" w:themeColor="text1"/>
            </w:rPr>
            <m:t>)</m:t>
          </m:r>
        </m:oMath>
      </m:oMathPara>
    </w:p>
    <w:p w14:paraId="5106928B" w14:textId="0D790988" w:rsidR="001B2D55" w:rsidRPr="00775053" w:rsidRDefault="001B2D55" w:rsidP="003C5105">
      <w:pPr>
        <w:pStyle w:val="NormalWeb"/>
        <w:spacing w:before="0" w:beforeAutospacing="0" w:after="0" w:afterAutospacing="0" w:line="480" w:lineRule="auto"/>
        <w:rPr>
          <w:color w:val="000000" w:themeColor="text1"/>
        </w:rPr>
      </w:pPr>
      <w:r w:rsidRPr="00775053">
        <w:rPr>
          <w:color w:val="000000" w:themeColor="text1"/>
        </w:rPr>
        <w:t>Where M</w:t>
      </w:r>
      <w:r w:rsidRPr="00775053">
        <w:rPr>
          <w:color w:val="000000" w:themeColor="text1"/>
          <w:vertAlign w:val="subscript"/>
        </w:rPr>
        <w:t>t</w:t>
      </w:r>
      <w:r w:rsidRPr="00775053">
        <w:rPr>
          <w:color w:val="000000" w:themeColor="text1"/>
        </w:rPr>
        <w:t xml:space="preserve"> is the moisture content at a time, t, M</w:t>
      </w:r>
      <w:r w:rsidRPr="00775053">
        <w:rPr>
          <w:color w:val="000000" w:themeColor="text1"/>
          <w:vertAlign w:val="subscript"/>
        </w:rPr>
        <w:t>e</w:t>
      </w:r>
      <w:r w:rsidRPr="00775053">
        <w:rPr>
          <w:color w:val="000000" w:themeColor="text1"/>
        </w:rPr>
        <w:t xml:space="preserve"> is the equilibrium moisture conten</w:t>
      </w:r>
      <w:r w:rsidR="009316D3">
        <w:rPr>
          <w:color w:val="000000" w:themeColor="text1"/>
        </w:rPr>
        <w:t>t</w:t>
      </w:r>
      <w:r w:rsidRPr="00775053">
        <w:rPr>
          <w:color w:val="000000" w:themeColor="text1"/>
        </w:rPr>
        <w:t>, M</w:t>
      </w:r>
      <w:r w:rsidRPr="00775053">
        <w:rPr>
          <w:color w:val="000000" w:themeColor="text1"/>
          <w:vertAlign w:val="subscript"/>
        </w:rPr>
        <w:t>0</w:t>
      </w:r>
      <w:r w:rsidRPr="00775053">
        <w:rPr>
          <w:color w:val="000000" w:themeColor="text1"/>
        </w:rPr>
        <w:t xml:space="preserve"> is the initial moisture content, r is the equivalent radius (m), and D</w:t>
      </w:r>
      <w:r w:rsidRPr="00775053">
        <w:rPr>
          <w:color w:val="000000" w:themeColor="text1"/>
          <w:vertAlign w:val="subscript"/>
        </w:rPr>
        <w:t>ef</w:t>
      </w:r>
      <w:r w:rsidRPr="00775053">
        <w:rPr>
          <w:color w:val="000000" w:themeColor="text1"/>
        </w:rPr>
        <w:t xml:space="preserve"> is the effective diffusivity (m</w:t>
      </w:r>
      <w:r w:rsidRPr="00775053">
        <w:rPr>
          <w:color w:val="000000" w:themeColor="text1"/>
          <w:vertAlign w:val="superscript"/>
        </w:rPr>
        <w:t>2</w:t>
      </w:r>
      <w:r w:rsidRPr="00775053">
        <w:rPr>
          <w:color w:val="000000" w:themeColor="text1"/>
        </w:rPr>
        <w:t xml:space="preserve">/s) </w:t>
      </w:r>
      <w:r w:rsidRPr="00775053">
        <w:rPr>
          <w:color w:val="000000" w:themeColor="text1"/>
        </w:rPr>
        <w:fldChar w:fldCharType="begin">
          <w:fldData xml:space="preserve">PEVuZE5vdGU+PENpdGU+PEF1dGhvcj5HaGFmb29yPC9BdXRob3I+PFllYXI+MjAxNDwvWWVhcj48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=
</w:fldData>
        </w:fldChar>
      </w:r>
      <w:r w:rsidRPr="00775053">
        <w:rPr>
          <w:color w:val="000000" w:themeColor="text1"/>
        </w:rPr>
        <w:instrText xml:space="preserve"> ADDIN EN.CITE </w:instrText>
      </w:r>
      <w:r w:rsidRPr="00775053">
        <w:rPr>
          <w:color w:val="000000" w:themeColor="text1"/>
        </w:rPr>
        <w:fldChar w:fldCharType="begin">
          <w:fldData xml:space="preserve">PEVuZE5vdGU+PENpdGU+PEF1dGhvcj5HaGFmb29yPC9BdXRob3I+PFllYXI+MjAxNDwvWWVhcj48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=
</w:fldData>
        </w:fldChar>
      </w:r>
      <w:r w:rsidRPr="00775053">
        <w:rPr>
          <w:color w:val="000000" w:themeColor="text1"/>
        </w:rPr>
        <w:instrText xml:space="preserve"> ADDIN EN.CITE.DATA </w:instrText>
      </w:r>
      <w:r w:rsidRPr="00775053">
        <w:rPr>
          <w:color w:val="000000" w:themeColor="text1"/>
        </w:rPr>
      </w:r>
      <w:r w:rsidRPr="00775053">
        <w:rPr>
          <w:color w:val="000000" w:themeColor="text1"/>
        </w:rPr>
        <w:fldChar w:fldCharType="end"/>
      </w:r>
      <w:r w:rsidRPr="00775053">
        <w:rPr>
          <w:color w:val="000000" w:themeColor="text1"/>
        </w:rPr>
      </w:r>
      <w:r w:rsidRPr="00775053">
        <w:rPr>
          <w:color w:val="000000" w:themeColor="text1"/>
        </w:rPr>
        <w:fldChar w:fldCharType="separate"/>
      </w:r>
      <w:r w:rsidRPr="00775053">
        <w:rPr>
          <w:noProof/>
          <w:color w:val="000000" w:themeColor="text1"/>
        </w:rPr>
        <w:t>(Ghafoor et al., 2014; Saguy et al., 2005)</w:t>
      </w:r>
      <w:r w:rsidRPr="00775053">
        <w:rPr>
          <w:color w:val="000000" w:themeColor="text1"/>
        </w:rPr>
        <w:fldChar w:fldCharType="end"/>
      </w:r>
      <w:r w:rsidRPr="00775053">
        <w:rPr>
          <w:color w:val="000000" w:themeColor="text1"/>
        </w:rPr>
        <w:t>.</w:t>
      </w:r>
      <w:r w:rsidR="002D6980" w:rsidRPr="002D6980">
        <w:rPr>
          <w:color w:val="000000" w:themeColor="text1"/>
        </w:rPr>
        <w:t xml:space="preserve"> </w:t>
      </w:r>
      <w:r w:rsidR="002D6980">
        <w:rPr>
          <w:color w:val="000000" w:themeColor="text1"/>
        </w:rPr>
        <w:t>The moisture units of the model will correspond to the units of the given moisture contents.</w:t>
      </w:r>
      <w:r w:rsidR="00AB1840">
        <w:rPr>
          <w:color w:val="000000" w:themeColor="text1"/>
        </w:rPr>
        <w:t xml:space="preserve"> </w:t>
      </w:r>
    </w:p>
    <w:p w14:paraId="0430BE69" w14:textId="11894D80" w:rsidR="001B2D55" w:rsidRPr="00B211FB" w:rsidRDefault="001B2D55" w:rsidP="00856CB4">
      <w:pPr>
        <w:pStyle w:val="Heading3"/>
      </w:pPr>
      <w:bookmarkStart w:id="33" w:name="_Toc196332985"/>
      <w:r w:rsidRPr="00B211FB">
        <w:t>Peleg’s Model</w:t>
      </w:r>
      <w:bookmarkEnd w:id="33"/>
    </w:p>
    <w:p w14:paraId="42885935" w14:textId="2E99798B" w:rsidR="00010B03" w:rsidRPr="00010B03" w:rsidRDefault="001B2D55" w:rsidP="000B21C5">
      <w:pPr>
        <w:pStyle w:val="NormalWeb"/>
        <w:spacing w:before="0" w:beforeAutospacing="0" w:after="0" w:afterAutospacing="0" w:line="480" w:lineRule="auto"/>
        <w:rPr>
          <w:color w:val="000000" w:themeColor="text1"/>
        </w:rPr>
      </w:pPr>
      <w:r w:rsidRPr="00775053">
        <w:rPr>
          <w:color w:val="000000" w:themeColor="text1"/>
        </w:rPr>
        <w:t xml:space="preserve">This model is a two-parameter, nonexponential model developed to model the entire sorption process of food materials </w:t>
      </w:r>
      <w:r w:rsidRPr="00775053">
        <w:rPr>
          <w:color w:val="000000" w:themeColor="text1"/>
        </w:rPr>
        <w:fldChar w:fldCharType="begin"/>
      </w:r>
      <w:r w:rsidRPr="00775053">
        <w:rPr>
          <w:color w:val="000000" w:themeColor="text1"/>
        </w:rPr>
        <w:instrText xml:space="preserve"> ADDIN EN.CITE &lt;EndNote&gt;&lt;Cite&gt;&lt;Author&gt;Peleg&lt;/Author&gt;&lt;Year&gt;1988&lt;/Year&gt;&lt;RecNum&gt;63&lt;/RecNum&gt;&lt;DisplayText&gt;(Peleg, 1988)&lt;/DisplayText&gt;&lt;record&gt;&lt;rec-number&gt;63&lt;/rec-number&gt;&lt;foreign-keys&gt;&lt;key app="EN" db-id="farz9ae0uptartevrp7patev2wezrxsdw229" timestamp="1726621474"&gt;63&lt;/key&gt;&lt;/foreign-keys&gt;&lt;ref-type name="Journal Article"&gt;17&lt;/ref-type&gt;&lt;contributors&gt;&lt;authors&gt;&lt;author&gt;Peleg, M.&lt;/author&gt;&lt;/authors&gt;&lt;/contributors&gt;&lt;titles&gt;&lt;title&gt;An Empirical Model for the Description of Moisture Sorption Curves&lt;/title&gt;&lt;secondary-title&gt;Journal of food science&lt;/secondary-title&gt;&lt;/titles&gt;&lt;periodical&gt;&lt;full-title&gt;Journal of food science&lt;/full-title&gt;&lt;/periodical&gt;&lt;pages&gt;1216-1217&lt;/pages&gt;&lt;volume&gt;53&lt;/volume&gt;&lt;number&gt;4&lt;/number&gt;&lt;dates&gt;&lt;year&gt;1988&lt;/year&gt;&lt;/dates&gt;&lt;pub-location&gt;Oxford, UK&lt;/pub-location&gt;&lt;publisher&gt;Blackwell Publishing Ltd&lt;/publisher&gt;&lt;isbn&gt;0022-1147&lt;/isbn&gt;&lt;urls&gt;&lt;/urls&gt;&lt;electronic-resource-num&gt;10.1111/j.1365-2621.1988.tb13565.x&lt;/electronic-resource-num&gt;&lt;/record&gt;&lt;/Cite&gt;&lt;/EndNote&gt;</w:instrText>
      </w:r>
      <w:r w:rsidRPr="00775053">
        <w:rPr>
          <w:color w:val="000000" w:themeColor="text1"/>
        </w:rPr>
        <w:fldChar w:fldCharType="separate"/>
      </w:r>
      <w:r w:rsidRPr="00775053">
        <w:rPr>
          <w:noProof/>
          <w:color w:val="000000" w:themeColor="text1"/>
        </w:rPr>
        <w:t>(Peleg, 1988)</w:t>
      </w:r>
      <w:r w:rsidRPr="00775053">
        <w:rPr>
          <w:color w:val="000000" w:themeColor="text1"/>
        </w:rPr>
        <w:fldChar w:fldCharType="end"/>
      </w:r>
      <w:r w:rsidRPr="00775053">
        <w:rPr>
          <w:color w:val="000000" w:themeColor="text1"/>
        </w:rPr>
        <w:t xml:space="preserve">. It has been successfully used </w:t>
      </w:r>
      <w:r w:rsidR="00137A40">
        <w:rPr>
          <w:color w:val="000000" w:themeColor="text1"/>
        </w:rPr>
        <w:t xml:space="preserve">across moisture contents of 9-134% </w:t>
      </w:r>
      <w:proofErr w:type="spellStart"/>
      <w:r w:rsidR="00DF5130">
        <w:rPr>
          <w:color w:val="000000" w:themeColor="text1"/>
        </w:rPr>
        <w:t>d.b.</w:t>
      </w:r>
      <w:proofErr w:type="spellEnd"/>
      <w:r w:rsidR="00137A40">
        <w:rPr>
          <w:color w:val="000000" w:themeColor="text1"/>
        </w:rPr>
        <w:t xml:space="preserve"> </w:t>
      </w:r>
      <w:r w:rsidR="005343CC">
        <w:rPr>
          <w:color w:val="000000" w:themeColor="text1"/>
        </w:rPr>
        <w:fldChar w:fldCharType="begin">
          <w:fldData xml:space="preserve">PEVuZE5vdGU+PENpdGU+PEF1dGhvcj5NaXJhbmRhPC9BdXRob3I+PFllYXI+MjAxOTwvWWVhcj48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</w:fldData>
        </w:fldChar>
      </w:r>
      <w:r w:rsidR="005343CC">
        <w:rPr>
          <w:color w:val="000000" w:themeColor="text1"/>
        </w:rPr>
        <w:instrText xml:space="preserve"> ADDIN EN.CITE </w:instrText>
      </w:r>
      <w:r w:rsidR="005343CC">
        <w:rPr>
          <w:color w:val="000000" w:themeColor="text1"/>
        </w:rPr>
        <w:fldChar w:fldCharType="begin">
          <w:fldData xml:space="preserve">PEVuZE5vdGU+PENpdGU+PEF1dGhvcj5NaXJhbmRhPC9BdXRob3I+PFllYXI+MjAxOTwvWWVhcj48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</w:fldData>
        </w:fldChar>
      </w:r>
      <w:r w:rsidR="005343CC">
        <w:rPr>
          <w:color w:val="000000" w:themeColor="text1"/>
        </w:rPr>
        <w:instrText xml:space="preserve"> ADDIN EN.CITE.DATA </w:instrText>
      </w:r>
      <w:r w:rsidR="005343CC">
        <w:rPr>
          <w:color w:val="000000" w:themeColor="text1"/>
        </w:rPr>
      </w:r>
      <w:r w:rsidR="005343CC">
        <w:rPr>
          <w:color w:val="000000" w:themeColor="text1"/>
        </w:rPr>
        <w:fldChar w:fldCharType="end"/>
      </w:r>
      <w:r w:rsidR="005343CC">
        <w:rPr>
          <w:color w:val="000000" w:themeColor="text1"/>
        </w:rPr>
      </w:r>
      <w:r w:rsidR="005343CC">
        <w:rPr>
          <w:color w:val="000000" w:themeColor="text1"/>
        </w:rPr>
        <w:fldChar w:fldCharType="separate"/>
      </w:r>
      <w:r w:rsidR="005343CC">
        <w:rPr>
          <w:noProof/>
          <w:color w:val="000000" w:themeColor="text1"/>
        </w:rPr>
        <w:t>(Lopez et al., 2017; Miranda et al., 2019)</w:t>
      </w:r>
      <w:r w:rsidR="005343CC">
        <w:rPr>
          <w:color w:val="000000" w:themeColor="text1"/>
        </w:rPr>
        <w:fldChar w:fldCharType="end"/>
      </w:r>
      <w:r w:rsidR="00A60EB6">
        <w:rPr>
          <w:color w:val="000000" w:themeColor="text1"/>
        </w:rPr>
        <w:t xml:space="preserve">. </w:t>
      </w:r>
      <w:r w:rsidR="004A09CB">
        <w:rPr>
          <w:color w:val="000000" w:themeColor="text1"/>
        </w:rPr>
        <w:t>R</w:t>
      </w:r>
      <w:r w:rsidR="004A09CB" w:rsidRPr="005F0A43">
        <w:rPr>
          <w:color w:val="000000" w:themeColor="text1"/>
          <w:vertAlign w:val="superscript"/>
        </w:rPr>
        <w:t>2</w:t>
      </w:r>
      <w:r w:rsidR="004A09CB">
        <w:rPr>
          <w:color w:val="000000" w:themeColor="text1"/>
        </w:rPr>
        <w:t xml:space="preserve"> of </w:t>
      </w:r>
      <w:r w:rsidR="005F0A43">
        <w:rPr>
          <w:color w:val="000000" w:themeColor="text1"/>
        </w:rPr>
        <w:t>greater than .89 for soybeans have been reported using the Peleg model</w:t>
      </w:r>
      <w:r w:rsidR="00E3426E">
        <w:rPr>
          <w:color w:val="000000" w:themeColor="text1"/>
        </w:rPr>
        <w:t xml:space="preserve"> (</w:t>
      </w:r>
      <w:r w:rsidR="00BC3394">
        <w:rPr>
          <w:noProof/>
          <w:color w:val="000000" w:themeColor="text1"/>
        </w:rPr>
        <w:t>Miranda et al., 2019</w:t>
      </w:r>
      <w:r w:rsidR="00E3426E">
        <w:rPr>
          <w:noProof/>
        </w:rPr>
        <w:t>)</w:t>
      </w:r>
      <w:r w:rsidR="005F0A43">
        <w:rPr>
          <w:color w:val="000000" w:themeColor="text1"/>
        </w:rPr>
        <w:t xml:space="preserve">. </w:t>
      </w:r>
      <w:r w:rsidR="004611B2">
        <w:rPr>
          <w:color w:val="000000" w:themeColor="text1"/>
        </w:rPr>
        <w:t xml:space="preserve">It has </w:t>
      </w:r>
      <w:r w:rsidRPr="00775053">
        <w:rPr>
          <w:color w:val="000000" w:themeColor="text1"/>
        </w:rPr>
        <w:t>describe</w:t>
      </w:r>
      <w:r w:rsidR="004611B2">
        <w:rPr>
          <w:color w:val="000000" w:themeColor="text1"/>
        </w:rPr>
        <w:t>d</w:t>
      </w:r>
      <w:r w:rsidRPr="00775053">
        <w:rPr>
          <w:color w:val="000000" w:themeColor="text1"/>
        </w:rPr>
        <w:t xml:space="preserve"> the </w:t>
      </w:r>
      <w:r w:rsidR="003C2B56">
        <w:rPr>
          <w:color w:val="000000" w:themeColor="text1"/>
        </w:rPr>
        <w:t>hydration</w:t>
      </w:r>
      <w:r w:rsidRPr="00775053">
        <w:rPr>
          <w:color w:val="000000" w:themeColor="text1"/>
        </w:rPr>
        <w:t xml:space="preserve"> behavior of pasta </w:t>
      </w:r>
      <w:r w:rsidRPr="00775053">
        <w:rPr>
          <w:color w:val="000000" w:themeColor="text1"/>
        </w:rPr>
        <w:fldChar w:fldCharType="begin"/>
      </w:r>
      <w:r w:rsidRPr="00775053">
        <w:rPr>
          <w:color w:val="000000" w:themeColor="text1"/>
        </w:rPr>
        <w:instrText xml:space="preserve"> ADDIN EN.CITE &lt;EndNote&gt;&lt;Cite&gt;&lt;Author&gt;Cunningham&lt;/Author&gt;&lt;Year&gt;2007&lt;/Year&gt;&lt;RecNum&gt;27&lt;/RecNum&gt;&lt;DisplayText&gt;(Cunningham et al., 2007)&lt;/DisplayText&gt;&lt;record&gt;&lt;rec-number&gt;27&lt;/rec-number&gt;&lt;foreign-keys&gt;&lt;key app="EN" db-id="farz9ae0uptartevrp7patev2wezrxsdw229" timestamp="1726619627"&gt;27&lt;/key&gt;&lt;/foreign-keys&gt;&lt;ref-type name="Journal Article"&gt;17&lt;/ref-type&gt;&lt;contributors&gt;&lt;authors&gt;&lt;author&gt;Cunningham, S. E.&lt;/author&gt;&lt;author&gt;McMinn, W. A. M.&lt;/author&gt;&lt;author&gt;Magee, T. R. A.&lt;/author&gt;&lt;author&gt;Richardson, P. S.&lt;/author&gt;&lt;/authors&gt;&lt;/contributors&gt;&lt;titles&gt;&lt;title&gt;Modelling water absorption of pasta during soaking&lt;/title&gt;&lt;secondary-title&gt;Journal of food engineering&lt;/secondary-title&gt;&lt;/titles&gt;&lt;periodical&gt;&lt;full-title&gt;Journal of food engineering&lt;/full-title&gt;&lt;/periodical&gt;&lt;pages&gt;600-607&lt;/pages&gt;&lt;volume&gt;82&lt;/volume&gt;&lt;number&gt;4&lt;/number&gt;&lt;keywords&gt;&lt;keyword&gt;Absorption&lt;/keyword&gt;&lt;keyword&gt;Diffusion&lt;/keyword&gt;&lt;keyword&gt;Fluid therapy&lt;/keyword&gt;&lt;keyword&gt;Granular materials&lt;/keyword&gt;&lt;keyword&gt;Mass transfer&lt;/keyword&gt;&lt;keyword&gt;Mathematical models&lt;/keyword&gt;&lt;keyword&gt;Porosity&lt;/keyword&gt;&lt;keyword&gt;Proteins&lt;/keyword&gt;&lt;keyword&gt;Temperature&lt;/keyword&gt;&lt;keyword&gt;Water&lt;/keyword&gt;&lt;/keywords&gt;&lt;dates&gt;&lt;year&gt;2007&lt;/year&gt;&lt;/dates&gt;&lt;pub-location&gt;Oxford&lt;/pub-location&gt;&lt;publisher&gt;Elsevier Ltd&lt;/publisher&gt;&lt;isbn&gt;0260-8774&lt;/isbn&gt;&lt;urls&gt;&lt;/urls&gt;&lt;electronic-resource-num&gt;10.1016/j.jfoodeng.2007.03.018&lt;/electronic-resource-num&gt;&lt;/record&gt;&lt;/Cite&gt;&lt;/EndNote&gt;</w:instrText>
      </w:r>
      <w:r w:rsidRPr="00775053">
        <w:rPr>
          <w:color w:val="000000" w:themeColor="text1"/>
        </w:rPr>
        <w:fldChar w:fldCharType="separate"/>
      </w:r>
      <w:r w:rsidRPr="00775053">
        <w:rPr>
          <w:noProof/>
          <w:color w:val="000000" w:themeColor="text1"/>
        </w:rPr>
        <w:t>(Cunningham et al., 2007)</w:t>
      </w:r>
      <w:r w:rsidRPr="00775053">
        <w:rPr>
          <w:color w:val="000000" w:themeColor="text1"/>
        </w:rPr>
        <w:fldChar w:fldCharType="end"/>
      </w:r>
      <w:r w:rsidRPr="00775053">
        <w:rPr>
          <w:color w:val="000000" w:themeColor="text1"/>
        </w:rPr>
        <w:t>, red kidney beans</w:t>
      </w:r>
      <w:r w:rsidR="00771186">
        <w:rPr>
          <w:color w:val="000000" w:themeColor="text1"/>
        </w:rPr>
        <w:t xml:space="preserve"> (</w:t>
      </w:r>
      <w:r w:rsidR="00E61437" w:rsidRPr="00185688">
        <w:rPr>
          <w:b/>
          <w:bCs/>
          <w:color w:val="000000" w:themeColor="text1"/>
        </w:rPr>
        <w:fldChar w:fldCharType="begin"/>
      </w:r>
      <w:r w:rsidR="00E61437" w:rsidRPr="00185688">
        <w:rPr>
          <w:b/>
          <w:bCs/>
          <w:color w:val="000000" w:themeColor="text1"/>
        </w:rPr>
        <w:instrText xml:space="preserve"> REF _Ref187071606  \* MERGEFORMAT </w:instrText>
      </w:r>
      <w:r w:rsidR="00E61437" w:rsidRPr="00185688">
        <w:rPr>
          <w:b/>
          <w:bCs/>
          <w:color w:val="000000" w:themeColor="text1"/>
        </w:rPr>
        <w:fldChar w:fldCharType="separate"/>
      </w:r>
      <w:r w:rsidR="007E34D5" w:rsidRPr="007E34D5">
        <w:rPr>
          <w:b/>
          <w:bCs/>
          <w:noProof/>
        </w:rPr>
        <w:t>Figure</w:t>
      </w:r>
      <w:r w:rsidR="007E34D5" w:rsidRPr="006B0F72">
        <w:rPr>
          <w:b/>
          <w:bCs/>
          <w:noProof/>
        </w:rPr>
        <w:t xml:space="preserve"> 1</w:t>
      </w:r>
      <w:r w:rsidR="007E34D5" w:rsidRPr="006B0F72">
        <w:rPr>
          <w:b/>
          <w:bCs/>
          <w:noProof/>
        </w:rPr>
        <w:noBreakHyphen/>
        <w:t>6</w:t>
      </w:r>
      <w:r w:rsidR="00E61437" w:rsidRPr="00185688">
        <w:rPr>
          <w:b/>
          <w:bCs/>
          <w:color w:val="000000" w:themeColor="text1"/>
        </w:rPr>
        <w:fldChar w:fldCharType="end"/>
      </w:r>
      <w:r w:rsidR="00AC7DD7">
        <w:rPr>
          <w:color w:val="000000" w:themeColor="text1"/>
        </w:rPr>
        <w:t>;</w:t>
      </w:r>
      <w:r w:rsidRPr="00185688">
        <w:rPr>
          <w:color w:val="000000" w:themeColor="text1"/>
        </w:rPr>
        <w:t xml:space="preserve"> </w:t>
      </w:r>
      <w:r w:rsidRPr="00775053">
        <w:rPr>
          <w:color w:val="000000" w:themeColor="text1"/>
        </w:rPr>
        <w:fldChar w:fldCharType="begin"/>
      </w:r>
      <w:r w:rsidR="001051CC">
        <w:rPr>
          <w:color w:val="000000" w:themeColor="text1"/>
        </w:rPr>
        <w:instrText xml:space="preserve"> ADDIN EN.CITE &lt;EndNote&gt;&lt;Cite&gt;&lt;Author&gt;Devkota&lt;/Author&gt;&lt;Year&gt;2022&lt;/Year&gt;&lt;RecNum&gt;4&lt;/RecNum&gt;&lt;DisplayText&gt;(Devkota et al., 2022)&lt;/DisplayText&gt;&lt;rec</w:instrText>
      </w:r>
      <w:r w:rsidR="001051CC" w:rsidRPr="005B4764">
        <w:rPr>
          <w:color w:val="000000" w:themeColor="text1"/>
          <w:lang w:val="fr-FR"/>
        </w:rPr>
        <w:instrText>ord&gt;&lt;rec-number&gt;4&lt;/rec-number&gt;&lt;foreign-keys&gt;&lt;key app="EN" db-id="farz9ae0uptartevrp7patev2wezrxsdw229" timestamp="1726617339"&gt;4&lt;/key&gt;&lt;/foreign-keys&gt;&lt;ref-type name="Journal Article"&gt;17&lt;/ref-type&gt;&lt;contributors&gt;&lt;authors&gt;&lt;author&gt;Devkota, Lavaraj&lt;/author&gt;&lt;author&gt;He, Lizhong&lt;/author&gt;&lt;author&gt;Midgley, Jocelyn&lt;/author&gt;&lt;author&gt;Haritos, Victoria S.&lt;/author&gt;&lt;/authors&gt;&lt;/contributors&gt;&lt;titles&gt;&lt;title&gt;Effect of seed coat microstructure and lipid composition on the hydration behavior and kinetics of two red bean (Phaseolus vulgaris L.) varieties&lt;/title&gt;&lt;secondary-title&gt;Journal of food science&lt;/secondary-title&gt;&lt;/titles&gt;&lt;periodical&gt;&lt;full-title&gt;Journal of food science&lt;/full-title&gt;&lt;/periodical&gt;&lt;pages&gt;528-542&lt;/pages&gt;&lt;volume&gt;87&lt;/volume&gt;&lt;number&gt;2&lt;/number&gt;&lt;keywords&gt;&lt;keyword&gt;Saturated fatty acids&lt;/keyword&gt;&lt;keyword&gt;Lipids&lt;/keyword&gt;&lt;keyword&gt;Seeds&lt;/keyword&gt;&lt;keyword&gt;Heat&lt;/keyword&gt;&lt;keyword&gt;Dynamics&lt;/keyword&gt;&lt;keyword&gt;Mechanics, Analytic&lt;/keyword&gt;&lt;keyword&gt;Motion&lt;/keyword&gt;&lt;keyword&gt;Beans&lt;/keyword&gt;&lt;keyword&gt;Vegetables&lt;/keyword&gt;&lt;keyword&gt;Cooking&lt;/keyword&gt;&lt;keyword&gt;Optimal designs (Statistics)&lt;/keyword&gt;&lt;keyword&gt;Behavior&lt;/keyword&gt;&lt;keyword&gt;Hydration&lt;/keyword&gt;&lt;keyword&gt;Fermentation&lt;/keyword&gt;&lt;keyword&gt;Fatty acids&lt;/keyword&gt;&lt;keyword&gt;Common bean&lt;/keyword&gt;&lt;/keywords&gt;&lt;dates&gt;&lt;year&gt;2022&lt;/year&gt;&lt;/dates&gt;&lt;pub-location&gt;United States&lt;/pub-location&gt;&lt;publisher&gt;Wiley Subscription Services, Inc&lt;/publisher&gt;&lt;isbn&gt;0022-1147&lt;/isbn&gt;&lt;urls&gt;&lt;/urls&gt;&lt;electronic-resource-num&gt;10.1111/1750-3841.16030&lt;/electronic-resource-num&gt;&lt;/record&gt;&lt;/Cite&gt;&lt;/EndNote&gt;</w:instrText>
      </w:r>
      <w:r w:rsidRPr="00775053">
        <w:rPr>
          <w:color w:val="000000" w:themeColor="text1"/>
        </w:rPr>
        <w:fldChar w:fldCharType="separate"/>
      </w:r>
      <w:r w:rsidR="001051CC" w:rsidRPr="005B4764">
        <w:rPr>
          <w:noProof/>
          <w:color w:val="000000" w:themeColor="text1"/>
          <w:lang w:val="fr-FR"/>
        </w:rPr>
        <w:t>(Devkota et al., 2022)</w:t>
      </w:r>
      <w:r w:rsidRPr="00775053">
        <w:rPr>
          <w:color w:val="000000" w:themeColor="text1"/>
        </w:rPr>
        <w:fldChar w:fldCharType="end"/>
      </w:r>
      <w:r w:rsidRPr="00AC7DD7">
        <w:rPr>
          <w:color w:val="000000" w:themeColor="text1"/>
          <w:lang w:val="fr-FR"/>
        </w:rPr>
        <w:t xml:space="preserve">, split </w:t>
      </w:r>
      <w:proofErr w:type="spellStart"/>
      <w:r w:rsidRPr="00AC7DD7">
        <w:rPr>
          <w:color w:val="000000" w:themeColor="text1"/>
          <w:lang w:val="fr-FR"/>
        </w:rPr>
        <w:t>chickpeas</w:t>
      </w:r>
      <w:proofErr w:type="spellEnd"/>
      <w:r w:rsidRPr="00AC7DD7">
        <w:rPr>
          <w:color w:val="000000" w:themeColor="text1"/>
          <w:lang w:val="fr-FR"/>
        </w:rPr>
        <w:t xml:space="preserve"> </w:t>
      </w:r>
      <w:r w:rsidRPr="00775053">
        <w:rPr>
          <w:color w:val="000000" w:themeColor="text1"/>
        </w:rPr>
        <w:fldChar w:fldCharType="begin"/>
      </w:r>
      <w:r w:rsidRPr="00AC7DD7">
        <w:rPr>
          <w:color w:val="000000" w:themeColor="text1"/>
          <w:lang w:val="fr-FR"/>
        </w:rPr>
        <w:instrText xml:space="preserve"> ADDIN EN.CITE &lt;EndNote&gt;&lt;Cite&gt;&lt;Author&gt;Johnny&lt;/Author&gt;&lt;Year&gt;2015&lt;/Year&gt;&lt;RecNum&gt;43&lt;/RecNum&gt;&lt;DisplayText&gt;(Johnny et al., 2015)&lt;/DisplayText&gt;&lt;record&gt;&lt;rec-number&gt;43&lt;/rec-number&gt;&lt;foreign-keys&gt;&lt;key app="EN" db-id="farz9ae0uptartevrp7patev2wezrxsdw229" timestamp="1726621430"&gt;43&lt;/key&gt;&lt;/foreign-keys&gt;&lt;ref-type name="Journal Article"&gt;17&lt;/ref-type&gt;&lt;contributors&gt;&lt;authors&gt;&lt;author&gt;Johnny, Saeed&lt;/author&gt;&lt;author&gt;Razavi, Seyed M. A.&lt;/author&gt;&lt;author&gt;Khodaei, Diako&lt;/author&gt;&lt;/authors&gt;&lt;/contributors&gt;&lt;titles&gt;&lt;title&gt;Hydration kinetics and physical properties of split chickpea as affected by soaking temperature and time&lt;/title&gt;&lt;secondary-title&gt;Journal of food science and technology&lt;/secondary-title&gt;&lt;/titles&gt;&lt;periodical&gt;&lt;full-title&gt;Journal of food science and technology&lt;/full-title&gt;&lt;/periodical&gt;&lt;pages&gt;8377-8382&lt;/pages&gt;&lt;volume&gt;52&lt;/volume&gt;&lt;number&gt;12&lt;/number&gt;&lt;keywords&gt;&lt;keyword&gt;Adsorption&lt;/keyword&gt;&lt;keyword&gt;Beans&lt;/keyword&gt;&lt;keyword&gt;Chemistry&lt;/keyword&gt;&lt;keyword&gt;Chickpea&lt;/keyword&gt;&lt;keyword&gt;Cooking&lt;/keyword&gt;&lt;keyword&gt;Dynamics&lt;/keyword&gt;&lt;keyword&gt;Food&lt;/keyword&gt;&lt;keyword&gt;Food industry and trade&lt;/keyword&gt;&lt;keyword&gt;Food science&lt;/keyword&gt;&lt;keyword&gt;Hydration&lt;/keyword&gt;&lt;keyword&gt;Legumes&lt;/keyword&gt;&lt;keyword&gt;Mechanics, Analytic&lt;/keyword&gt;&lt;keyword&gt;Motion&lt;/keyword&gt;&lt;keyword&gt;Nutrition&lt;/keyword&gt;&lt;keyword&gt;Proteins&lt;/keyword&gt;&lt;keyword&gt;Temperature&lt;/keyword&gt;&lt;keyword&gt;Water&lt;/keyword&gt;&lt;/keywords&gt;&lt;dates&gt;&lt;year&gt;2015&lt;/year&gt;&lt;/dates&gt;&lt;pub-location&gt;New Delhi&lt;/pub-location&gt;&lt;publisher&gt;Springer India&lt;/publisher&gt;&lt;isbn&gt;0022-1155&lt;/isbn&gt;&lt;urls&gt;&lt;/urls&gt;&lt;electronic-resource-num&gt;10.1007/s13197-015-1893-1&lt;/electronic-resource-num&gt;&lt;/record&gt;&lt;/Cite&gt;&lt;/EndNote&gt;</w:instrText>
      </w:r>
      <w:r w:rsidRPr="00775053">
        <w:rPr>
          <w:color w:val="000000" w:themeColor="text1"/>
        </w:rPr>
        <w:fldChar w:fldCharType="separate"/>
      </w:r>
      <w:r w:rsidRPr="00AC7DD7">
        <w:rPr>
          <w:noProof/>
          <w:color w:val="000000" w:themeColor="text1"/>
          <w:lang w:val="fr-FR"/>
        </w:rPr>
        <w:t>(Johnny et al., 2015)</w:t>
      </w:r>
      <w:r w:rsidRPr="00775053">
        <w:rPr>
          <w:color w:val="000000" w:themeColor="text1"/>
        </w:rPr>
        <w:fldChar w:fldCharType="end"/>
      </w:r>
      <w:r w:rsidRPr="00AC7DD7">
        <w:rPr>
          <w:color w:val="000000" w:themeColor="text1"/>
          <w:lang w:val="fr-FR"/>
        </w:rPr>
        <w:t xml:space="preserve">, </w:t>
      </w:r>
      <w:proofErr w:type="spellStart"/>
      <w:r w:rsidRPr="00AC7DD7">
        <w:rPr>
          <w:color w:val="000000" w:themeColor="text1"/>
          <w:lang w:val="fr-FR"/>
        </w:rPr>
        <w:t>common</w:t>
      </w:r>
      <w:proofErr w:type="spellEnd"/>
      <w:r w:rsidRPr="00AC7DD7">
        <w:rPr>
          <w:color w:val="000000" w:themeColor="text1"/>
          <w:lang w:val="fr-FR"/>
        </w:rPr>
        <w:t xml:space="preserve"> </w:t>
      </w:r>
      <w:proofErr w:type="spellStart"/>
      <w:r w:rsidRPr="00AC7DD7">
        <w:rPr>
          <w:color w:val="000000" w:themeColor="text1"/>
          <w:lang w:val="fr-FR"/>
        </w:rPr>
        <w:t>beans</w:t>
      </w:r>
      <w:proofErr w:type="spellEnd"/>
      <w:r w:rsidRPr="00AC7DD7">
        <w:rPr>
          <w:color w:val="000000" w:themeColor="text1"/>
          <w:lang w:val="fr-FR"/>
        </w:rPr>
        <w:t xml:space="preserve"> </w:t>
      </w:r>
      <w:r w:rsidRPr="00775053">
        <w:rPr>
          <w:color w:val="000000" w:themeColor="text1"/>
        </w:rPr>
        <w:fldChar w:fldCharType="begin"/>
      </w:r>
      <w:r w:rsidRPr="00AC7DD7">
        <w:rPr>
          <w:color w:val="000000" w:themeColor="text1"/>
          <w:lang w:val="fr-FR"/>
        </w:rPr>
        <w:instrText xml:space="preserve"> ADDIN EN.CITE &lt;EndNote&gt;&lt;Cite&gt;&lt;Author&gt;Lopez&lt;/Author&gt;&lt;Year&gt;2017&lt;/Year&gt;&lt;RecNum&gt;50&lt;/RecNum&gt;&lt;DisplayText&gt;(Lopez et al., 2017)&lt;/DisplayText&gt;&lt;record&gt;&lt;rec-number&gt;50&lt;/rec-number&gt;&lt;foreign-keys&gt;&lt;key app="EN" db-id="farz9ae0uptartevrp7patev2wezrxsdw229" timestamp="1726621445"&gt;50&lt;/key&gt;&lt;/foreign-keys&gt;&lt;ref-type name="Journal Article"&gt;17&lt;/ref-type&gt;&lt;contributors&gt;&lt;authors&gt;&lt;author&gt;Lopez, L. R. Lopez&lt;/author&gt;&lt;author&gt;Ulloa, J. A.&lt;/author&gt;&lt;author&gt;Ulloa, P. Rosas&lt;/author&gt;&lt;author&gt;Ramirez, J. C. Ramirez&lt;/author&gt;&lt;author&gt;Carrillo, Y. Silva&lt;/author&gt;&lt;author&gt;Ramos, A. Quintero&lt;/author&gt;&lt;/authors&gt;&lt;/contributors&gt;&lt;titles&gt;&lt;title&gt;MODELLING OF HYDRATION OF BEAN : EFFECT OF THE LOW-FREQUENCY ULTRASOUND&lt;/title&gt;&lt;secondary-title&gt;Italian journal of food science&lt;/secondary-title&gt;&lt;/titles&gt;&lt;periodical&gt;&lt;full-title&gt;Italian journal of food science&lt;/full-title&gt;&lt;/periodical&gt;&lt;pages&gt;288&lt;/pages&gt;&lt;volume&gt;29&lt;/volume&gt;&lt;number&gt;2&lt;/number&gt;&lt;keywords&gt;&lt;keyword&gt;Beans&lt;/keyword&gt;&lt;keyword&gt;Carbohydrates&lt;/keyword&gt;&lt;keyword&gt;Cavitation&lt;/keyword&gt;&lt;keyword&gt;Diabetes&lt;/keyword&gt;&lt;keyword&gt;Dynamics&lt;/keyword&gt;&lt;keyword&gt;Food&lt;/keyword&gt;&lt;keyword&gt;Grain&lt;/keyword&gt;&lt;keyword&gt;Hydration&lt;/keyword&gt;&lt;keyword&gt;Legumes&lt;/keyword&gt;&lt;keyword&gt;Mechanics, Analytic&lt;/keyword&gt;&lt;keyword&gt;Methodology&lt;/keyword&gt;&lt;keyword&gt;Methods&lt;/keyword&gt;&lt;keyword&gt;Models, Statistical&lt;/keyword&gt;&lt;keyword&gt;Morphology&lt;/keyword&gt;&lt;keyword&gt;Motion&lt;/keyword&gt;&lt;keyword&gt;Obesity&lt;/keyword&gt;&lt;keyword&gt;Seeds&lt;/keyword&gt;&lt;keyword&gt;Ultrasonic imaging&lt;/keyword&gt;&lt;keyword&gt;Vegetables&lt;/keyword&gt;&lt;/keywords&gt;&lt;dates&gt;&lt;year&gt;2017&lt;/year&gt;&lt;/dates&gt;&lt;pub-location&gt;Pinerolo&lt;/pub-location&gt;&lt;publisher&gt;Chiriotti Editori S.r.l&lt;/publisher&gt;&lt;isbn&gt;1120-1770&lt;/isbn&gt;&lt;urls&gt;&lt;/urls&gt;&lt;electronic-resource-num&gt;10.14674/1120-1770/ijfs.v686&lt;/electronic-resource-num&gt;&lt;/record&gt;&lt;/Cite&gt;&lt;/EndNote&gt;</w:instrText>
      </w:r>
      <w:r w:rsidRPr="00775053">
        <w:rPr>
          <w:color w:val="000000" w:themeColor="text1"/>
        </w:rPr>
        <w:fldChar w:fldCharType="separate"/>
      </w:r>
      <w:r w:rsidRPr="00AC7DD7">
        <w:rPr>
          <w:noProof/>
          <w:color w:val="000000" w:themeColor="text1"/>
          <w:lang w:val="fr-FR"/>
        </w:rPr>
        <w:t>(Lopez et al., 2017)</w:t>
      </w:r>
      <w:r w:rsidRPr="00775053">
        <w:rPr>
          <w:color w:val="000000" w:themeColor="text1"/>
        </w:rPr>
        <w:fldChar w:fldCharType="end"/>
      </w:r>
      <w:r w:rsidRPr="00AC7DD7">
        <w:rPr>
          <w:color w:val="000000" w:themeColor="text1"/>
          <w:lang w:val="fr-FR"/>
        </w:rPr>
        <w:t xml:space="preserve">, corn, </w:t>
      </w:r>
      <w:proofErr w:type="spellStart"/>
      <w:r w:rsidRPr="00AC7DD7">
        <w:rPr>
          <w:color w:val="000000" w:themeColor="text1"/>
          <w:lang w:val="fr-FR"/>
        </w:rPr>
        <w:t>soybeans</w:t>
      </w:r>
      <w:proofErr w:type="spellEnd"/>
      <w:r w:rsidRPr="00AC7DD7">
        <w:rPr>
          <w:color w:val="000000" w:themeColor="text1"/>
          <w:lang w:val="fr-FR"/>
        </w:rPr>
        <w:t xml:space="preserve"> </w:t>
      </w:r>
      <w:r w:rsidRPr="00775053">
        <w:rPr>
          <w:color w:val="000000" w:themeColor="text1"/>
        </w:rPr>
        <w:fldChar w:fldCharType="begin"/>
      </w:r>
      <w:r w:rsidRPr="00AC7DD7">
        <w:rPr>
          <w:color w:val="000000" w:themeColor="text1"/>
          <w:lang w:val="fr-FR"/>
        </w:rPr>
        <w:instrText xml:space="preserve"> ADDIN EN.CITE &lt;EndNote&gt;&lt;Cite&gt;&lt;Author&gt;Mira</w:instrText>
      </w:r>
      <w:r w:rsidRPr="00A32E08">
        <w:rPr>
          <w:color w:val="000000" w:themeColor="text1"/>
          <w:lang w:val="fr-FR"/>
        </w:rPr>
        <w:instrText>nda&lt;/Author&gt;&lt;Year&gt;2019&lt;/Year&gt;&lt;RecNum&gt;59&lt;/RecNum&gt;&lt;DisplayText&gt;(Miranda et al., 2019)&lt;/DisplayText&gt;&lt;record&gt;&lt;rec-number&gt;59&lt;/rec-number&gt;&lt;foreign-keys&gt;&lt;key app="EN" db-id="farz9ae0uptartevrp7patev2wezrxsdw229" timestamp="1726621464"&gt;59&lt;/key&gt;&lt;/foreign-keys&gt;&lt;ref-type name="Journal Article"&gt;17&lt;/ref-type&gt;&lt;contributors&gt;&lt;authors&gt;&lt;author&gt;Miranda, Lorena Brito&lt;/author&gt;&lt;author&gt;Moura, Bruna Araújo de&lt;/author&gt;&lt;author&gt;Martins, Glêndara Aparecida de Souza&lt;/author&gt;&lt;author&gt;Coelho, Ana Flávia Santos&lt;/author&gt;&lt;author&gt;Silva, Warley Gramacho da&lt;/author&gt;&lt;/authors&gt;&lt;/contributors&gt;&lt;titles&gt;&lt;title&gt;Statistical modelling of the soaking kinetics of corn and soybean cultivars&lt;/title&gt;&lt;secondary-title&gt;Acta scientiarum. Technology&lt;/secondary-title&gt;&lt;/titles&gt;&lt;periodical&gt;&lt;full-title&gt;Acta scientiarum. Technology&lt;/full-title&gt;&lt;/periodical&gt;&lt;pages&gt;41803-e41803&lt;/pages&gt;&lt;volume&gt;41&lt;/volume&gt;&lt;number&gt;1&lt;/number&gt;&lt;keywords&gt;&lt;keyword&gt;Cooking&lt;/keyword&gt;&lt;keyword&gt;Corn&lt;/keyword&gt;&lt;keyword&gt;Dynamics&lt;/keyword&gt;&lt;keyword&gt;Grain&lt;/keyword&gt;&lt;keyword&gt;Leaching&lt;/keyword&gt;&lt;keyword&gt;Legumes&lt;/keyword&gt;&lt;keyword&gt;Mechanics, Analytic&lt;/keyword&gt;&lt;keyword&gt;Models, Statistical&lt;/keyword&gt;&lt;keyword&gt;Motion&lt;/keyword&gt;&lt;keyword&gt;Seeds&lt;/keyword&gt;&lt;keyword&gt;Soybean&lt;/keyword&gt;&lt;/keywords&gt;&lt;dates&gt;&lt;year&gt;2019&lt;/year&gt;&lt;/dates&gt;&lt;pub-location&gt;Maringa&lt;/pub-location&gt;&lt;publisher&gt;Editora da Universidade Estadual de Maringá - EDUEM&lt;/publisher&gt;&lt;isbn&gt;1806-2563&lt;/isbn&gt;&lt;urls&gt;&lt;/urls&gt;&lt;electronic-resource-num&gt;10.4025/actascitechnol.v41i1.41803&lt;/electronic-resource-num&gt;&lt;/record&gt;&lt;/Cite&gt;&lt;/EndNote&gt;</w:instrText>
      </w:r>
      <w:r w:rsidRPr="00775053">
        <w:rPr>
          <w:color w:val="000000" w:themeColor="text1"/>
        </w:rPr>
        <w:fldChar w:fldCharType="separate"/>
      </w:r>
      <w:r w:rsidRPr="00A32E08">
        <w:rPr>
          <w:noProof/>
          <w:color w:val="000000" w:themeColor="text1"/>
          <w:lang w:val="fr-FR"/>
        </w:rPr>
        <w:t>(Miranda et al., 2019)</w:t>
      </w:r>
      <w:r w:rsidRPr="00775053">
        <w:rPr>
          <w:color w:val="000000" w:themeColor="text1"/>
        </w:rPr>
        <w:fldChar w:fldCharType="end"/>
      </w:r>
      <w:r w:rsidRPr="00A32E08">
        <w:rPr>
          <w:color w:val="000000" w:themeColor="text1"/>
          <w:lang w:val="fr-FR"/>
        </w:rPr>
        <w:t xml:space="preserve">, lupin </w:t>
      </w:r>
      <w:proofErr w:type="spellStart"/>
      <w:r w:rsidRPr="00A32E08">
        <w:rPr>
          <w:color w:val="000000" w:themeColor="text1"/>
          <w:lang w:val="fr-FR"/>
        </w:rPr>
        <w:t>seeds</w:t>
      </w:r>
      <w:proofErr w:type="spellEnd"/>
      <w:r w:rsidR="00D37B53" w:rsidRPr="00A32E08">
        <w:rPr>
          <w:color w:val="000000" w:themeColor="text1"/>
          <w:lang w:val="fr-FR"/>
        </w:rPr>
        <w:t xml:space="preserve"> </w:t>
      </w:r>
      <w:r w:rsidRPr="00775053">
        <w:rPr>
          <w:color w:val="000000" w:themeColor="text1"/>
        </w:rPr>
        <w:fldChar w:fldCharType="begin"/>
      </w:r>
      <w:r w:rsidRPr="00A32E08">
        <w:rPr>
          <w:color w:val="000000" w:themeColor="text1"/>
          <w:lang w:val="fr-FR"/>
        </w:rPr>
        <w:instrText xml:space="preserve"> ADDIN EN.CITE &lt;EndNote&gt;&lt;Cite&gt;&lt;Author&gt;Solomon&lt;/Author&gt;&lt;Year&gt;2009&lt;/Year&gt;&lt;RecNum&gt;80&lt;/RecNum&gt;&lt;DisplayText&gt;(Solomon, 2009)&lt;/DisplayText&gt;&lt;record&gt;&lt;rec-number&gt;80&lt;/rec-number&gt;&lt;foreign-keys&gt;&lt;key app="EN" db-id="farz9ae0uptartevrp7patev2wezrxsdw229" timestamp="1735928524"&gt;80&lt;/key&gt;&lt;/foreign-keys&gt;&lt;ref-type name="Journal Article"&gt;17&lt;/ref-type&gt;&lt;contributors&gt;&lt;authors&gt;&lt;author&gt;Solomon, W. K.&lt;/author&gt;&lt;/authors&gt;&lt;/contributors&gt;&lt;titles&gt;&lt;title&gt;HYDRATION KINETICS OF ROASTED LUPIN (LUPINUS ALBUS) SEEDS&lt;/title&gt;&lt;secondary-title&gt;Journal of food processing and preservation&lt;/secondary-title&gt;&lt;/titles&gt;&lt;periodical&gt;&lt;full-title&gt;Journal of food processing and preservation&lt;/full-title&gt;&lt;/periodical&gt;&lt;pages&gt;214-225&lt;/pages&gt;&lt;volume&gt;33&lt;/volume&gt;&lt;number&gt;s1&lt;/number&gt;&lt;dates&gt;&lt;year&gt;2009&lt;/year&gt;&lt;/dates&gt;&lt;pub-location&gt;Malden, USA&lt;/pub-location&gt;&lt;publisher&gt;Malden, USA : Blackwell Publishing Inc&lt;/publisher&gt;&lt;isbn&gt;0145-8892&lt;/isbn&gt;&lt;urls&gt;&lt;/urls&gt;&lt;electronic-resource-num&gt;10.1111/j.1745-4549.2008.00294.x&lt;/electronic-resource-num&gt;&lt;/record&gt;&lt;/Cite&gt;&lt;/EndNote&gt;</w:instrText>
      </w:r>
      <w:r w:rsidRPr="00775053">
        <w:rPr>
          <w:color w:val="000000" w:themeColor="text1"/>
        </w:rPr>
        <w:fldChar w:fldCharType="separate"/>
      </w:r>
      <w:r w:rsidRPr="00A32E08">
        <w:rPr>
          <w:noProof/>
          <w:color w:val="000000" w:themeColor="text1"/>
          <w:lang w:val="fr-FR"/>
        </w:rPr>
        <w:t>(Solomon, 2009)</w:t>
      </w:r>
      <w:r w:rsidRPr="00775053">
        <w:rPr>
          <w:color w:val="000000" w:themeColor="text1"/>
        </w:rPr>
        <w:fldChar w:fldCharType="end"/>
      </w:r>
      <w:r w:rsidRPr="00A32E08">
        <w:rPr>
          <w:color w:val="000000" w:themeColor="text1"/>
          <w:lang w:val="fr-FR"/>
        </w:rPr>
        <w:t xml:space="preserve">, and </w:t>
      </w:r>
      <w:proofErr w:type="spellStart"/>
      <w:r w:rsidRPr="00A32E08">
        <w:rPr>
          <w:color w:val="000000" w:themeColor="text1"/>
          <w:lang w:val="fr-FR"/>
        </w:rPr>
        <w:t>navy</w:t>
      </w:r>
      <w:proofErr w:type="spellEnd"/>
      <w:r w:rsidRPr="00A32E08">
        <w:rPr>
          <w:color w:val="000000" w:themeColor="text1"/>
          <w:lang w:val="fr-FR"/>
        </w:rPr>
        <w:t xml:space="preserve"> </w:t>
      </w:r>
      <w:proofErr w:type="spellStart"/>
      <w:r w:rsidRPr="00A32E08">
        <w:rPr>
          <w:color w:val="000000" w:themeColor="text1"/>
          <w:lang w:val="fr-FR"/>
        </w:rPr>
        <w:t>beans</w:t>
      </w:r>
      <w:proofErr w:type="spellEnd"/>
      <w:r w:rsidRPr="00A32E08">
        <w:rPr>
          <w:color w:val="000000" w:themeColor="text1"/>
          <w:lang w:val="fr-FR"/>
        </w:rPr>
        <w:t xml:space="preserve"> </w:t>
      </w:r>
      <w:r w:rsidRPr="00775053">
        <w:rPr>
          <w:color w:val="000000" w:themeColor="text1"/>
        </w:rPr>
        <w:fldChar w:fldCharType="begin"/>
      </w:r>
      <w:r w:rsidRPr="00A32E08">
        <w:rPr>
          <w:color w:val="000000" w:themeColor="text1"/>
          <w:lang w:val="fr-FR"/>
        </w:rPr>
        <w:instrText xml:space="preserve"> ADDIN EN.CITE &lt;EndNote&gt;&lt;Cite&gt;&lt;Author&gt;Ramaswamy&lt;/Author&gt;&lt;Year&gt;2005&lt;/Year&gt;&lt;RecNum&gt;70&lt;/RecNum&gt;&lt;DisplayText&gt;(Ramaswamy et al., 2005)&lt;/DisplayText&gt;&lt;record&gt;&lt;rec-number&gt;70&lt;/rec-number&gt;&lt;foreign-keys&gt;&lt;key app="EN" db-id="farz9ae0uptartevrp7patev2wezrxsdw229" timestamp="1726621505"&gt;70&lt;/key&gt;&lt;/foreign-keys&gt;&lt;ref-type name="Journal Article"&gt;17&lt;/ref-type&gt;&lt;contributors&gt;&lt;authors&gt;&lt;author&gt;Ramaswamy, Raghupathy&lt;/author&gt;&lt;author&gt;Balasub</w:instrText>
      </w:r>
      <w:r w:rsidRPr="005B4764">
        <w:rPr>
          <w:color w:val="000000" w:themeColor="text1"/>
          <w:lang w:val="fr-FR"/>
        </w:rPr>
        <w:instrText>ramaniam, V. M.&lt;/author&gt;&lt;author&gt;Sastry, S. K.&lt;/author&gt;&lt;/authors&gt;&lt;/contributors&gt;&lt;titles&gt;&lt;title&gt;Effect of High Pressure and Irradiation Treatments on Hydration Characteristics of Navy Beans&lt;/title&gt;&lt;secondary-title&gt;International Journal of Food Engineering&lt;/secondary-title&gt;&lt;/titles&gt;&lt;periodical&gt;&lt;full-title&gt;International journal of food engineering&lt;/full-title&gt;&lt;/periodical&gt;&lt;pages&gt;3&lt;/pages&gt;&lt;volume&gt;1&lt;/volume&gt;&lt;number&gt;4&lt;/number&gt;&lt;keywords&gt;&lt;keyword&gt;Absorption&lt;/keyword&gt;&lt;keyword&gt;Hydration&lt;/keyword&gt;&lt;keyword&gt;Irradiation&lt;/keyword&gt;&lt;keyword&gt;Temperature&lt;/keyword&gt;&lt;/keywords&gt;&lt;dates&gt;&lt;year&gt;2005&lt;/year&gt;&lt;/dates&gt;&lt;publisher&gt;bepress&lt;/publisher&gt;&lt;isbn&gt;1556-3758&lt;/isbn&gt;&lt;urls&gt;&lt;/urls&gt;&lt;electronic-resource-num&gt;10.2202/1556-3758.1024&lt;/electronic-resource-num&gt;&lt;/record&gt;&lt;/Cite&gt;&lt;/EndNote&gt;</w:instrText>
      </w:r>
      <w:r w:rsidRPr="00775053">
        <w:rPr>
          <w:color w:val="000000" w:themeColor="text1"/>
        </w:rPr>
        <w:fldChar w:fldCharType="separate"/>
      </w:r>
      <w:r w:rsidRPr="005B4764">
        <w:rPr>
          <w:noProof/>
          <w:color w:val="000000" w:themeColor="text1"/>
          <w:lang w:val="fr-FR"/>
        </w:rPr>
        <w:t>(Ramaswamy et al., 2005)</w:t>
      </w:r>
      <w:r w:rsidRPr="00775053">
        <w:rPr>
          <w:color w:val="000000" w:themeColor="text1"/>
        </w:rPr>
        <w:fldChar w:fldCharType="end"/>
      </w:r>
      <w:r w:rsidRPr="005B4764">
        <w:rPr>
          <w:color w:val="000000" w:themeColor="text1"/>
          <w:lang w:val="fr-FR"/>
        </w:rPr>
        <w:t xml:space="preserve">. </w:t>
      </w:r>
      <w:proofErr w:type="spellStart"/>
      <w:r w:rsidRPr="005B4764">
        <w:rPr>
          <w:color w:val="000000" w:themeColor="text1"/>
          <w:lang w:val="fr-FR"/>
        </w:rPr>
        <w:t>Peleg’s</w:t>
      </w:r>
      <w:proofErr w:type="spellEnd"/>
      <w:r w:rsidRPr="005B4764">
        <w:rPr>
          <w:color w:val="000000" w:themeColor="text1"/>
          <w:lang w:val="fr-FR"/>
        </w:rPr>
        <w:t xml:space="preserve"> </w:t>
      </w:r>
      <w:proofErr w:type="spellStart"/>
      <w:r w:rsidRPr="005B4764">
        <w:rPr>
          <w:color w:val="000000" w:themeColor="text1"/>
          <w:lang w:val="fr-FR"/>
        </w:rPr>
        <w:t>equation</w:t>
      </w:r>
      <w:proofErr w:type="spellEnd"/>
      <w:r w:rsidRPr="005B4764">
        <w:rPr>
          <w:color w:val="000000" w:themeColor="text1"/>
          <w:lang w:val="fr-FR"/>
        </w:rPr>
        <w:t xml:space="preserve"> (</w:t>
      </w:r>
      <w:proofErr w:type="spellStart"/>
      <w:r w:rsidR="00440901">
        <w:rPr>
          <w:color w:val="000000" w:themeColor="text1"/>
        </w:rPr>
        <w:fldChar w:fldCharType="begin"/>
      </w:r>
      <w:r w:rsidR="00440901" w:rsidRPr="005B4764">
        <w:rPr>
          <w:color w:val="000000" w:themeColor="text1"/>
          <w:lang w:val="fr-FR"/>
        </w:rPr>
        <w:instrText xml:space="preserve"> REF _Ref187073121 </w:instrText>
      </w:r>
      <w:r w:rsidR="0099598E" w:rsidRPr="005B4764">
        <w:rPr>
          <w:color w:val="000000" w:themeColor="text1"/>
          <w:lang w:val="fr-FR"/>
        </w:rPr>
        <w:instrText xml:space="preserve"> \* MERGEFORMAT </w:instrText>
      </w:r>
      <w:r w:rsidR="00440901">
        <w:rPr>
          <w:color w:val="000000" w:themeColor="text1"/>
        </w:rPr>
        <w:fldChar w:fldCharType="separate"/>
      </w:r>
      <w:r w:rsidR="007E34D5" w:rsidRPr="005B4764">
        <w:rPr>
          <w:lang w:val="fr-FR"/>
        </w:rPr>
        <w:t>Equation</w:t>
      </w:r>
      <w:proofErr w:type="spellEnd"/>
      <w:r w:rsidR="007E34D5" w:rsidRPr="005B4764">
        <w:rPr>
          <w:lang w:val="fr-FR"/>
        </w:rPr>
        <w:t xml:space="preserve"> </w:t>
      </w:r>
      <w:r w:rsidR="007E34D5" w:rsidRPr="005B4764">
        <w:rPr>
          <w:noProof/>
          <w:lang w:val="fr-FR"/>
        </w:rPr>
        <w:t>1</w:t>
      </w:r>
      <w:r w:rsidR="007E34D5" w:rsidRPr="005B4764">
        <w:rPr>
          <w:noProof/>
          <w:lang w:val="fr-FR"/>
        </w:rPr>
        <w:noBreakHyphen/>
        <w:t>7</w:t>
      </w:r>
      <w:r w:rsidR="00440901">
        <w:rPr>
          <w:color w:val="000000" w:themeColor="text1"/>
        </w:rPr>
        <w:fldChar w:fldCharType="end"/>
      </w:r>
      <w:r w:rsidRPr="005B4764">
        <w:rPr>
          <w:color w:val="000000" w:themeColor="text1"/>
          <w:lang w:val="fr-FR"/>
        </w:rPr>
        <w:t>) uses</w:t>
      </w:r>
      <w:r w:rsidR="008A3895" w:rsidRPr="005B4764">
        <w:rPr>
          <w:color w:val="000000" w:themeColor="text1"/>
          <w:lang w:val="fr-FR"/>
        </w:rPr>
        <w:t xml:space="preserve"> </w:t>
      </w:r>
      <w:r w:rsidR="00010B03" w:rsidRPr="00775053">
        <w:rPr>
          <w:color w:val="000000" w:themeColor="text1"/>
        </w:rPr>
        <w:t>constants k</w:t>
      </w:r>
      <w:r w:rsidR="00010B03" w:rsidRPr="00775053">
        <w:rPr>
          <w:color w:val="000000" w:themeColor="text1"/>
          <w:vertAlign w:val="subscript"/>
        </w:rPr>
        <w:t>1</w:t>
      </w:r>
      <w:r w:rsidR="00010B03" w:rsidRPr="00775053">
        <w:rPr>
          <w:color w:val="000000" w:themeColor="text1"/>
        </w:rPr>
        <w:t xml:space="preserve"> and k</w:t>
      </w:r>
      <w:r w:rsidR="00010B03" w:rsidRPr="00775053">
        <w:rPr>
          <w:color w:val="000000" w:themeColor="text1"/>
          <w:vertAlign w:val="subscript"/>
        </w:rPr>
        <w:t>2</w:t>
      </w:r>
      <w:r w:rsidR="00010B03" w:rsidRPr="00775053">
        <w:rPr>
          <w:color w:val="000000" w:themeColor="text1"/>
        </w:rPr>
        <w:t>. k</w:t>
      </w:r>
      <w:r w:rsidR="00010B03" w:rsidRPr="00775053">
        <w:rPr>
          <w:color w:val="000000" w:themeColor="text1"/>
          <w:vertAlign w:val="subscript"/>
        </w:rPr>
        <w:t>1</w:t>
      </w:r>
      <w:r w:rsidR="00010B03" w:rsidRPr="00775053">
        <w:rPr>
          <w:color w:val="000000" w:themeColor="text1"/>
        </w:rPr>
        <w:t xml:space="preserve"> is related to water absorption rate, while k</w:t>
      </w:r>
      <w:r w:rsidR="00010B03" w:rsidRPr="00775053">
        <w:rPr>
          <w:color w:val="000000" w:themeColor="text1"/>
          <w:vertAlign w:val="subscript"/>
        </w:rPr>
        <w:t>2</w:t>
      </w:r>
      <w:r w:rsidR="00010B03" w:rsidRPr="00775053">
        <w:rPr>
          <w:color w:val="000000" w:themeColor="text1"/>
        </w:rPr>
        <w:t xml:space="preserve"> defines equilibrium moisture content </w:t>
      </w:r>
      <w:r w:rsidR="00010B03" w:rsidRPr="00775053">
        <w:rPr>
          <w:color w:val="000000" w:themeColor="text1"/>
        </w:rPr>
        <w:fldChar w:fldCharType="begin">
          <w:fldData xml:space="preserve">PEVuZE5vdGU+PENpdGU+PEF1dGhvcj5QZWxlZzwvQXV0aG9yPjxZZWFyPjE5ODg8L1llYXI+PFJl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</w:fldData>
        </w:fldChar>
      </w:r>
      <w:r w:rsidR="00010B03" w:rsidRPr="00775053">
        <w:rPr>
          <w:color w:val="000000" w:themeColor="text1"/>
        </w:rPr>
        <w:instrText xml:space="preserve"> ADDIN EN.CITE </w:instrText>
      </w:r>
      <w:r w:rsidR="00010B03" w:rsidRPr="00775053">
        <w:rPr>
          <w:color w:val="000000" w:themeColor="text1"/>
        </w:rPr>
        <w:fldChar w:fldCharType="begin">
          <w:fldData xml:space="preserve">PEVuZE5vdGU+PENpdGU+PEF1dGhvcj5QZWxlZzwvQXV0aG9yPjxZZWFyPjE5ODg8L1llYXI+PFJl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</w:fldData>
        </w:fldChar>
      </w:r>
      <w:r w:rsidR="00010B03" w:rsidRPr="00775053">
        <w:rPr>
          <w:color w:val="000000" w:themeColor="text1"/>
        </w:rPr>
        <w:instrText xml:space="preserve"> ADDIN EN.CITE.DATA </w:instrText>
      </w:r>
      <w:r w:rsidR="00010B03" w:rsidRPr="00775053">
        <w:rPr>
          <w:color w:val="000000" w:themeColor="text1"/>
        </w:rPr>
      </w:r>
      <w:r w:rsidR="00010B03" w:rsidRPr="00775053">
        <w:rPr>
          <w:color w:val="000000" w:themeColor="text1"/>
        </w:rPr>
        <w:fldChar w:fldCharType="end"/>
      </w:r>
      <w:r w:rsidR="00010B03" w:rsidRPr="00775053">
        <w:rPr>
          <w:color w:val="000000" w:themeColor="text1"/>
        </w:rPr>
      </w:r>
      <w:r w:rsidR="00010B03" w:rsidRPr="00775053">
        <w:rPr>
          <w:color w:val="000000" w:themeColor="text1"/>
        </w:rPr>
        <w:fldChar w:fldCharType="separate"/>
      </w:r>
      <w:r w:rsidR="00010B03" w:rsidRPr="00775053">
        <w:rPr>
          <w:noProof/>
          <w:color w:val="000000" w:themeColor="text1"/>
        </w:rPr>
        <w:t>(Peleg, 1988; Ramaswamy et al., 2005)</w:t>
      </w:r>
      <w:r w:rsidR="00010B03" w:rsidRPr="00775053">
        <w:rPr>
          <w:color w:val="000000" w:themeColor="text1"/>
        </w:rPr>
        <w:fldChar w:fldCharType="end"/>
      </w:r>
      <w:r w:rsidR="00010B03" w:rsidRPr="00775053">
        <w:rPr>
          <w:color w:val="000000" w:themeColor="text1"/>
        </w:rPr>
        <w:t>.</w:t>
      </w:r>
    </w:p>
    <w:p w14:paraId="641D5B07" w14:textId="77777777" w:rsidR="008A3895" w:rsidRPr="003A0B7B" w:rsidRDefault="008A3895" w:rsidP="008A3895">
      <w:pPr>
        <w:pStyle w:val="NormalWeb"/>
        <w:spacing w:before="0" w:beforeAutospacing="0" w:after="0" w:afterAutospacing="0" w:line="480" w:lineRule="auto"/>
        <w:rPr>
          <w:color w:val="000000" w:themeColor="text1"/>
        </w:rPr>
      </w:pPr>
      <w:r w:rsidRPr="003A0B7B">
        <w:rPr>
          <w:noProof/>
        </w:rPr>
        <w:lastRenderedPageBreak/>
        <w:drawing>
          <wp:inline distT="0" distB="0" distL="0" distR="0" wp14:anchorId="2F3EF778" wp14:editId="7643C58F">
            <wp:extent cx="3897630" cy="2928106"/>
            <wp:effectExtent l="0" t="0" r="1270" b="5715"/>
            <wp:docPr id="1415020186" name="Picture 1415020186"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20186" name="Picture 1415020186" descr="A graph of a diagram&#10;&#10;Description automatically generated with medium confidence"/>
                    <pic:cNvPicPr/>
                  </pic:nvPicPr>
                  <pic:blipFill rotWithShape="1">
                    <a:blip r:embed="rId19">
                      <a:extLst>
                        <a:ext uri="{28A0092B-C50C-407E-A947-70E740481C1C}">
                          <a14:useLocalDpi xmlns:a14="http://schemas.microsoft.com/office/drawing/2010/main" val="0"/>
                        </a:ext>
                      </a:extLst>
                    </a:blip>
                    <a:srcRect t="5196" r="38521"/>
                    <a:stretch/>
                  </pic:blipFill>
                  <pic:spPr bwMode="auto">
                    <a:xfrm>
                      <a:off x="0" y="0"/>
                      <a:ext cx="3999239" cy="3004440"/>
                    </a:xfrm>
                    <a:prstGeom prst="rect">
                      <a:avLst/>
                    </a:prstGeom>
                    <a:ln>
                      <a:noFill/>
                    </a:ln>
                    <a:extLst>
                      <a:ext uri="{53640926-AAD7-44D8-BBD7-CCE9431645EC}">
                        <a14:shadowObscured xmlns:a14="http://schemas.microsoft.com/office/drawing/2010/main"/>
                      </a:ext>
                    </a:extLst>
                  </pic:spPr>
                </pic:pic>
              </a:graphicData>
            </a:graphic>
          </wp:inline>
        </w:drawing>
      </w:r>
      <w:bookmarkStart w:id="34" w:name="_Ref187071606"/>
    </w:p>
    <w:p w14:paraId="553A0E2F" w14:textId="77777777" w:rsidR="008A3895" w:rsidRDefault="008A3895" w:rsidP="008A3895">
      <w:pPr>
        <w:spacing w:after="240"/>
      </w:pPr>
      <w:bookmarkStart w:id="35" w:name="_Toc196333043"/>
      <w:r w:rsidRPr="003A0B7B">
        <w:t xml:space="preserve">Figure </w:t>
      </w:r>
      <w:r>
        <w:fldChar w:fldCharType="begin"/>
      </w:r>
      <w:r>
        <w:instrText xml:space="preserve"> STYLEREF 1 \s </w:instrText>
      </w:r>
      <w:r>
        <w:fldChar w:fldCharType="separate"/>
      </w:r>
      <w:r>
        <w:rPr>
          <w:noProof/>
        </w:rPr>
        <w:t>1</w:t>
      </w:r>
      <w:r>
        <w:fldChar w:fldCharType="end"/>
      </w:r>
      <w:r>
        <w:noBreakHyphen/>
      </w:r>
      <w:r>
        <w:fldChar w:fldCharType="begin"/>
      </w:r>
      <w:r>
        <w:instrText xml:space="preserve"> SEQ Figure \* ARABIC \s 1 </w:instrText>
      </w:r>
      <w:r>
        <w:fldChar w:fldCharType="separate"/>
      </w:r>
      <w:r>
        <w:rPr>
          <w:noProof/>
        </w:rPr>
        <w:t>6</w:t>
      </w:r>
      <w:r>
        <w:fldChar w:fldCharType="end"/>
      </w:r>
      <w:bookmarkEnd w:id="34"/>
      <w:r w:rsidRPr="003A0B7B">
        <w:t xml:space="preserve">: The fit of the Peleg model, as represented by the lines, to the experimental values for the hydration of red kidney beans at different temperatures, as represented by the points: 30 ●, 40 ○, 50▼, 60 Δ, 70■, 80□ ◦C </w:t>
      </w:r>
      <w:r w:rsidRPr="003A0B7B">
        <w:fldChar w:fldCharType="begin"/>
      </w:r>
      <w:r w:rsidRPr="003A0B7B">
        <w:instrText xml:space="preserve"> ADDIN EN.CITE &lt;EndNote&gt;&lt;Cite&gt;&lt;Author&gt;Devkota&lt;/Author&gt;&lt;Year&gt;2022&lt;/Year&gt;&lt;RecNum&gt;4&lt;/RecNum&gt;&lt;DisplayText&gt;(Devkota et al., 2022)&lt;/DisplayText&gt;&lt;record&gt;&lt;rec-number&gt;4&lt;/rec-number&gt;&lt;foreign-keys&gt;&lt;key app="EN" db-id="farz9ae0uptartevrp7patev2wezrxsdw229" timestamp="1726617339"&gt;4&lt;/key&gt;&lt;/foreign-keys&gt;&lt;ref-type name="Journal Article"&gt;17&lt;/ref-type&gt;&lt;contributors&gt;&lt;authors&gt;&lt;author&gt;Devkota, Lavaraj&lt;/author&gt;&lt;author&gt;He, Lizhong&lt;/author&gt;&lt;author&gt;Midgley, Jocelyn&lt;/author&gt;&lt;author&gt;Haritos, Victoria S.&lt;/author&gt;&lt;/authors&gt;&lt;/contributors&gt;&lt;titles&gt;&lt;title&gt;Effect of seed coat microstructure and lipid composition on the hydration behavior and kinetics of two red bean (Phaseolus vulgaris L.) varieties&lt;/title&gt;&lt;secondary-title&gt;Journal of food science&lt;/secondary-title&gt;&lt;/titles&gt;&lt;periodical&gt;&lt;full-title&gt;Journal of food science&lt;/full-title&gt;&lt;/periodical&gt;&lt;pages&gt;528-542&lt;/pages&gt;&lt;volume&gt;87&lt;/volume&gt;&lt;number&gt;2&lt;/number&gt;&lt;keywords&gt;&lt;keyword&gt;Saturated fatty acids&lt;/keyword&gt;&lt;keyword&gt;Lipids&lt;/keyword&gt;&lt;keyword&gt;Seeds&lt;/keyword&gt;&lt;keyword&gt;Heat&lt;/keyword&gt;&lt;keyword&gt;Dynamics&lt;/keyword&gt;&lt;keyword&gt;Mechanics, Analytic&lt;/keyword&gt;&lt;keyword&gt;Motion&lt;/keyword&gt;&lt;keyword&gt;Beans&lt;/keyword&gt;&lt;keyword&gt;Vegetables&lt;/keyword&gt;&lt;keyword&gt;Cooking&lt;/keyword&gt;&lt;keyword&gt;Optimal designs (Statistics)&lt;/keyword&gt;&lt;keyword&gt;Behavior&lt;/keyword&gt;&lt;keyword&gt;Hydration&lt;/keyword&gt;&lt;keyword&gt;Fermentation&lt;/keyword&gt;&lt;keyword&gt;Fatty acids&lt;/keyword&gt;&lt;keyword&gt;Common bean&lt;/keyword&gt;&lt;/keywords&gt;&lt;dates&gt;&lt;year&gt;2022&lt;/year&gt;&lt;/dates&gt;&lt;pub-location&gt;United States&lt;/pub-location&gt;&lt;publisher&gt;Wiley Subscription Services, Inc&lt;/publisher&gt;&lt;isbn&gt;0022-1147&lt;/isbn&gt;&lt;urls&gt;&lt;/urls&gt;&lt;electronic-resource-num&gt;10.1111/1750-3841.16030&lt;/electronic-resource-num&gt;&lt;/record&gt;&lt;/Cite&gt;&lt;/EndNote&gt;</w:instrText>
      </w:r>
      <w:r w:rsidRPr="003A0B7B">
        <w:fldChar w:fldCharType="separate"/>
      </w:r>
      <w:r w:rsidRPr="003A0B7B">
        <w:rPr>
          <w:noProof/>
        </w:rPr>
        <w:t>(Devkota et al., 2022)</w:t>
      </w:r>
      <w:r w:rsidRPr="003A0B7B">
        <w:fldChar w:fldCharType="end"/>
      </w:r>
      <w:r w:rsidRPr="003A0B7B">
        <w:t>. The X axis measures hydration time in minutes, and the Y axis measures the percent moisture content on a dry basis.</w:t>
      </w:r>
      <w:bookmarkEnd w:id="35"/>
    </w:p>
    <w:p w14:paraId="37982DAF" w14:textId="77777777" w:rsidR="008A3895" w:rsidRDefault="008A3895" w:rsidP="000B21C5">
      <w:pPr>
        <w:pStyle w:val="NormalWeb"/>
        <w:spacing w:before="0" w:beforeAutospacing="0" w:after="0" w:afterAutospacing="0" w:line="480" w:lineRule="auto"/>
        <w:rPr>
          <w:color w:val="000000" w:themeColor="text1"/>
        </w:rPr>
      </w:pPr>
    </w:p>
    <w:p w14:paraId="5F6BA31F" w14:textId="26C18FCB" w:rsidR="006F775B" w:rsidRDefault="006F775B" w:rsidP="006F775B">
      <w:pPr>
        <w:pStyle w:val="Caption"/>
        <w:spacing w:line="480" w:lineRule="auto"/>
      </w:pPr>
      <w:bookmarkStart w:id="36" w:name="_Ref187073121"/>
      <w:r>
        <w:t xml:space="preserve">Equation </w:t>
      </w:r>
      <w:r w:rsidR="00536377">
        <w:fldChar w:fldCharType="begin"/>
      </w:r>
      <w:r w:rsidR="00536377">
        <w:instrText xml:space="preserve"> STYLEREF 1 \s </w:instrText>
      </w:r>
      <w:r w:rsidR="00536377">
        <w:fldChar w:fldCharType="separate"/>
      </w:r>
      <w:r w:rsidR="006F3603">
        <w:rPr>
          <w:noProof/>
        </w:rPr>
        <w:t>1</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7</w:t>
      </w:r>
      <w:r w:rsidR="00536377">
        <w:rPr>
          <w:noProof/>
        </w:rPr>
        <w:fldChar w:fldCharType="end"/>
      </w:r>
      <w:bookmarkEnd w:id="36"/>
    </w:p>
    <w:p w14:paraId="3F5DC503" w14:textId="77777777" w:rsidR="006F775B" w:rsidRPr="00775053" w:rsidRDefault="006F775B" w:rsidP="006F775B">
      <w:pPr>
        <w:spacing w:line="480" w:lineRule="auto"/>
      </w:pPr>
      <m:oMathPara>
        <m:oMath>
          <m:r>
            <w:rPr>
              <w:rFonts w:ascii="Cambria Math" w:hAnsi="Cambria Math"/>
              <w:color w:val="000000" w:themeColor="text1"/>
            </w:rPr>
            <m:t>M</m:t>
          </m:r>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0</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2</m:t>
                  </m:r>
                </m:sub>
              </m:sSub>
              <m:r>
                <w:rPr>
                  <w:rFonts w:ascii="Cambria Math" w:hAnsi="Cambria Math"/>
                  <w:color w:val="000000" w:themeColor="text1"/>
                </w:rPr>
                <m:t>t)</m:t>
              </m:r>
            </m:den>
          </m:f>
        </m:oMath>
      </m:oMathPara>
    </w:p>
    <w:p w14:paraId="73C113C3" w14:textId="25E2C5F5" w:rsidR="00490FCD" w:rsidRDefault="006F775B" w:rsidP="006F775B">
      <w:pPr>
        <w:spacing w:line="480" w:lineRule="auto"/>
      </w:pPr>
      <w:r w:rsidRPr="00775053">
        <w:t>Where M</w:t>
      </w:r>
      <w:r w:rsidRPr="00775053">
        <w:rPr>
          <w:vertAlign w:val="subscript"/>
        </w:rPr>
        <w:t>t</w:t>
      </w:r>
      <w:r w:rsidRPr="00775053">
        <w:t xml:space="preserve"> is the moisture at time, t, M</w:t>
      </w:r>
      <w:r w:rsidRPr="00775053">
        <w:rPr>
          <w:vertAlign w:val="subscript"/>
        </w:rPr>
        <w:t>0</w:t>
      </w:r>
      <w:r w:rsidRPr="00775053">
        <w:t xml:space="preserve"> is the initial moisture, and k</w:t>
      </w:r>
      <w:r w:rsidR="00291A6C" w:rsidRPr="00291A6C">
        <w:rPr>
          <w:vertAlign w:val="subscript"/>
        </w:rPr>
        <w:t>1</w:t>
      </w:r>
      <w:r w:rsidRPr="00775053">
        <w:t xml:space="preserve"> and k</w:t>
      </w:r>
      <w:r w:rsidRPr="00291A6C">
        <w:rPr>
          <w:vertAlign w:val="subscript"/>
        </w:rPr>
        <w:t>2</w:t>
      </w:r>
      <w:r w:rsidRPr="00775053">
        <w:t xml:space="preserve"> are constants </w:t>
      </w:r>
      <w:r w:rsidRPr="00775053">
        <w:fldChar w:fldCharType="begin"/>
      </w:r>
      <w:r w:rsidRPr="00775053">
        <w:instrText xml:space="preserve"> ADDIN EN.CITE &lt;EndNote&gt;&lt;Cite&gt;&lt;Author&gt;Peleg&lt;/Author&gt;&lt;Year&gt;1988&lt;/Year&gt;&lt;RecNum&gt;63&lt;/RecNum&gt;&lt;DisplayText&gt;(Peleg, 1988)&lt;/DisplayText&gt;&lt;record&gt;&lt;rec-number&gt;63&lt;/rec-number&gt;&lt;foreign-keys&gt;&lt;key app="EN" db-id="farz9ae0uptartevrp7patev2wezrxsdw229" timestamp="1726621474"&gt;63&lt;/key&gt;&lt;/foreign-keys&gt;&lt;ref-type name="Journal Article"&gt;17&lt;/ref-type&gt;&lt;contributors&gt;&lt;authors&gt;&lt;author&gt;Peleg, M.&lt;/author&gt;&lt;/authors&gt;&lt;/contributors&gt;&lt;titles&gt;&lt;title&gt;An Empirical Model for the Description of Moisture Sorption Curves&lt;/title&gt;&lt;secondary-title&gt;Journal of food science&lt;/secondary-title&gt;&lt;/titles&gt;&lt;periodical&gt;&lt;full-title&gt;Journal of food science&lt;/full-title&gt;&lt;/periodical&gt;&lt;pages&gt;1216-1217&lt;/pages&gt;&lt;volume&gt;53&lt;/volume&gt;&lt;number&gt;4&lt;/number&gt;&lt;dates&gt;&lt;year&gt;1988&lt;/year&gt;&lt;/dates&gt;&lt;pub-location&gt;Oxford, UK&lt;/pub-location&gt;&lt;publisher&gt;Blackwell Publishing Ltd&lt;/publisher&gt;&lt;isbn&gt;0022-1147&lt;/isbn&gt;&lt;urls&gt;&lt;/urls&gt;&lt;electronic-resource-num&gt;10.1111/j.1365-2621.1988.tb13565.x&lt;/electronic-resource-num&gt;&lt;/record&gt;&lt;/Cite&gt;&lt;/EndNote&gt;</w:instrText>
      </w:r>
      <w:r w:rsidRPr="00775053">
        <w:fldChar w:fldCharType="separate"/>
      </w:r>
      <w:r w:rsidRPr="00775053">
        <w:rPr>
          <w:noProof/>
        </w:rPr>
        <w:t>(Peleg, 1988)</w:t>
      </w:r>
      <w:r w:rsidRPr="00775053">
        <w:fldChar w:fldCharType="end"/>
      </w:r>
      <w:r>
        <w:t>.</w:t>
      </w:r>
      <w:r w:rsidR="002D6980" w:rsidRPr="002D6980">
        <w:rPr>
          <w:color w:val="000000" w:themeColor="text1"/>
        </w:rPr>
        <w:t xml:space="preserve"> </w:t>
      </w:r>
      <w:r w:rsidR="002D6980">
        <w:rPr>
          <w:color w:val="000000" w:themeColor="text1"/>
        </w:rPr>
        <w:t>The moisture units of the model will correspond to the units of the given moisture contents.</w:t>
      </w:r>
    </w:p>
    <w:p w14:paraId="0E6C1F54" w14:textId="77777777" w:rsidR="006F775B" w:rsidRPr="00451C5F" w:rsidRDefault="006F775B" w:rsidP="006F775B">
      <w:pPr>
        <w:pStyle w:val="Heading3"/>
      </w:pPr>
      <w:bookmarkStart w:id="37" w:name="_Toc196332986"/>
      <w:r w:rsidRPr="00451C5F">
        <w:t>Weibull Model</w:t>
      </w:r>
      <w:bookmarkEnd w:id="37"/>
    </w:p>
    <w:p w14:paraId="70BAFB72" w14:textId="59F27F40" w:rsidR="005B7FE2" w:rsidRDefault="006F775B" w:rsidP="005B7FE2">
      <w:pPr>
        <w:spacing w:line="480" w:lineRule="auto"/>
      </w:pPr>
      <w:r w:rsidRPr="00451C5F">
        <w:t>This model, when applied to the hydration of food products, involves the time it takes for the material to reach equilibrium moisture. When compared to other models, it was found</w:t>
      </w:r>
      <w:r>
        <w:t xml:space="preserve"> </w:t>
      </w:r>
      <w:r w:rsidRPr="00451C5F">
        <w:t xml:space="preserve">that Weibull fit best with corn and soybeans </w:t>
      </w:r>
      <w:r w:rsidRPr="00451C5F">
        <w:fldChar w:fldCharType="begin"/>
      </w:r>
      <w:r w:rsidRPr="00451C5F">
        <w:instrText xml:space="preserve"> ADDIN EN.CITE &lt;EndNote&gt;&lt;Cite&gt;&lt;Author&gt;Miranda&lt;/Author&gt;&lt;Year&gt;2019&lt;/Year&gt;&lt;RecNum&gt;59&lt;/RecNum&gt;&lt;DisplayText&gt;(Miranda et al., 2019)&lt;/DisplayText&gt;&lt;record&gt;&lt;rec-number&gt;59&lt;/rec-number&gt;&lt;foreign-keys&gt;&lt;key app="EN" db-id="farz9ae0uptartevrp7patev2wezrxsdw229" timestamp="1726621464"&gt;59&lt;/key&gt;&lt;/foreign-keys&gt;&lt;ref-type name="Journal Article"&gt;17&lt;/ref-type&gt;&lt;contributors&gt;&lt;authors&gt;&lt;author&gt;Miranda, Lorena Brito&lt;/author&gt;&lt;author&gt;Moura, Bruna Araújo de&lt;/author&gt;&lt;author&gt;Martins, Glêndara Aparecida de Souza&lt;/author&gt;&lt;author&gt;Coelho, Ana Flávia Santos&lt;/author&gt;&lt;author&gt;Silva, Warley Gramacho da&lt;/author&gt;&lt;/authors&gt;&lt;/contributors&gt;&lt;titles&gt;&lt;title&gt;Statistical modelling of the soaking kinetics of corn and soybean cultivars&lt;/title&gt;&lt;secondary-title&gt;Acta scientiarum. Technology&lt;/secondary-title&gt;&lt;/titles&gt;&lt;periodical&gt;&lt;full-title&gt;Acta scientiarum. Technology&lt;/full-title&gt;&lt;/periodical&gt;&lt;pages&gt;41803-e41803&lt;/pages&gt;&lt;volume&gt;41&lt;/volume&gt;&lt;number&gt;1&lt;/number&gt;&lt;keywords&gt;&lt;keyword&gt;Cooking&lt;/keyword&gt;&lt;keyword&gt;Corn&lt;/keyword&gt;&lt;keyword&gt;Dynamics&lt;/keyword&gt;&lt;keyword&gt;Grain&lt;/keyword&gt;&lt;keyword&gt;Leaching&lt;/keyword&gt;&lt;keyword&gt;Legumes&lt;/keyword&gt;&lt;keyword&gt;Mechanics, Analytic&lt;/keyword&gt;&lt;keyword&gt;Models, Statistical&lt;/keyword&gt;&lt;keyword&gt;Motion&lt;/keyword&gt;&lt;keyword&gt;Seeds&lt;/keyword&gt;&lt;keyword&gt;Soybean&lt;/keyword&gt;&lt;/keywords&gt;&lt;dates&gt;&lt;year&gt;2019&lt;/year&gt;&lt;/dates&gt;&lt;pub-location&gt;Maringa&lt;/pub-location&gt;&lt;publisher&gt;Editora da Universidade Estadual de Maringá - EDUEM&lt;/publisher&gt;&lt;isbn&gt;1806-2563&lt;/isbn&gt;&lt;urls&gt;&lt;/urls&gt;&lt;electronic-resource-num&gt;10.4025/actascitechnol.v41i1.41803&lt;/electronic-resource-num&gt;&lt;/record&gt;&lt;/Cite&gt;&lt;/EndNote&gt;</w:instrText>
      </w:r>
      <w:r w:rsidRPr="00451C5F">
        <w:fldChar w:fldCharType="separate"/>
      </w:r>
      <w:r w:rsidRPr="00451C5F">
        <w:rPr>
          <w:noProof/>
        </w:rPr>
        <w:t>(Miranda et al., 2019)</w:t>
      </w:r>
      <w:r w:rsidRPr="00451C5F">
        <w:fldChar w:fldCharType="end"/>
      </w:r>
      <w:r w:rsidRPr="00451C5F">
        <w:t xml:space="preserve">, common beans </w:t>
      </w:r>
      <w:r w:rsidRPr="00451C5F">
        <w:lastRenderedPageBreak/>
        <w:fldChar w:fldCharType="begin"/>
      </w:r>
      <w:r w:rsidRPr="00451C5F">
        <w:instrText xml:space="preserve"> ADDIN EN.CITE &lt;EndNote&gt;&lt;Cite&gt;&lt;Author&gt;Lopez&lt;/Author&gt;&lt;Year&gt;2017&lt;/Year&gt;&lt;RecNum&gt;50&lt;/RecNum&gt;&lt;DisplayText&gt;(Lopez et al., 2017)&lt;/DisplayText&gt;&lt;record&gt;&lt;rec-number&gt;50&lt;/rec-number&gt;&lt;foreign-keys&gt;&lt;key app="EN" db-id="farz9ae0uptartevrp7patev2wezrxsdw229" timestamp="1726621445"&gt;50&lt;/key&gt;&lt;/foreign-keys&gt;&lt;ref-type name="Journal Article"&gt;17&lt;/ref-type&gt;&lt;contributors&gt;&lt;authors&gt;&lt;author&gt;Lopez, L. R. Lopez&lt;/author&gt;&lt;author&gt;Ulloa, J. A.&lt;/author&gt;&lt;author&gt;Ulloa, P. Rosas&lt;/author&gt;&lt;author&gt;Ramirez, J. C. Ramirez&lt;/author&gt;&lt;author&gt;Carrillo, Y. Silva&lt;/author&gt;&lt;author&gt;Ramos, A. Quintero&lt;/author&gt;&lt;/authors&gt;&lt;/contributors&gt;&lt;titles&gt;&lt;title&gt;MODELLING OF HYDRATION OF BEAN : EFFECT OF THE LOW-FREQUENCY ULTRASOUND&lt;/title&gt;&lt;secondary-title&gt;Italian journal of food science&lt;/secondary-title&gt;&lt;/titles&gt;&lt;periodical&gt;&lt;full-title&gt;Italian journal of food science&lt;/full-title&gt;&lt;/periodical&gt;&lt;pages&gt;288&lt;/pages&gt;&lt;volume&gt;29&lt;/volume&gt;&lt;number&gt;2&lt;/number&gt;&lt;keywords&gt;&lt;keyword&gt;Beans&lt;/keyword&gt;&lt;keyword&gt;Carbohydrates&lt;/keyword&gt;&lt;keyword&gt;Cavitation&lt;/keyword&gt;&lt;keyword&gt;Diabetes&lt;/keyword&gt;&lt;keyword&gt;Dynamics&lt;/keyword&gt;&lt;keyword&gt;Food&lt;/keyword&gt;&lt;keyword&gt;Grain&lt;/keyword&gt;&lt;keyword&gt;Hydration&lt;/keyword&gt;&lt;keyword&gt;Legumes&lt;/keyword&gt;&lt;keyword&gt;Mechanics, Analytic&lt;/keyword&gt;&lt;keyword&gt;Methodology&lt;/keyword&gt;&lt;keyword&gt;Methods&lt;/keyword&gt;&lt;keyword&gt;Models, Statistical&lt;/keyword&gt;&lt;keyword&gt;Morphology&lt;/keyword&gt;&lt;keyword&gt;Motion&lt;/keyword&gt;&lt;keyword&gt;Obesity&lt;/keyword&gt;&lt;keyword&gt;Seeds&lt;/keyword&gt;&lt;keyword&gt;Ultrasonic imaging&lt;/keyword&gt;&lt;keyword&gt;Vegetables&lt;/keyword&gt;&lt;/keywords&gt;&lt;dates&gt;&lt;year&gt;2017&lt;/year&gt;&lt;/dates&gt;&lt;pub-location&gt;Pinerolo&lt;/pub-location&gt;&lt;publisher&gt;Chiriotti Editori S.r.l&lt;/publisher&gt;&lt;isbn&gt;1120-1770&lt;/isbn&gt;&lt;urls&gt;&lt;/urls&gt;&lt;electronic-resource-num&gt;10.14674/1120-1770/ijfs.v686&lt;/electronic-resource-num&gt;&lt;/record&gt;&lt;/Cite&gt;&lt;/EndNote&gt;</w:instrText>
      </w:r>
      <w:r w:rsidRPr="00451C5F">
        <w:fldChar w:fldCharType="separate"/>
      </w:r>
      <w:r w:rsidRPr="00451C5F">
        <w:rPr>
          <w:noProof/>
        </w:rPr>
        <w:t>(Lopez et al., 2017)</w:t>
      </w:r>
      <w:r w:rsidRPr="00451C5F">
        <w:fldChar w:fldCharType="end"/>
      </w:r>
      <w:r w:rsidRPr="00451C5F">
        <w:t xml:space="preserve">, and navy beans </w:t>
      </w:r>
      <w:r w:rsidRPr="00451C5F">
        <w:fldChar w:fldCharType="begin"/>
      </w:r>
      <w:r w:rsidRPr="00451C5F">
        <w:instrText xml:space="preserve"> ADDIN EN.CITE &lt;EndNote&gt;&lt;Cite&gt;&lt;Author&gt;Ghafoor&lt;/Author&gt;&lt;Year&gt;2014&lt;/Year&gt;&lt;RecNum&gt;32&lt;/RecNum&gt;&lt;DisplayText&gt;(Ghafoor et al., 2014)&lt;/DisplayText&gt;&lt;record&gt;&lt;rec-number&gt;32&lt;/rec-number&gt;&lt;foreign-keys&gt;&lt;key app="EN" db-id="farz9ae0uptartevrp7patev2wezrxsdw229" timestamp="1726619638"&gt;32&lt;/key&gt;&lt;/foreign-keys&gt;&lt;ref-type name="Journal Article"&gt;17&lt;/ref-type&gt;&lt;contributors&gt;&lt;authors&gt;&lt;author&gt;Ghafoor, M.&lt;/author&gt;&lt;author&gt;Misra, N. N.&lt;/author&gt;&lt;author&gt;Mahadevan, K.&lt;/author&gt;&lt;author&gt;Tiwari, B. K.&lt;/author&gt;&lt;/authors&gt;&lt;/contributors&gt;&lt;titles&gt;&lt;title&gt;Ultrasound assisted hydration of navy beans (Phaseolus vulgaris)&lt;/title&gt;&lt;secondary-title&gt;Ultrasonics sonochemistry&lt;/secondary-title&gt;&lt;/titles&gt;&lt;periodical&gt;&lt;full-title&gt;Ultrasonics sonochemistry&lt;/full-title&gt;&lt;/periodical&gt;&lt;pages&gt;409-414&lt;/pages&gt;&lt;volume&gt;21&lt;/volume&gt;&lt;number&gt;1&lt;/number&gt;&lt;keywords&gt;&lt;keyword&gt;Chemistry&lt;/keyword&gt;&lt;keyword&gt;Diffusion&lt;/keyword&gt;&lt;keyword&gt;Dynamics&lt;/keyword&gt;&lt;keyword&gt;Hydration&lt;/keyword&gt;&lt;keyword&gt;Hydrolysis&lt;/keyword&gt;&lt;keyword&gt;Mechanics, Analytic&lt;/keyword&gt;&lt;keyword&gt;Motion&lt;/keyword&gt;&lt;keyword&gt;Ointments&lt;/keyword&gt;&lt;keyword&gt;Sonication&lt;/keyword&gt;&lt;keyword&gt;Viscosity&lt;/keyword&gt;&lt;/keywords&gt;&lt;dates&gt;&lt;year&gt;2014&lt;/year&gt;&lt;/dates&gt;&lt;pub-location&gt;Kidlington&lt;/pub-location&gt;&lt;publisher&gt;Elsevier B.V&lt;/publisher&gt;&lt;isbn&gt;1350-4177&lt;/isbn&gt;&lt;urls&gt;&lt;/urls&gt;&lt;electronic-resource-num&gt;10.1016/j.ultsonch.2013.05.016&lt;/electronic-resource-num&gt;&lt;/record&gt;&lt;/Cite&gt;&lt;/EndNote&gt;</w:instrText>
      </w:r>
      <w:r w:rsidRPr="00451C5F">
        <w:fldChar w:fldCharType="separate"/>
      </w:r>
      <w:r w:rsidRPr="00451C5F">
        <w:rPr>
          <w:noProof/>
        </w:rPr>
        <w:t>(Ghafoor et al., 2014)</w:t>
      </w:r>
      <w:r w:rsidRPr="00451C5F">
        <w:fldChar w:fldCharType="end"/>
      </w:r>
      <w:r w:rsidRPr="00451C5F">
        <w:t>. This model was also proven</w:t>
      </w:r>
      <w:r w:rsidR="00587868">
        <w:t xml:space="preserve"> </w:t>
      </w:r>
      <w:r w:rsidRPr="00451C5F">
        <w:t xml:space="preserve">to fit the hydration of various varieties of Italian beans </w:t>
      </w:r>
      <w:r w:rsidRPr="00451C5F">
        <w:fldChar w:fldCharType="begin"/>
      </w:r>
      <w:r w:rsidRPr="00451C5F">
        <w:instrText xml:space="preserve"> ADDIN EN.CITE &lt;EndNote&gt;&lt;Cite&gt;&lt;Author&gt;Gargiulo&lt;/Author&gt;&lt;Year&gt;2020&lt;/Year&gt;&lt;RecNum&gt;31&lt;/RecNum&gt;&lt;DisplayText&gt;(Gargiulo et al., 2020)&lt;/DisplayText&gt;&lt;record&gt;&lt;rec-number&gt;31&lt;/rec-number&gt;&lt;foreign-keys&gt;&lt;key app="EN" db-id="farz9ae0uptartevrp7patev2wezrxsdw229" timestamp="1726619635"&gt;31&lt;/key&gt;&lt;/foreign-keys&gt;&lt;ref-type name="Journal Article"&gt;17&lt;/ref-type&gt;&lt;contributors&gt;&lt;authors&gt;&lt;author&gt;Gargiulo, Laura&lt;/author&gt;&lt;author&gt;Sorrentino, Giuseppe&lt;/author&gt;&lt;author&gt;Mele, Giacomo&lt;/author&gt;&lt;/authors&gt;&lt;/contributors&gt;&lt;titles&gt;&lt;title&gt;3D imaging of bean seeds: Correlations between hilum region structures and hydration kinetics&lt;/title&gt;&lt;secondary-title&gt;Food research international&lt;/secondary-title&gt;&lt;/titles&gt;&lt;periodical&gt;&lt;full-title&gt;Food research international&lt;/full-title&gt;&lt;/periodical&gt;&lt;pages&gt;109211-109211&lt;/pages&gt;&lt;volume&gt;134&lt;/volume&gt;&lt;keywords&gt;&lt;keyword&gt;Beans&lt;/keyword&gt;&lt;keyword&gt;Seeds&lt;/keyword&gt;&lt;keyword&gt;Water&lt;/keyword&gt;&lt;/keywords&gt;&lt;dates&gt;&lt;year&gt;2020&lt;/year&gt;&lt;/dates&gt;&lt;pub-location&gt;Canada&lt;/pub-location&gt;&lt;publisher&gt;Elsevier Ltd&lt;/publisher&gt;&lt;isbn&gt;0963-9969&lt;/isbn&gt;&lt;urls&gt;&lt;/urls&gt;&lt;electronic-resource-num&gt;10.1016/j.foodres.2020.109211&lt;/electronic-resource-num&gt;&lt;/record&gt;&lt;/Cite&gt;&lt;/EndNote&gt;</w:instrText>
      </w:r>
      <w:r w:rsidRPr="00451C5F">
        <w:fldChar w:fldCharType="separate"/>
      </w:r>
      <w:r w:rsidRPr="00451C5F">
        <w:rPr>
          <w:noProof/>
        </w:rPr>
        <w:t>(Gargiulo et al., 2020)</w:t>
      </w:r>
      <w:r w:rsidRPr="00451C5F">
        <w:fldChar w:fldCharType="end"/>
      </w:r>
      <w:r w:rsidRPr="00451C5F">
        <w:t xml:space="preserve"> and wheat</w:t>
      </w:r>
      <w:r w:rsidR="00F8763B">
        <w:t xml:space="preserve"> </w:t>
      </w:r>
      <w:r w:rsidRPr="00451C5F">
        <w:fldChar w:fldCharType="begin"/>
      </w:r>
      <w:r w:rsidRPr="00451C5F">
        <w:instrText xml:space="preserve"> ADDIN EN.CITE &lt;EndNote&gt;&lt;Cite&gt;&lt;Author&gt;Polachini&lt;/Author&gt;&lt;Year&gt;2023&lt;/Year&gt;&lt;RecNum&gt;67&lt;/RecNum&gt;&lt;DisplayText&gt;(Polachini et al., 2023)&lt;/DisplayText&gt;&lt;record&gt;&lt;rec-number&gt;67&lt;/rec-number&gt;&lt;foreign-keys&gt;&lt;key app="EN" db-id="farz9ae0uptartevrp7patev2wezrxsdw229" timestamp="1726621498"&gt;67&lt;/key&gt;&lt;/foreign-keys&gt;&lt;ref-type name="Journal Article"&gt;17&lt;/ref-type&gt;&lt;contributors&gt;&lt;authors&gt;&lt;author&gt;Polachini, Tiago Carregari&lt;/author&gt;&lt;author&gt;Norwood, Eve-Anne&lt;/author&gt;&lt;author&gt;Le-Bail, Patricia&lt;/author&gt;&lt;author&gt;Le-Bail, Alain&lt;/author&gt;&lt;author&gt;Cárcel, Juan A.&lt;/author&gt;&lt;/authors&gt;&lt;/contributors&gt;&lt;titles&gt;&lt;title&gt;Pulsed electric field (PEF) application on wheat malting process: Effect on hydration kinetics, germination and amylase expression&lt;/title&gt;&lt;secondary-title&gt;Innovative food science &amp;amp; emerging technologies&lt;/secondary-title&gt;&lt;/titles&gt;&lt;periodical&gt;&lt;full-title&gt;Innovative food science &amp;amp; emerging technologies&lt;/full-title&gt;&lt;/periodical&gt;&lt;pages&gt;103375&lt;/pages&gt;&lt;volume&gt;86&lt;/volume&gt;&lt;keywords&gt;&lt;keyword&gt;Malt&lt;/keyword&gt;&lt;/keywords&gt;&lt;dates&gt;&lt;year&gt;2023&lt;/year&gt;&lt;/dates&gt;&lt;publisher&gt;Elsevier Ltd&lt;/publisher&gt;&lt;isbn&gt;1466-8564&lt;/isbn&gt;&lt;urls&gt;&lt;/urls&gt;&lt;electronic-resource-num&gt;10.1016/j.ifset.2023.103375&lt;/electronic-resource-num&gt;&lt;/record&gt;&lt;/Cite&gt;&lt;/EndNote&gt;</w:instrText>
      </w:r>
      <w:r w:rsidRPr="00451C5F">
        <w:fldChar w:fldCharType="separate"/>
      </w:r>
      <w:r w:rsidRPr="00451C5F">
        <w:rPr>
          <w:noProof/>
        </w:rPr>
        <w:t>(Polachini et al., 2023)</w:t>
      </w:r>
      <w:r w:rsidRPr="00451C5F">
        <w:fldChar w:fldCharType="end"/>
      </w:r>
      <w:r w:rsidRPr="00451C5F">
        <w:t xml:space="preserve">. </w:t>
      </w:r>
      <w:r>
        <w:t>This model has been tested across moisture contents of 10-130%</w:t>
      </w:r>
      <w:r w:rsidR="008603FE">
        <w:t xml:space="preserve"> </w:t>
      </w:r>
      <w:proofErr w:type="spellStart"/>
      <w:r w:rsidR="00DF5130">
        <w:t>d.b.</w:t>
      </w:r>
      <w:proofErr w:type="spellEnd"/>
      <w:r>
        <w:t xml:space="preserve"> </w:t>
      </w:r>
      <w:r>
        <w:fldChar w:fldCharType="begin">
          <w:fldData xml:space="preserve">PEVuZE5vdGU+PENpdGU+PEF1dGhvcj5NaXJhbmRhPC9BdXRob3I+PFllYXI+MjAxOTwvWWVhcj48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</w:fldData>
        </w:fldChar>
      </w:r>
      <w:r>
        <w:instrText xml:space="preserve"> ADDIN EN.CITE </w:instrText>
      </w:r>
      <w:r>
        <w:fldChar w:fldCharType="begin">
          <w:fldData xml:space="preserve">PEVuZE5vdGU+PENpdGU+PEF1dGhvcj5NaXJhbmRhPC9BdXRob3I+PFllYXI+MjAxOTwvWWVhcj48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</w:fldData>
        </w:fldChar>
      </w:r>
      <w:r>
        <w:instrText xml:space="preserve"> ADDIN EN.CITE.DATA </w:instrText>
      </w:r>
      <w:r>
        <w:fldChar w:fldCharType="end"/>
      </w:r>
      <w:r>
        <w:fldChar w:fldCharType="separate"/>
      </w:r>
      <w:r>
        <w:rPr>
          <w:noProof/>
        </w:rPr>
        <w:t>(Ghafoor et al., 2014; Miranda et al., 2019)</w:t>
      </w:r>
      <w:r>
        <w:fldChar w:fldCharType="end"/>
      </w:r>
      <w:r>
        <w:t xml:space="preserve">. </w:t>
      </w:r>
      <w:r w:rsidR="00C548A1">
        <w:t>R</w:t>
      </w:r>
      <w:r w:rsidR="00C548A1" w:rsidRPr="00AB71F7">
        <w:rPr>
          <w:vertAlign w:val="superscript"/>
        </w:rPr>
        <w:t>2</w:t>
      </w:r>
      <w:r w:rsidR="00C548A1">
        <w:t xml:space="preserve"> values of 0.986-0.999 have been reported for </w:t>
      </w:r>
      <w:r w:rsidR="00B954E3">
        <w:t xml:space="preserve">the Weibull model </w:t>
      </w:r>
      <w:r w:rsidR="00B954E3" w:rsidRPr="00451C5F">
        <w:fldChar w:fldCharType="begin"/>
      </w:r>
      <w:r w:rsidR="00B954E3" w:rsidRPr="00451C5F">
        <w:instrText xml:space="preserve"> ADDIN EN.CITE &lt;EndNote&gt;&lt;Cite&gt;&lt;Author&gt;Lopez&lt;/Author&gt;&lt;Year&gt;2017&lt;/Year&gt;&lt;RecNum&gt;50&lt;/RecNum&gt;&lt;DisplayText&gt;(Lopez et al., 2017)&lt;/DisplayText&gt;&lt;record&gt;&lt;rec-number&gt;50&lt;/rec-number&gt;&lt;foreign-keys&gt;&lt;key app="EN" db-id="farz9ae0uptartevrp7patev2wezrxsdw229" timestamp="1726621445"&gt;50&lt;/key&gt;&lt;/foreign-keys&gt;&lt;ref-type name="Journal Article"&gt;17&lt;/ref-type&gt;&lt;contributors&gt;&lt;authors&gt;&lt;author&gt;Lopez, L. R. Lopez&lt;/author&gt;&lt;author&gt;Ulloa, J. A.&lt;/author&gt;&lt;author&gt;Ulloa, P. Rosas&lt;/author&gt;&lt;author&gt;Ramirez, J. C. Ramirez&lt;/author&gt;&lt;author&gt;Carrillo, Y. Silva&lt;/author&gt;&lt;author&gt;Ramos, A. Quintero&lt;/author&gt;&lt;/authors&gt;&lt;/contributors&gt;&lt;titles&gt;&lt;title&gt;MODELLING OF HYDRATION OF BEAN : EFFECT OF THE LOW-FREQUENCY ULTRASOUND&lt;/title&gt;&lt;secondary-title&gt;Italian journal of food science&lt;/secondary-title&gt;&lt;/titles&gt;&lt;periodical&gt;&lt;full-title&gt;Italian journal of food science&lt;/full-title&gt;&lt;/periodical&gt;&lt;pages&gt;288&lt;/pages&gt;&lt;volume&gt;29&lt;/volume&gt;&lt;number&gt;2&lt;/number&gt;&lt;keywords&gt;&lt;keyword&gt;Beans&lt;/keyword&gt;&lt;keyword&gt;Carbohydrates&lt;/keyword&gt;&lt;keyword&gt;Cavitation&lt;/keyword&gt;&lt;keyword&gt;Diabetes&lt;/keyword&gt;&lt;keyword&gt;Dynamics&lt;/keyword&gt;&lt;keyword&gt;Food&lt;/keyword&gt;&lt;keyword&gt;Grain&lt;/keyword&gt;&lt;keyword&gt;Hydration&lt;/keyword&gt;&lt;keyword&gt;Legumes&lt;/keyword&gt;&lt;keyword&gt;Mechanics, Analytic&lt;/keyword&gt;&lt;keyword&gt;Methodology&lt;/keyword&gt;&lt;keyword&gt;Methods&lt;/keyword&gt;&lt;keyword&gt;Models, Statistical&lt;/keyword&gt;&lt;keyword&gt;Morphology&lt;/keyword&gt;&lt;keyword&gt;Motion&lt;/keyword&gt;&lt;keyword&gt;Obesity&lt;/keyword&gt;&lt;keyword&gt;Seeds&lt;/keyword&gt;&lt;keyword&gt;Ultrasonic imaging&lt;/keyword&gt;&lt;keyword&gt;Vegetables&lt;/keyword&gt;&lt;/keywords&gt;&lt;dates&gt;&lt;year&gt;2017&lt;/year&gt;&lt;/dates&gt;&lt;pub-location&gt;Pinerolo&lt;/pub-location&gt;&lt;publisher&gt;Chiriotti Editori S.r.l&lt;/publisher&gt;&lt;isbn&gt;1120-1770&lt;/isbn&gt;&lt;urls&gt;&lt;/urls&gt;&lt;electronic-resource-num&gt;10.14674/1120-1770/ijfs.v686&lt;/electronic-resource-num&gt;&lt;/record&gt;&lt;/Cite&gt;&lt;/EndNote&gt;</w:instrText>
      </w:r>
      <w:r w:rsidR="00B954E3" w:rsidRPr="00451C5F">
        <w:fldChar w:fldCharType="separate"/>
      </w:r>
      <w:r w:rsidR="00B954E3" w:rsidRPr="00451C5F">
        <w:rPr>
          <w:noProof/>
        </w:rPr>
        <w:t>(Lopez et al., 2017)</w:t>
      </w:r>
      <w:r w:rsidR="00B954E3" w:rsidRPr="00451C5F">
        <w:fldChar w:fldCharType="end"/>
      </w:r>
      <w:r w:rsidR="00B954E3">
        <w:t>.</w:t>
      </w:r>
      <w:r w:rsidR="005B7FE2">
        <w:t xml:space="preserve"> </w:t>
      </w:r>
    </w:p>
    <w:p w14:paraId="1DF68E03" w14:textId="2FEC3F9D" w:rsidR="00343D74" w:rsidRPr="00343D74" w:rsidRDefault="000C5225" w:rsidP="00343D74">
      <w:pPr>
        <w:spacing w:line="480" w:lineRule="auto"/>
      </w:pPr>
      <w:r w:rsidRPr="00451C5F">
        <w:t>The equation (</w:t>
      </w:r>
      <w:r>
        <w:t>Equation 1-8)</w:t>
      </w:r>
      <w:r w:rsidRPr="00451C5F">
        <w:t xml:space="preserve"> uses two variables that represent the </w:t>
      </w:r>
      <w:r>
        <w:t>shape (A)</w:t>
      </w:r>
      <w:r w:rsidRPr="00451C5F">
        <w:t xml:space="preserve"> and </w:t>
      </w:r>
      <w:r>
        <w:t>scale (B)</w:t>
      </w:r>
      <w:r w:rsidR="00343D74">
        <w:t xml:space="preserve"> </w:t>
      </w:r>
      <w:r w:rsidR="00343D74" w:rsidRPr="00451C5F">
        <w:t xml:space="preserve">of the curve which, in terms of hydration, </w:t>
      </w:r>
      <w:r w:rsidR="00343D74" w:rsidRPr="00645E95">
        <w:t>represent</w:t>
      </w:r>
      <w:r w:rsidR="00343D74">
        <w:t xml:space="preserve"> </w:t>
      </w:r>
      <w:r w:rsidR="00343D74" w:rsidRPr="00645E95">
        <w:t>the inverse of the initial rate of water</w:t>
      </w:r>
      <w:r w:rsidR="00343D74">
        <w:t xml:space="preserve"> </w:t>
      </w:r>
      <w:r w:rsidR="00343D74" w:rsidRPr="00645E95">
        <w:t>uptake</w:t>
      </w:r>
      <w:r w:rsidR="00343D74">
        <w:t xml:space="preserve"> and</w:t>
      </w:r>
      <w:r w:rsidR="00343D74" w:rsidRPr="00645E95">
        <w:t xml:space="preserve"> the time to </w:t>
      </w:r>
      <w:r w:rsidR="00343D74">
        <w:t>accomplish</w:t>
      </w:r>
      <w:r w:rsidR="00343D74" w:rsidRPr="00645E95">
        <w:t xml:space="preserve"> 63% of the equilibrium moisture</w:t>
      </w:r>
      <w:r w:rsidR="00343D74">
        <w:t>, respectively</w:t>
      </w:r>
      <w:r w:rsidR="00343D74" w:rsidRPr="00645E95">
        <w:t xml:space="preserve"> </w:t>
      </w:r>
      <w:r w:rsidR="00343D74" w:rsidRPr="00645E95">
        <w:fldChar w:fldCharType="begin"/>
      </w:r>
      <w:r w:rsidR="00343D74" w:rsidRPr="00645E95">
        <w:instrText xml:space="preserve"> ADDIN EN.CITE &lt;EndNote&gt;&lt;Cite&gt;&lt;Author&gt;Polachini&lt;/Author&gt;&lt;Year&gt;2023&lt;/Year&gt;&lt;RecNum&gt;67&lt;/RecNum&gt;&lt;DisplayText&gt;(Polachini et al., 2023)&lt;/DisplayText&gt;&lt;record&gt;&lt;rec-number&gt;67&lt;/rec-number&gt;&lt;foreign-keys&gt;&lt;key app="EN" db-id="farz9ae0uptartevrp7patev2wezrxsdw229" timestamp="1726621498"&gt;67&lt;/key&gt;&lt;/foreign-keys&gt;&lt;ref-type name="Journal Article"&gt;17&lt;/ref-type&gt;&lt;contributors&gt;&lt;authors&gt;&lt;author&gt;Polachini, Tiago Carregari&lt;/author&gt;&lt;author&gt;Norwood, Eve-Anne&lt;/author&gt;&lt;author&gt;Le-Bail, Patricia&lt;/author&gt;&lt;author&gt;Le-Bail, Alain&lt;/author&gt;&lt;author&gt;Cárcel, Juan A.&lt;/author&gt;&lt;/authors&gt;&lt;/contributors&gt;&lt;titles&gt;&lt;title&gt;Pulsed electric field (PEF) application on wheat malting process: Effect on hydration kinetics, germination and amylase expression&lt;/title&gt;&lt;secondary-title&gt;Innovative food science &amp;amp; emerging technologies&lt;/secondary-title&gt;&lt;/titles&gt;&lt;periodical&gt;&lt;full-title&gt;Innovative food science &amp;amp; emerging technologies&lt;/full-title&gt;&lt;/periodical&gt;&lt;pages&gt;103375&lt;/pages&gt;&lt;volume&gt;86&lt;/volume&gt;&lt;keywords&gt;&lt;keyword&gt;Malt&lt;/keyword&gt;&lt;/keywords&gt;&lt;dates&gt;&lt;year&gt;2023&lt;/year&gt;&lt;/dates&gt;&lt;publisher&gt;Elsevier Ltd&lt;/publisher&gt;&lt;isbn&gt;1466-8564&lt;/isbn&gt;&lt;urls&gt;&lt;/urls&gt;&lt;electronic-resource-num&gt;10.1016/j.ifset.2023.103375&lt;/electronic-resource-num&gt;&lt;/record&gt;&lt;/Cite&gt;&lt;/EndNote&gt;</w:instrText>
      </w:r>
      <w:r w:rsidR="00343D74" w:rsidRPr="00645E95">
        <w:fldChar w:fldCharType="separate"/>
      </w:r>
      <w:r w:rsidR="00343D74" w:rsidRPr="00645E95">
        <w:rPr>
          <w:noProof/>
        </w:rPr>
        <w:t>(Polachini et al., 2023)</w:t>
      </w:r>
      <w:r w:rsidR="00343D74" w:rsidRPr="00645E95">
        <w:fldChar w:fldCharType="end"/>
      </w:r>
      <w:r w:rsidR="00343D74" w:rsidRPr="00645E95">
        <w:t>.</w:t>
      </w:r>
    </w:p>
    <w:p w14:paraId="13EB1AB9" w14:textId="2C14ADBB" w:rsidR="00CC16C5" w:rsidRDefault="00CC16C5" w:rsidP="00CC16C5">
      <w:pPr>
        <w:pStyle w:val="Caption"/>
        <w:spacing w:line="480" w:lineRule="auto"/>
      </w:pPr>
      <w:bookmarkStart w:id="38" w:name="_Ref187073139"/>
      <w:r>
        <w:t xml:space="preserve">Equation </w:t>
      </w:r>
      <w:r>
        <w:fldChar w:fldCharType="begin"/>
      </w:r>
      <w:r>
        <w:instrText xml:space="preserve"> STYLEREF 1 \s </w:instrText>
      </w:r>
      <w:r>
        <w:fldChar w:fldCharType="separate"/>
      </w:r>
      <w:r>
        <w:rPr>
          <w:noProof/>
        </w:rPr>
        <w:t>1</w:t>
      </w:r>
      <w:r>
        <w:rPr>
          <w:noProof/>
        </w:rPr>
        <w:fldChar w:fldCharType="end"/>
      </w:r>
      <w:r>
        <w:noBreakHyphen/>
      </w:r>
      <w:r>
        <w:fldChar w:fldCharType="begin"/>
      </w:r>
      <w:r>
        <w:instrText xml:space="preserve"> SEQ Equation \* ARABIC \s 1 </w:instrText>
      </w:r>
      <w:r>
        <w:fldChar w:fldCharType="separate"/>
      </w:r>
      <w:r>
        <w:rPr>
          <w:noProof/>
        </w:rPr>
        <w:t>8</w:t>
      </w:r>
      <w:r>
        <w:rPr>
          <w:noProof/>
        </w:rPr>
        <w:fldChar w:fldCharType="end"/>
      </w:r>
      <w:bookmarkEnd w:id="38"/>
    </w:p>
    <w:p w14:paraId="3D6CE0A2" w14:textId="77777777" w:rsidR="00CC16C5" w:rsidRPr="007F7CFC" w:rsidRDefault="00B60253" w:rsidP="00CC16C5">
      <w:pPr>
        <w:pStyle w:val="NormalWeb"/>
        <w:spacing w:before="0" w:beforeAutospacing="0" w:after="0" w:afterAutospacing="0" w:line="480" w:lineRule="auto"/>
        <w:rPr>
          <w:color w:val="000000" w:themeColor="text1"/>
        </w:rPr>
      </w:pPr>
      <m:oMathPara>
        <m:oMath>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e</m:t>
                  </m:r>
                </m:sub>
              </m:sSub>
            </m:num>
            <m:den>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e</m:t>
                  </m:r>
                </m:sub>
              </m:sSub>
            </m:den>
          </m:f>
          <m:r>
            <w:rPr>
              <w:rFonts w:ascii="Cambria Math" w:hAnsi="Cambria Math"/>
              <w:color w:val="000000" w:themeColor="text1"/>
            </w:rPr>
            <m:t>=</m:t>
          </m:r>
          <m:r>
            <w:rPr>
              <w:rFonts w:ascii="Cambria Math" w:hAnsi="Cambria Math"/>
              <w:color w:val="000000" w:themeColor="text1"/>
            </w:rPr>
            <m:t>exp</m:t>
          </m:r>
          <m:d>
            <m:dPr>
              <m:begChr m:val="["/>
              <m:endChr m:val="]"/>
              <m:ctrlPr>
                <w:rPr>
                  <w:rFonts w:ascii="Cambria Math" w:hAnsi="Cambria Math"/>
                  <w:i/>
                  <w:color w:val="000000" w:themeColor="text1"/>
                </w:rPr>
              </m:ctrlPr>
            </m:dPr>
            <m:e>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B</m:t>
                          </m:r>
                        </m:den>
                      </m:f>
                    </m:e>
                  </m:d>
                </m:e>
                <m:sup>
                  <m:r>
                    <w:rPr>
                      <w:rFonts w:ascii="Cambria Math" w:hAnsi="Cambria Math"/>
                      <w:color w:val="000000" w:themeColor="text1"/>
                    </w:rPr>
                    <m:t>A</m:t>
                  </m:r>
                </m:sup>
              </m:sSup>
            </m:e>
          </m:d>
        </m:oMath>
      </m:oMathPara>
    </w:p>
    <w:p w14:paraId="12FE1A70" w14:textId="77777777" w:rsidR="00CC16C5" w:rsidRDefault="00CC16C5" w:rsidP="005179EA">
      <w:pPr>
        <w:spacing w:line="480" w:lineRule="auto"/>
        <w:rPr>
          <w:color w:val="000000" w:themeColor="text1"/>
        </w:rPr>
      </w:pPr>
    </w:p>
    <w:p w14:paraId="168EBDBC" w14:textId="196A644D" w:rsidR="003C78AE" w:rsidRPr="00415147" w:rsidRDefault="00B94C4D" w:rsidP="00415147">
      <w:pPr>
        <w:spacing w:line="480" w:lineRule="auto"/>
        <w:rPr>
          <w:color w:val="000000" w:themeColor="text1"/>
        </w:rPr>
      </w:pPr>
      <w:r w:rsidRPr="00775053">
        <w:rPr>
          <w:color w:val="000000" w:themeColor="text1"/>
        </w:rPr>
        <w:t xml:space="preserve">Where </w:t>
      </w:r>
      <w:proofErr w:type="spellStart"/>
      <w:r w:rsidRPr="00775053">
        <w:rPr>
          <w:color w:val="000000" w:themeColor="text1"/>
        </w:rPr>
        <w:t>X</w:t>
      </w:r>
      <w:r w:rsidRPr="00775053">
        <w:rPr>
          <w:color w:val="000000" w:themeColor="text1"/>
          <w:vertAlign w:val="subscript"/>
        </w:rPr>
        <w:t>t</w:t>
      </w:r>
      <w:proofErr w:type="spellEnd"/>
      <w:r w:rsidRPr="00775053">
        <w:rPr>
          <w:color w:val="000000" w:themeColor="text1"/>
        </w:rPr>
        <w:t xml:space="preserve"> is the moisture content at time t, X</w:t>
      </w:r>
      <w:r w:rsidRPr="00775053">
        <w:rPr>
          <w:color w:val="000000" w:themeColor="text1"/>
          <w:vertAlign w:val="subscript"/>
        </w:rPr>
        <w:t>0</w:t>
      </w:r>
      <w:r w:rsidRPr="00775053">
        <w:rPr>
          <w:color w:val="000000" w:themeColor="text1"/>
        </w:rPr>
        <w:t xml:space="preserve"> is the initial moisture content, X</w:t>
      </w:r>
      <w:r w:rsidRPr="00775053">
        <w:rPr>
          <w:color w:val="000000" w:themeColor="text1"/>
          <w:vertAlign w:val="subscript"/>
        </w:rPr>
        <w:t>e</w:t>
      </w:r>
      <w:r w:rsidRPr="00775053">
        <w:rPr>
          <w:color w:val="000000" w:themeColor="text1"/>
        </w:rPr>
        <w:t xml:space="preserve"> is the</w:t>
      </w:r>
      <w:r>
        <w:rPr>
          <w:color w:val="000000" w:themeColor="text1"/>
        </w:rPr>
        <w:t xml:space="preserve"> </w:t>
      </w:r>
      <w:r w:rsidRPr="00775053">
        <w:rPr>
          <w:color w:val="000000" w:themeColor="text1"/>
        </w:rPr>
        <w:t xml:space="preserve">equilibrium moisture content, </w:t>
      </w:r>
      <w:r w:rsidR="009B0956">
        <w:rPr>
          <w:color w:val="000000" w:themeColor="text1"/>
        </w:rPr>
        <w:t xml:space="preserve">A </w:t>
      </w:r>
      <w:r w:rsidRPr="00775053">
        <w:rPr>
          <w:color w:val="000000" w:themeColor="text1"/>
        </w:rPr>
        <w:t xml:space="preserve">is </w:t>
      </w:r>
      <w:r w:rsidR="008B6C37">
        <w:rPr>
          <w:color w:val="000000" w:themeColor="text1"/>
        </w:rPr>
        <w:t xml:space="preserve">the shape </w:t>
      </w:r>
      <w:r w:rsidRPr="00775053">
        <w:rPr>
          <w:color w:val="000000" w:themeColor="text1"/>
        </w:rPr>
        <w:t xml:space="preserve">parameter, and </w:t>
      </w:r>
      <w:r w:rsidR="009B0956">
        <w:rPr>
          <w:color w:val="000000" w:themeColor="text1"/>
        </w:rPr>
        <w:t xml:space="preserve">B </w:t>
      </w:r>
      <w:r w:rsidRPr="00775053">
        <w:rPr>
          <w:color w:val="000000" w:themeColor="text1"/>
        </w:rPr>
        <w:t xml:space="preserve">is </w:t>
      </w:r>
      <w:r w:rsidR="00DB2549">
        <w:rPr>
          <w:color w:val="000000" w:themeColor="text1"/>
        </w:rPr>
        <w:t>the scale</w:t>
      </w:r>
      <w:r w:rsidRPr="00775053">
        <w:rPr>
          <w:color w:val="000000" w:themeColor="text1"/>
        </w:rPr>
        <w:t xml:space="preserve"> parameter</w:t>
      </w:r>
      <w:r w:rsidR="005179EA">
        <w:rPr>
          <w:color w:val="000000" w:themeColor="text1"/>
        </w:rPr>
        <w:t xml:space="preserve"> </w:t>
      </w:r>
      <w:r w:rsidR="001B2D55" w:rsidRPr="00775053">
        <w:rPr>
          <w:color w:val="000000" w:themeColor="text1"/>
        </w:rPr>
        <w:fldChar w:fldCharType="begin"/>
      </w:r>
      <w:r w:rsidR="001B2D55" w:rsidRPr="00775053">
        <w:rPr>
          <w:color w:val="000000" w:themeColor="text1"/>
        </w:rPr>
        <w:instrText xml:space="preserve"> ADDIN EN.CITE &lt;EndNote&gt;&lt;Cite&gt;&lt;Author&gt;Cunningham&lt;/Author&gt;&lt;Year&gt;2007&lt;/Year&gt;&lt;RecNum&gt;27&lt;/RecNum&gt;&lt;DisplayText&gt;(Cunningham et al., 2007)&lt;/DisplayText&gt;&lt;record&gt;&lt;rec-number&gt;27&lt;/rec-number&gt;&lt;foreign-keys&gt;&lt;key app="EN" db-id="farz9ae0uptartevrp7patev2wezrxsdw229" timestamp="1726619627"&gt;27&lt;/key&gt;&lt;/foreign-keys&gt;&lt;ref-type name="Journal Article"&gt;17&lt;/ref-type&gt;&lt;contributors&gt;&lt;authors&gt;&lt;author&gt;Cunningham, S. E.&lt;/author&gt;&lt;author&gt;McMinn, W. A. M.&lt;/author&gt;&lt;author&gt;Magee, T. R. A.&lt;/author&gt;&lt;author&gt;Richardson, P. S.&lt;/author&gt;&lt;/authors&gt;&lt;/contributors&gt;&lt;titles&gt;&lt;title&gt;Modelling water absorption of pasta during soaking&lt;/title&gt;&lt;secondary-title&gt;Journal of food engineering&lt;/secondary-title&gt;&lt;/titles&gt;&lt;periodical&gt;&lt;full-title&gt;Journal of food engineering&lt;/full-title&gt;&lt;/periodical&gt;&lt;pages&gt;600-607&lt;/pages&gt;&lt;volume&gt;82&lt;/volume&gt;&lt;number&gt;4&lt;/number&gt;&lt;keywords&gt;&lt;keyword&gt;Absorption&lt;/keyword&gt;&lt;keyword&gt;Diffusion&lt;/keyword&gt;&lt;keyword&gt;Fluid therapy&lt;/keyword&gt;&lt;keyword&gt;Granular materials&lt;/keyword&gt;&lt;keyword&gt;Mass transfer&lt;/keyword&gt;&lt;keyword&gt;Mathematical models&lt;/keyword&gt;&lt;keyword&gt;Porosity&lt;/keyword&gt;&lt;keyword&gt;Proteins&lt;/keyword&gt;&lt;keyword&gt;Temperature&lt;/keyword&gt;&lt;keyword&gt;Water&lt;/keyword&gt;&lt;/keywords&gt;&lt;dates&gt;&lt;year&gt;2007&lt;/year&gt;&lt;/dates&gt;&lt;pub-location&gt;Oxford&lt;/pub-location&gt;&lt;publisher&gt;Elsevier Ltd&lt;/publisher&gt;&lt;isbn&gt;0260-8774&lt;/isbn&gt;&lt;urls&gt;&lt;/urls&gt;&lt;electronic-resource-num&gt;10.1016/j.jfoodeng.2007.03.018&lt;/electronic-resource-num&gt;&lt;/record&gt;&lt;/Cite&gt;&lt;/EndNote&gt;</w:instrText>
      </w:r>
      <w:r w:rsidR="001B2D55" w:rsidRPr="00775053">
        <w:rPr>
          <w:color w:val="000000" w:themeColor="text1"/>
        </w:rPr>
        <w:fldChar w:fldCharType="separate"/>
      </w:r>
      <w:r w:rsidR="001B2D55" w:rsidRPr="00775053">
        <w:rPr>
          <w:noProof/>
          <w:color w:val="000000" w:themeColor="text1"/>
        </w:rPr>
        <w:t>(Cunningham et al., 2007)</w:t>
      </w:r>
      <w:r w:rsidR="001B2D55" w:rsidRPr="00775053">
        <w:rPr>
          <w:color w:val="000000" w:themeColor="text1"/>
        </w:rPr>
        <w:fldChar w:fldCharType="end"/>
      </w:r>
      <w:r w:rsidR="001B2D55" w:rsidRPr="00775053">
        <w:rPr>
          <w:color w:val="000000" w:themeColor="text1"/>
        </w:rPr>
        <w:t>.</w:t>
      </w:r>
      <w:r w:rsidR="002D6980" w:rsidRPr="002D6980">
        <w:rPr>
          <w:color w:val="000000" w:themeColor="text1"/>
        </w:rPr>
        <w:t xml:space="preserve"> </w:t>
      </w:r>
      <w:r w:rsidR="002D6980">
        <w:rPr>
          <w:color w:val="000000" w:themeColor="text1"/>
        </w:rPr>
        <w:t>The moisture units of the model will correspond to the units of the given moisture contents.</w:t>
      </w:r>
    </w:p>
    <w:p w14:paraId="2B539E5D" w14:textId="77777777" w:rsidR="00C42F9D" w:rsidRPr="00C42F9D" w:rsidRDefault="00C42F9D" w:rsidP="00A90219">
      <w:pPr>
        <w:pStyle w:val="Heading2"/>
      </w:pPr>
      <w:bookmarkStart w:id="39" w:name="_Toc196332987"/>
      <w:r w:rsidRPr="00775053">
        <w:t>The Bean Volume Automatic Tester</w:t>
      </w:r>
      <w:bookmarkEnd w:id="39"/>
    </w:p>
    <w:p w14:paraId="41EF200A" w14:textId="3AB5207E" w:rsidR="00C42F9D" w:rsidRPr="00775053" w:rsidRDefault="00C42F9D" w:rsidP="003567B5">
      <w:pPr>
        <w:pStyle w:val="NormalWeb"/>
        <w:spacing w:before="0" w:beforeAutospacing="0" w:after="0" w:afterAutospacing="0" w:line="480" w:lineRule="auto"/>
        <w:rPr>
          <w:color w:val="000000" w:themeColor="text1"/>
        </w:rPr>
      </w:pPr>
      <w:r w:rsidRPr="00775053">
        <w:rPr>
          <w:color w:val="000000" w:themeColor="text1"/>
        </w:rPr>
        <w:t xml:space="preserve">To improve upon current moisture determination methods, a new technology was developed that could accurately measure </w:t>
      </w:r>
      <w:r w:rsidR="003C2B56">
        <w:rPr>
          <w:color w:val="000000" w:themeColor="text1"/>
        </w:rPr>
        <w:t>hydration</w:t>
      </w:r>
      <w:r w:rsidRPr="00775053">
        <w:rPr>
          <w:color w:val="000000" w:themeColor="text1"/>
        </w:rPr>
        <w:t xml:space="preserve"> with minimal effort. This technology was developed in “Automatic Seed Hydration Analysis System: Design and Evaluation” by </w:t>
      </w:r>
      <w:r w:rsidRPr="00775053">
        <w:rPr>
          <w:color w:val="000000" w:themeColor="text1"/>
        </w:rPr>
        <w:fldChar w:fldCharType="begin"/>
      </w:r>
      <w:r w:rsidRPr="00775053">
        <w:rPr>
          <w:color w:val="000000" w:themeColor="text1"/>
        </w:rPr>
        <w:instrText xml:space="preserve"> ADDIN EN.CITE &lt;EndNote&gt;&lt;Cite AuthorYear="1"&gt;&lt;Author&gt;Mannam&lt;/Author&gt;&lt;Year&gt;2013&lt;/Year&gt;&lt;RecNum&gt;72&lt;/RecNum&gt;&lt;DisplayText&gt;Mannam et al. (2013)&lt;/DisplayText&gt;&lt;record&gt;&lt;rec-number&gt;72&lt;/rec-number&gt;&lt;foreign-keys&gt;&lt;key app="EN" db-id="farz9ae0uptartevrp7patev2wezrxsdw229" timestamp="1735829155"&gt;72&lt;/key&gt;&lt;/foreign-keys&gt;&lt;ref-type name="Journal Article"&gt;17&lt;/ref-type&gt;&lt;contributors&gt;&lt;authors&gt;&lt;author&gt;Mannam, V. K.&lt;/author&gt;&lt;author&gt;Worley, S. K.&lt;/author&gt;&lt;author&gt;Smith, D. R.&lt;/author&gt;&lt;author&gt;Wilkerson, J. B.&lt;/author&gt;&lt;author&gt;Harte, F. M.&lt;/author&gt;&lt;/authors&gt;&lt;/contributors&gt;&lt;titles&gt;&lt;title&gt;Automatic Seed Hydration Analysis System: Design and Evaluation&lt;/title&gt;&lt;secondary-title&gt;Transactions of the ASABE&lt;/secondary-title&gt;&lt;/titles&gt;&lt;periodical&gt;&lt;full-title&gt;Transactions of the ASABE&lt;/full-title&gt;&lt;/periodical&gt;&lt;pages&gt;1449-1455&lt;/pages&gt;&lt;volume&gt;56&lt;/volume&gt;&lt;number&gt;6&lt;/number&gt;&lt;keywords&gt;&lt;keyword&gt;Density&lt;/keyword&gt;&lt;keyword&gt;Grain&lt;/keyword&gt;&lt;keyword&gt;Hydration&lt;/keyword&gt;&lt;keyword&gt;Legumes&lt;/keyword&gt;&lt;keyword&gt;Weight&lt;/keyword&gt;&lt;/keywords&gt;&lt;dates&gt;&lt;year&gt;2013&lt;/year&gt;&lt;/dates&gt;&lt;pub-location&gt;St. Joseph, MI&lt;/pub-location&gt;&lt;publisher&gt;American Society of Agricultural and Biological Engineers&lt;/publisher&gt;&lt;isbn&gt;2151-0032&lt;/isbn&gt;&lt;urls&gt;&lt;/urls&gt;&lt;electronic-resource-num&gt;10.13031/trans.56.10291&lt;/electronic-resource-num&gt;&lt;/record&gt;&lt;/Cite&gt;&lt;/EndNote&gt;</w:instrText>
      </w:r>
      <w:r w:rsidRPr="00775053">
        <w:rPr>
          <w:color w:val="000000" w:themeColor="text1"/>
        </w:rPr>
        <w:fldChar w:fldCharType="separate"/>
      </w:r>
      <w:r w:rsidRPr="00775053">
        <w:rPr>
          <w:noProof/>
          <w:color w:val="000000" w:themeColor="text1"/>
        </w:rPr>
        <w:t>Mannam et al. (2013)</w:t>
      </w:r>
      <w:r w:rsidRPr="00775053">
        <w:rPr>
          <w:color w:val="000000" w:themeColor="text1"/>
        </w:rPr>
        <w:fldChar w:fldCharType="end"/>
      </w:r>
      <w:r w:rsidRPr="00775053">
        <w:rPr>
          <w:color w:val="000000" w:themeColor="text1"/>
        </w:rPr>
        <w:t xml:space="preserve">. </w:t>
      </w:r>
      <w:r w:rsidR="00E57C71">
        <w:rPr>
          <w:color w:val="000000" w:themeColor="text1"/>
        </w:rPr>
        <w:t xml:space="preserve">The system was named the Bean Volume Automatic Tester (BVAT). </w:t>
      </w:r>
      <w:r w:rsidRPr="00775053">
        <w:rPr>
          <w:color w:val="000000" w:themeColor="text1"/>
        </w:rPr>
        <w:t xml:space="preserve">For the current study, changes were made to the </w:t>
      </w:r>
      <w:r w:rsidR="00E57C71">
        <w:rPr>
          <w:color w:val="000000" w:themeColor="text1"/>
        </w:rPr>
        <w:t>BVAT</w:t>
      </w:r>
      <w:r w:rsidRPr="00775053">
        <w:rPr>
          <w:color w:val="000000" w:themeColor="text1"/>
        </w:rPr>
        <w:t xml:space="preserve"> to upgrade the control </w:t>
      </w:r>
      <w:r w:rsidRPr="00775053">
        <w:rPr>
          <w:color w:val="000000" w:themeColor="text1"/>
        </w:rPr>
        <w:lastRenderedPageBreak/>
        <w:t>system to make it more user-friendly</w:t>
      </w:r>
      <w:r w:rsidR="00E57C71">
        <w:rPr>
          <w:color w:val="000000" w:themeColor="text1"/>
        </w:rPr>
        <w:t xml:space="preserve">. </w:t>
      </w:r>
      <w:r w:rsidRPr="00775053">
        <w:rPr>
          <w:color w:val="000000" w:themeColor="text1"/>
        </w:rPr>
        <w:t xml:space="preserve">However, the working principle of the </w:t>
      </w:r>
      <w:r w:rsidR="00E57C71">
        <w:rPr>
          <w:color w:val="000000" w:themeColor="text1"/>
        </w:rPr>
        <w:t>BVAT</w:t>
      </w:r>
      <w:r w:rsidRPr="00775053">
        <w:rPr>
          <w:color w:val="000000" w:themeColor="text1"/>
        </w:rPr>
        <w:t xml:space="preserve"> remained the same</w:t>
      </w:r>
      <w:r w:rsidR="00E729F5">
        <w:rPr>
          <w:color w:val="000000" w:themeColor="text1"/>
        </w:rPr>
        <w:t>.</w:t>
      </w:r>
    </w:p>
    <w:p w14:paraId="0DACF9B3" w14:textId="6CF71A0A" w:rsidR="00C42F9D" w:rsidRDefault="00C42F9D" w:rsidP="00331BA1">
      <w:pPr>
        <w:pStyle w:val="NormalWeb"/>
        <w:spacing w:before="0" w:beforeAutospacing="0" w:after="0" w:afterAutospacing="0" w:line="480" w:lineRule="auto"/>
        <w:rPr>
          <w:color w:val="000000" w:themeColor="text1"/>
        </w:rPr>
      </w:pPr>
      <w:r w:rsidRPr="00775053">
        <w:rPr>
          <w:color w:val="000000" w:themeColor="text1"/>
        </w:rPr>
        <w:t xml:space="preserve">The BVAT accurately measures the volume and weight of a bean sample throughout its </w:t>
      </w:r>
      <w:r w:rsidR="003C2B56">
        <w:rPr>
          <w:color w:val="000000" w:themeColor="text1"/>
        </w:rPr>
        <w:t>hydration</w:t>
      </w:r>
      <w:r w:rsidRPr="00775053">
        <w:rPr>
          <w:color w:val="000000" w:themeColor="text1"/>
        </w:rPr>
        <w:t>. It uses a small sample size and is automated, making it cheap and easy</w:t>
      </w:r>
      <w:r w:rsidR="001231AC">
        <w:rPr>
          <w:color w:val="000000" w:themeColor="text1"/>
        </w:rPr>
        <w:t xml:space="preserve"> to monitor the </w:t>
      </w:r>
      <w:r w:rsidR="003C2B56">
        <w:rPr>
          <w:color w:val="000000" w:themeColor="text1"/>
        </w:rPr>
        <w:t>hydration</w:t>
      </w:r>
      <w:r w:rsidR="001231AC">
        <w:rPr>
          <w:color w:val="000000" w:themeColor="text1"/>
        </w:rPr>
        <w:t xml:space="preserve"> of multiple samples over time</w:t>
      </w:r>
      <w:r w:rsidRPr="00775053">
        <w:rPr>
          <w:color w:val="000000" w:themeColor="text1"/>
        </w:rPr>
        <w:t xml:space="preserve">. Briefly, this system simultaneously soaks </w:t>
      </w:r>
      <w:r w:rsidR="008D297D">
        <w:rPr>
          <w:color w:val="000000" w:themeColor="text1"/>
        </w:rPr>
        <w:t xml:space="preserve">the beans </w:t>
      </w:r>
      <w:r w:rsidRPr="00775053">
        <w:rPr>
          <w:color w:val="000000" w:themeColor="text1"/>
        </w:rPr>
        <w:t xml:space="preserve">and measures the change in volume and weight of three replicate, forty-gram samples as they rehydrate and absorb water. The soaking process is accomplished by housing </w:t>
      </w:r>
      <w:r w:rsidR="00672F64">
        <w:rPr>
          <w:color w:val="000000" w:themeColor="text1"/>
        </w:rPr>
        <w:t>each</w:t>
      </w:r>
      <w:r w:rsidRPr="00775053">
        <w:rPr>
          <w:color w:val="000000" w:themeColor="text1"/>
        </w:rPr>
        <w:t xml:space="preserve"> sample in </w:t>
      </w:r>
      <w:r w:rsidR="00840E89">
        <w:rPr>
          <w:color w:val="000000" w:themeColor="text1"/>
        </w:rPr>
        <w:t xml:space="preserve">one of three </w:t>
      </w:r>
      <w:r w:rsidR="6F96A5B0" w:rsidRPr="00775053">
        <w:rPr>
          <w:color w:val="000000" w:themeColor="text1"/>
        </w:rPr>
        <w:t>separate soak chamber</w:t>
      </w:r>
      <w:r w:rsidR="00840E89">
        <w:rPr>
          <w:color w:val="000000" w:themeColor="text1"/>
        </w:rPr>
        <w:t>s</w:t>
      </w:r>
      <w:r w:rsidRPr="00775053">
        <w:rPr>
          <w:color w:val="000000" w:themeColor="text1"/>
        </w:rPr>
        <w:t xml:space="preserve">, which </w:t>
      </w:r>
      <w:r w:rsidR="004C724E">
        <w:rPr>
          <w:color w:val="000000" w:themeColor="text1"/>
        </w:rPr>
        <w:t>are</w:t>
      </w:r>
      <w:r w:rsidRPr="00775053">
        <w:rPr>
          <w:color w:val="000000" w:themeColor="text1"/>
        </w:rPr>
        <w:t xml:space="preserve"> then filled with water for three minutes to allow for hydration, then emptied to measure the weight of the sample. The bean weight is obtained by a load cell which weighs a basket of beans in each chamber. As the chambers are refilled, the volume of the water needed to fill the chamber is also measured. The volume of water is measured by an ultrasonic </w:t>
      </w:r>
      <w:r w:rsidR="00170996">
        <w:rPr>
          <w:color w:val="000000" w:themeColor="text1"/>
        </w:rPr>
        <w:t xml:space="preserve">level </w:t>
      </w:r>
      <w:r w:rsidRPr="00775053">
        <w:rPr>
          <w:color w:val="000000" w:themeColor="text1"/>
        </w:rPr>
        <w:t>sensor in a separate measuring chamber</w:t>
      </w:r>
      <w:r w:rsidR="0008353E">
        <w:rPr>
          <w:color w:val="000000" w:themeColor="text1"/>
        </w:rPr>
        <w:t xml:space="preserve">. </w:t>
      </w:r>
      <w:r w:rsidR="000B4312">
        <w:rPr>
          <w:color w:val="000000" w:themeColor="text1"/>
        </w:rPr>
        <w:t xml:space="preserve">First, the </w:t>
      </w:r>
      <w:r w:rsidR="00342A4D">
        <w:rPr>
          <w:color w:val="000000" w:themeColor="text1"/>
        </w:rPr>
        <w:t xml:space="preserve">measuring chamber is filled up and the level of water measured. Then, the water in the measuring chamber is used to fill up a soaking chamber containing the sample of beans. </w:t>
      </w:r>
      <w:r w:rsidR="003E45BC">
        <w:rPr>
          <w:color w:val="000000" w:themeColor="text1"/>
        </w:rPr>
        <w:t xml:space="preserve">The change in water level (in the measuring chamber) required to </w:t>
      </w:r>
      <w:r w:rsidR="003E45BC" w:rsidRPr="00775053">
        <w:rPr>
          <w:color w:val="000000" w:themeColor="text1"/>
        </w:rPr>
        <w:t xml:space="preserve">fill </w:t>
      </w:r>
      <w:r w:rsidR="003E45BC">
        <w:rPr>
          <w:color w:val="000000" w:themeColor="text1"/>
        </w:rPr>
        <w:t xml:space="preserve">a soak </w:t>
      </w:r>
      <w:r w:rsidR="003E45BC" w:rsidRPr="00775053">
        <w:rPr>
          <w:color w:val="000000" w:themeColor="text1"/>
        </w:rPr>
        <w:t xml:space="preserve">chamber containing the beans </w:t>
      </w:r>
      <w:r w:rsidR="003E45BC">
        <w:rPr>
          <w:color w:val="000000" w:themeColor="text1"/>
        </w:rPr>
        <w:t xml:space="preserve">to </w:t>
      </w:r>
      <w:r w:rsidR="003E45BC" w:rsidRPr="00775053">
        <w:rPr>
          <w:color w:val="000000" w:themeColor="text1"/>
        </w:rPr>
        <w:t xml:space="preserve">the same </w:t>
      </w:r>
      <w:r w:rsidR="003E45BC">
        <w:rPr>
          <w:color w:val="000000" w:themeColor="text1"/>
        </w:rPr>
        <w:t>level</w:t>
      </w:r>
      <w:r w:rsidR="003E45BC" w:rsidRPr="00775053">
        <w:rPr>
          <w:color w:val="000000" w:themeColor="text1"/>
        </w:rPr>
        <w:t xml:space="preserve"> each time as determined by </w:t>
      </w:r>
      <w:r w:rsidR="003E45BC">
        <w:rPr>
          <w:color w:val="000000" w:themeColor="text1"/>
        </w:rPr>
        <w:t xml:space="preserve">a </w:t>
      </w:r>
      <w:r w:rsidR="003E45BC" w:rsidRPr="00775053">
        <w:rPr>
          <w:color w:val="000000" w:themeColor="text1"/>
        </w:rPr>
        <w:t>level switch</w:t>
      </w:r>
      <w:r w:rsidR="003E45BC">
        <w:rPr>
          <w:color w:val="000000" w:themeColor="text1"/>
        </w:rPr>
        <w:t>, is indirectly related to the bean volume in the soak chamber</w:t>
      </w:r>
      <w:r w:rsidR="003E45BC" w:rsidRPr="00775053">
        <w:rPr>
          <w:color w:val="000000" w:themeColor="text1"/>
        </w:rPr>
        <w:t>.</w:t>
      </w:r>
      <w:r w:rsidR="00C937EC">
        <w:rPr>
          <w:color w:val="000000" w:themeColor="text1"/>
        </w:rPr>
        <w:t xml:space="preserve"> T</w:t>
      </w:r>
      <w:r w:rsidRPr="00775053">
        <w:rPr>
          <w:color w:val="000000" w:themeColor="text1"/>
        </w:rPr>
        <w:t>he density of the samples can be calculated</w:t>
      </w:r>
      <w:r w:rsidR="008D2DF3">
        <w:rPr>
          <w:color w:val="000000" w:themeColor="text1"/>
        </w:rPr>
        <w:t xml:space="preserve"> w</w:t>
      </w:r>
      <w:r w:rsidR="008D2DF3" w:rsidRPr="00775053">
        <w:rPr>
          <w:color w:val="000000" w:themeColor="text1"/>
        </w:rPr>
        <w:t xml:space="preserve">ith measurements of </w:t>
      </w:r>
      <w:r w:rsidR="008D2DF3">
        <w:rPr>
          <w:color w:val="000000" w:themeColor="text1"/>
        </w:rPr>
        <w:t xml:space="preserve">bean </w:t>
      </w:r>
      <w:r w:rsidR="008D2DF3" w:rsidRPr="00775053">
        <w:rPr>
          <w:color w:val="000000" w:themeColor="text1"/>
        </w:rPr>
        <w:t>weight and volume</w:t>
      </w:r>
      <w:r w:rsidR="008D2DF3">
        <w:rPr>
          <w:color w:val="000000" w:themeColor="text1"/>
        </w:rPr>
        <w:t>.</w:t>
      </w:r>
      <w:r w:rsidRPr="00775053">
        <w:rPr>
          <w:color w:val="000000" w:themeColor="text1"/>
        </w:rPr>
        <w:t xml:space="preserve"> </w:t>
      </w:r>
      <w:r w:rsidR="003A66A3">
        <w:rPr>
          <w:b/>
          <w:bCs/>
          <w:color w:val="000000" w:themeColor="text1"/>
        </w:rPr>
        <w:t xml:space="preserve">Figure 1-7 </w:t>
      </w:r>
      <w:r w:rsidRPr="00775053">
        <w:rPr>
          <w:color w:val="000000" w:themeColor="text1"/>
        </w:rPr>
        <w:t xml:space="preserve">shows a representation of the </w:t>
      </w:r>
      <w:r w:rsidR="002773CC">
        <w:rPr>
          <w:color w:val="000000" w:themeColor="text1"/>
        </w:rPr>
        <w:t>BVAT</w:t>
      </w:r>
      <w:r w:rsidRPr="00775053">
        <w:rPr>
          <w:color w:val="000000" w:themeColor="text1"/>
        </w:rPr>
        <w:t>.</w:t>
      </w:r>
      <w:r w:rsidR="000F2A7B">
        <w:rPr>
          <w:color w:val="000000" w:themeColor="text1"/>
        </w:rPr>
        <w:t xml:space="preserve"> </w:t>
      </w:r>
    </w:p>
    <w:p w14:paraId="43F9075C" w14:textId="2E433CB8" w:rsidR="00F00FA1" w:rsidRPr="008F611A" w:rsidRDefault="006E0CC6" w:rsidP="00F00FA1">
      <w:pPr>
        <w:spacing w:line="480" w:lineRule="auto"/>
      </w:pPr>
      <w:r>
        <w:rPr>
          <w:color w:val="000000" w:themeColor="text1"/>
        </w:rPr>
        <w:t xml:space="preserve">In Mannam (2013), </w:t>
      </w:r>
      <w:r w:rsidR="008F611A">
        <w:t>the BVAT was evaluated for accuracy, system repeatability, and replicate variation. The accuracy of the system was determined to be 97.87% for volume,</w:t>
      </w:r>
      <w:r w:rsidR="00331BA1">
        <w:t xml:space="preserve"> </w:t>
      </w:r>
      <w:r w:rsidR="008F611A">
        <w:t>and 99.08% for weight. The covariance was determined to be 1.6% for volume and 0.29% for weight. The variation amongst the soak chambers was 2.2% for volume and</w:t>
      </w:r>
      <w:r w:rsidR="00F00FA1">
        <w:t xml:space="preserve"> </w:t>
      </w:r>
      <w:r w:rsidR="00F00FA1">
        <w:lastRenderedPageBreak/>
        <w:t xml:space="preserve">0.2% for weight. The system was also used to evaluate cultivars of beans from different countries. </w:t>
      </w:r>
      <w:r w:rsidR="00F00FA1">
        <w:rPr>
          <w:b/>
          <w:bCs/>
        </w:rPr>
        <w:t xml:space="preserve">Table 1-2 </w:t>
      </w:r>
      <w:r w:rsidR="00F00FA1">
        <w:t xml:space="preserve">compares the equilibrium volume, time to equilibrium volume, and Weibull parameters, alpha (initial rate of water uptake) and beta (time to accomplish 63% of hydration), for each cultivar. </w:t>
      </w:r>
    </w:p>
    <w:p w14:paraId="37A3E2F0" w14:textId="439C3348" w:rsidR="00331BA1" w:rsidRDefault="00331BA1" w:rsidP="00331BA1">
      <w:pPr>
        <w:spacing w:line="480" w:lineRule="auto"/>
      </w:pPr>
    </w:p>
    <w:p w14:paraId="42C2FCCE" w14:textId="77777777" w:rsidR="00B61435" w:rsidRDefault="00B61435" w:rsidP="00331BA1">
      <w:pPr>
        <w:spacing w:line="480" w:lineRule="auto"/>
      </w:pPr>
    </w:p>
    <w:p w14:paraId="2979156E" w14:textId="77777777" w:rsidR="009E1785" w:rsidRDefault="009E1785" w:rsidP="00331BA1">
      <w:pPr>
        <w:spacing w:line="480" w:lineRule="auto"/>
      </w:pPr>
    </w:p>
    <w:p w14:paraId="7C63E3E8" w14:textId="4F7F7175" w:rsidR="000D2B36" w:rsidRDefault="000D2B36" w:rsidP="00331BA1">
      <w:pPr>
        <w:spacing w:line="480" w:lineRule="auto"/>
      </w:pPr>
      <w:r w:rsidRPr="00775053">
        <w:rPr>
          <w:noProof/>
        </w:rPr>
        <w:drawing>
          <wp:inline distT="0" distB="0" distL="0" distR="0" wp14:anchorId="53B0B4C1" wp14:editId="26B6FA13">
            <wp:extent cx="4720590" cy="3786359"/>
            <wp:effectExtent l="0" t="0" r="3810" b="0"/>
            <wp:docPr id="2104420975" name="Picture 2104420975" descr="Diagram of a seed hydration analysis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20975" name="Picture 2104420975" descr="Diagram of a seed hydration analysis device&#10;&#10;Description automatically generated"/>
                    <pic:cNvPicPr/>
                  </pic:nvPicPr>
                  <pic:blipFill rotWithShape="1">
                    <a:blip r:embed="rId20" cstate="print">
                      <a:extLst>
                        <a:ext uri="{28A0092B-C50C-407E-A947-70E740481C1C}">
                          <a14:useLocalDpi xmlns:a14="http://schemas.microsoft.com/office/drawing/2010/main" val="0"/>
                        </a:ext>
                      </a:extLst>
                    </a:blip>
                    <a:srcRect b="5565"/>
                    <a:stretch/>
                  </pic:blipFill>
                  <pic:spPr bwMode="auto">
                    <a:xfrm>
                      <a:off x="0" y="0"/>
                      <a:ext cx="4776436" cy="3831153"/>
                    </a:xfrm>
                    <a:prstGeom prst="rect">
                      <a:avLst/>
                    </a:prstGeom>
                    <a:ln>
                      <a:noFill/>
                    </a:ln>
                    <a:extLst>
                      <a:ext uri="{53640926-AAD7-44D8-BBD7-CCE9431645EC}">
                        <a14:shadowObscured xmlns:a14="http://schemas.microsoft.com/office/drawing/2010/main"/>
                      </a:ext>
                    </a:extLst>
                  </pic:spPr>
                </pic:pic>
              </a:graphicData>
            </a:graphic>
          </wp:inline>
        </w:drawing>
      </w:r>
    </w:p>
    <w:p w14:paraId="1F2B4826" w14:textId="7CC616AB" w:rsidR="000D2B36" w:rsidRPr="00E452A9" w:rsidRDefault="000D2B36" w:rsidP="000D2B36">
      <w:pPr>
        <w:pStyle w:val="Caption"/>
      </w:pPr>
      <w:bookmarkStart w:id="40" w:name="_Ref187071634"/>
      <w:bookmarkStart w:id="41" w:name="_Toc196333044"/>
      <w:r w:rsidRPr="00E452A9">
        <w:t xml:space="preserve">Figure </w:t>
      </w:r>
      <w:r w:rsidR="00B40C7C">
        <w:fldChar w:fldCharType="begin"/>
      </w:r>
      <w:r w:rsidR="00B40C7C">
        <w:instrText xml:space="preserve"> STYLEREF 1 \s </w:instrText>
      </w:r>
      <w:r w:rsidR="00B40C7C">
        <w:fldChar w:fldCharType="separate"/>
      </w:r>
      <w:r w:rsidR="00B40C7C">
        <w:rPr>
          <w:noProof/>
        </w:rPr>
        <w:t>1</w:t>
      </w:r>
      <w:r w:rsidR="00B40C7C">
        <w:fldChar w:fldCharType="end"/>
      </w:r>
      <w:r w:rsidR="00B40C7C">
        <w:noBreakHyphen/>
      </w:r>
      <w:r w:rsidR="00B40C7C">
        <w:fldChar w:fldCharType="begin"/>
      </w:r>
      <w:r w:rsidR="00B40C7C">
        <w:instrText xml:space="preserve"> SEQ Figure \* ARABIC \s 1 </w:instrText>
      </w:r>
      <w:r w:rsidR="00B40C7C">
        <w:fldChar w:fldCharType="separate"/>
      </w:r>
      <w:r w:rsidR="00B40C7C">
        <w:rPr>
          <w:noProof/>
        </w:rPr>
        <w:t>7</w:t>
      </w:r>
      <w:r w:rsidR="00B40C7C">
        <w:fldChar w:fldCharType="end"/>
      </w:r>
      <w:bookmarkEnd w:id="40"/>
      <w:r w:rsidRPr="00E452A9">
        <w:t xml:space="preserve">: Diagram of the BVAT </w:t>
      </w:r>
      <w:r w:rsidRPr="00E452A9">
        <w:fldChar w:fldCharType="begin"/>
      </w:r>
      <w:r w:rsidRPr="00E452A9">
        <w:instrText xml:space="preserve"> ADDIN EN.CITE &lt;EndNote&gt;&lt;Cite&gt;&lt;Author&gt;Mannam&lt;/Author&gt;&lt;Year&gt;2013&lt;/Year&gt;&lt;RecNum&gt;72&lt;/RecNum&gt;&lt;DisplayText&gt;(Mannam et al., 2013)&lt;/DisplayText&gt;&lt;record&gt;&lt;rec-number&gt;72&lt;/rec-number&gt;&lt;foreign-keys&gt;&lt;key app="EN" db-id="farz9ae0uptartevrp7patev2wezrxsdw229" timestamp="1735829155"&gt;72&lt;/key&gt;&lt;/foreign-keys&gt;&lt;ref-type name="Journal Article"&gt;17&lt;/ref-type&gt;&lt;contributors&gt;&lt;authors&gt;&lt;author&gt;Mannam, V. K.&lt;/author&gt;&lt;author&gt;Worley, S. K.&lt;/author&gt;&lt;author&gt;Smith, D. R.&lt;/author&gt;&lt;author&gt;Wilkerson, J. B.&lt;/author&gt;&lt;author&gt;Harte, F. M.&lt;/author&gt;&lt;/authors&gt;&lt;/contributors&gt;&lt;titles&gt;&lt;title&gt;Automatic Seed Hydration Analysis System: Design and Evaluation&lt;/title&gt;&lt;secondary-title&gt;Transactions of the ASABE&lt;/secondary-title&gt;&lt;/titles&gt;&lt;periodical&gt;&lt;full-title&gt;Transactions of the ASABE&lt;/full-title&gt;&lt;/periodical&gt;&lt;pages&gt;1449-1455&lt;/pages&gt;&lt;volume&gt;56&lt;/volume&gt;&lt;number&gt;6&lt;/number&gt;&lt;keywords&gt;&lt;keyword&gt;Density&lt;/keyword&gt;&lt;keyword&gt;Grain&lt;/keyword&gt;&lt;keyword&gt;Hydration&lt;/keyword&gt;&lt;keyword&gt;Legumes&lt;/keyword&gt;&lt;keyword&gt;Weight&lt;/keyword&gt;&lt;/keywords&gt;&lt;dates&gt;&lt;year&gt;2013&lt;/year&gt;&lt;/dates&gt;&lt;pub-location&gt;St. Joseph, MI&lt;/pub-location&gt;&lt;publisher&gt;American Society of Agricultural and Biological Engineers&lt;/publisher&gt;&lt;isbn&gt;2151-0032&lt;/isbn&gt;&lt;urls&gt;&lt;/urls&gt;&lt;electronic-resource-num&gt;10.13031/trans.56.10291&lt;/electronic-resource-num&gt;&lt;/record&gt;&lt;/Cite&gt;&lt;/EndNote&gt;</w:instrText>
      </w:r>
      <w:r w:rsidRPr="00E452A9">
        <w:fldChar w:fldCharType="separate"/>
      </w:r>
      <w:r w:rsidRPr="00E452A9">
        <w:rPr>
          <w:noProof/>
        </w:rPr>
        <w:t>(Mannam et al., 2013)</w:t>
      </w:r>
      <w:bookmarkEnd w:id="41"/>
      <w:r w:rsidRPr="00E452A9">
        <w:fldChar w:fldCharType="end"/>
      </w:r>
    </w:p>
    <w:p w14:paraId="7067C0FA" w14:textId="3DD66190" w:rsidR="00366704" w:rsidRDefault="00366704">
      <w:pPr>
        <w:rPr>
          <w:iCs/>
          <w:color w:val="000000" w:themeColor="text1"/>
        </w:rPr>
      </w:pPr>
    </w:p>
    <w:p w14:paraId="40E18912" w14:textId="77777777" w:rsidR="00C4721D" w:rsidRDefault="00C4721D">
      <w:pPr>
        <w:rPr>
          <w:iCs/>
          <w:color w:val="000000" w:themeColor="text1"/>
        </w:rPr>
      </w:pPr>
    </w:p>
    <w:p w14:paraId="4679BF36" w14:textId="77777777" w:rsidR="0029627B" w:rsidRDefault="0029627B">
      <w:pPr>
        <w:rPr>
          <w:iCs/>
          <w:color w:val="000000" w:themeColor="text1"/>
        </w:rPr>
      </w:pPr>
    </w:p>
    <w:p w14:paraId="14F72713" w14:textId="77777777" w:rsidR="00C4721D" w:rsidRDefault="00C4721D">
      <w:pPr>
        <w:rPr>
          <w:iCs/>
          <w:color w:val="000000" w:themeColor="text1"/>
        </w:rPr>
      </w:pPr>
    </w:p>
    <w:p w14:paraId="31E7AB9F" w14:textId="77777777" w:rsidR="009E1785" w:rsidRDefault="009E1785">
      <w:pPr>
        <w:rPr>
          <w:iCs/>
          <w:color w:val="000000" w:themeColor="text1"/>
        </w:rPr>
      </w:pPr>
    </w:p>
    <w:p w14:paraId="34073B9D" w14:textId="77777777" w:rsidR="009E1785" w:rsidRDefault="009E1785">
      <w:pPr>
        <w:rPr>
          <w:iCs/>
          <w:color w:val="000000" w:themeColor="text1"/>
        </w:rPr>
      </w:pPr>
    </w:p>
    <w:p w14:paraId="7AF2443C" w14:textId="77777777" w:rsidR="009E1785" w:rsidRDefault="009E1785">
      <w:pPr>
        <w:rPr>
          <w:iCs/>
          <w:color w:val="000000" w:themeColor="text1"/>
        </w:rPr>
      </w:pPr>
    </w:p>
    <w:p w14:paraId="5BB26B0A" w14:textId="77777777" w:rsidR="009E1785" w:rsidRDefault="009E1785">
      <w:pPr>
        <w:rPr>
          <w:iCs/>
          <w:color w:val="000000" w:themeColor="text1"/>
        </w:rPr>
      </w:pPr>
    </w:p>
    <w:p w14:paraId="24761100" w14:textId="77777777" w:rsidR="009E1785" w:rsidRDefault="009E1785">
      <w:pPr>
        <w:rPr>
          <w:iCs/>
          <w:color w:val="000000" w:themeColor="text1"/>
        </w:rPr>
      </w:pPr>
    </w:p>
    <w:p w14:paraId="543511DD" w14:textId="753B95BC" w:rsidR="00661570" w:rsidRDefault="00661570" w:rsidP="00661570">
      <w:pPr>
        <w:pStyle w:val="Caption"/>
      </w:pPr>
      <w:bookmarkStart w:id="42" w:name="_Toc196333026"/>
      <w:r>
        <w:t xml:space="preserve">Table </w:t>
      </w:r>
      <w:r w:rsidR="00C41CC2">
        <w:fldChar w:fldCharType="begin"/>
      </w:r>
      <w:r w:rsidR="00C41CC2">
        <w:instrText xml:space="preserve"> STYLEREF 1 \s </w:instrText>
      </w:r>
      <w:r w:rsidR="00C41CC2">
        <w:fldChar w:fldCharType="separate"/>
      </w:r>
      <w:r w:rsidR="00C41CC2">
        <w:rPr>
          <w:noProof/>
          <w:cs/>
        </w:rPr>
        <w:t>‎</w:t>
      </w:r>
      <w:r w:rsidR="00C41CC2">
        <w:rPr>
          <w:noProof/>
        </w:rPr>
        <w:t>1</w:t>
      </w:r>
      <w:r w:rsidR="00C41CC2">
        <w:fldChar w:fldCharType="end"/>
      </w:r>
      <w:r w:rsidR="00C41CC2">
        <w:noBreakHyphen/>
      </w:r>
      <w:r w:rsidR="00C41CC2">
        <w:fldChar w:fldCharType="begin"/>
      </w:r>
      <w:r w:rsidR="00C41CC2">
        <w:instrText xml:space="preserve"> SEQ Table \* ARABIC \s 1 </w:instrText>
      </w:r>
      <w:r w:rsidR="00C41CC2">
        <w:fldChar w:fldCharType="separate"/>
      </w:r>
      <w:r w:rsidR="00C41CC2">
        <w:rPr>
          <w:noProof/>
        </w:rPr>
        <w:t>2</w:t>
      </w:r>
      <w:r w:rsidR="00C41CC2">
        <w:fldChar w:fldCharType="end"/>
      </w:r>
      <w:r>
        <w:t xml:space="preserve">: </w:t>
      </w:r>
      <w:r w:rsidR="00257983">
        <w:t>Weibull parameters from hydration profiles of international navy bean cultivars</w:t>
      </w:r>
      <w:r w:rsidR="000E6D95">
        <w:t>. Cultivars with the same letter subscript are similar</w:t>
      </w:r>
      <w:r w:rsidR="00540EC9">
        <w:t xml:space="preserve"> (</w:t>
      </w:r>
      <w:r w:rsidR="00E07223">
        <w:t xml:space="preserve">modified from </w:t>
      </w:r>
      <w:r w:rsidR="00BA7178">
        <w:t>Mannam, 2013).</w:t>
      </w:r>
      <w:bookmarkEnd w:id="42"/>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872"/>
        <w:gridCol w:w="1872"/>
        <w:gridCol w:w="1872"/>
        <w:gridCol w:w="1872"/>
        <w:gridCol w:w="1872"/>
      </w:tblGrid>
      <w:tr w:rsidR="0098493F" w:rsidRPr="00FB0EAF" w14:paraId="0B897021" w14:textId="77777777" w:rsidTr="00DD30BB">
        <w:trPr>
          <w:trHeight w:val="971"/>
        </w:trPr>
        <w:tc>
          <w:tcPr>
            <w:tcW w:w="1872" w:type="dxa"/>
            <w:tcBorders>
              <w:top w:val="single" w:sz="4" w:space="0" w:color="auto"/>
              <w:bottom w:val="single" w:sz="4" w:space="0" w:color="auto"/>
            </w:tcBorders>
            <w:vAlign w:val="bottom"/>
          </w:tcPr>
          <w:p w14:paraId="1D50B1FE" w14:textId="77777777" w:rsidR="0098493F" w:rsidRPr="00FB0EAF" w:rsidRDefault="0098493F" w:rsidP="00081297">
            <w:pPr>
              <w:rPr>
                <w:b/>
                <w:bCs/>
              </w:rPr>
            </w:pPr>
            <w:r w:rsidRPr="00FB0EAF">
              <w:rPr>
                <w:b/>
                <w:bCs/>
              </w:rPr>
              <w:t>Cultivar of navy bean</w:t>
            </w:r>
          </w:p>
        </w:tc>
        <w:tc>
          <w:tcPr>
            <w:tcW w:w="1872" w:type="dxa"/>
            <w:tcBorders>
              <w:top w:val="single" w:sz="4" w:space="0" w:color="auto"/>
              <w:bottom w:val="single" w:sz="4" w:space="0" w:color="auto"/>
            </w:tcBorders>
            <w:vAlign w:val="bottom"/>
          </w:tcPr>
          <w:p w14:paraId="3BC927AE" w14:textId="53C511E2" w:rsidR="0098493F" w:rsidRPr="00FB0EAF" w:rsidRDefault="0098493F" w:rsidP="00081297">
            <w:pPr>
              <w:jc w:val="center"/>
              <w:rPr>
                <w:b/>
                <w:bCs/>
              </w:rPr>
            </w:pPr>
            <w:r w:rsidRPr="00FB0EAF">
              <w:rPr>
                <w:b/>
                <w:bCs/>
              </w:rPr>
              <w:t>Eq</w:t>
            </w:r>
            <w:r w:rsidR="009A5186">
              <w:rPr>
                <w:b/>
                <w:bCs/>
              </w:rPr>
              <w:t>uilibrium</w:t>
            </w:r>
            <w:r w:rsidRPr="00FB0EAF">
              <w:rPr>
                <w:b/>
                <w:bCs/>
              </w:rPr>
              <w:t xml:space="preserve"> Vol</w:t>
            </w:r>
            <w:r w:rsidR="009A5186">
              <w:rPr>
                <w:b/>
                <w:bCs/>
              </w:rPr>
              <w:t>ume</w:t>
            </w:r>
          </w:p>
          <w:p w14:paraId="2F03FFD9" w14:textId="77777777" w:rsidR="0098493F" w:rsidRPr="00FB0EAF" w:rsidRDefault="0098493F" w:rsidP="00081297">
            <w:pPr>
              <w:jc w:val="center"/>
              <w:rPr>
                <w:b/>
                <w:bCs/>
              </w:rPr>
            </w:pPr>
            <w:r w:rsidRPr="00FB0EAF">
              <w:rPr>
                <w:b/>
                <w:bCs/>
              </w:rPr>
              <w:t>(P &lt; 0.0001)</w:t>
            </w:r>
          </w:p>
        </w:tc>
        <w:tc>
          <w:tcPr>
            <w:tcW w:w="1872" w:type="dxa"/>
            <w:tcBorders>
              <w:top w:val="single" w:sz="4" w:space="0" w:color="auto"/>
              <w:bottom w:val="single" w:sz="4" w:space="0" w:color="auto"/>
            </w:tcBorders>
            <w:vAlign w:val="bottom"/>
          </w:tcPr>
          <w:p w14:paraId="477B062B" w14:textId="5C1C48E9" w:rsidR="0098493F" w:rsidRPr="00FB0EAF" w:rsidRDefault="0098493F" w:rsidP="00081297">
            <w:pPr>
              <w:jc w:val="center"/>
              <w:rPr>
                <w:b/>
                <w:bCs/>
              </w:rPr>
            </w:pPr>
            <w:r w:rsidRPr="00FB0EAF">
              <w:rPr>
                <w:b/>
                <w:bCs/>
              </w:rPr>
              <w:t>Time to Reach Eq</w:t>
            </w:r>
            <w:r w:rsidR="009A5186">
              <w:rPr>
                <w:b/>
                <w:bCs/>
              </w:rPr>
              <w:t>.</w:t>
            </w:r>
            <w:r w:rsidRPr="00FB0EAF">
              <w:rPr>
                <w:b/>
                <w:bCs/>
              </w:rPr>
              <w:t xml:space="preserve"> Vol</w:t>
            </w:r>
            <w:r w:rsidR="009A5186">
              <w:rPr>
                <w:b/>
                <w:bCs/>
              </w:rPr>
              <w:t>.</w:t>
            </w:r>
            <w:r w:rsidRPr="00FB0EAF">
              <w:rPr>
                <w:b/>
                <w:bCs/>
              </w:rPr>
              <w:t xml:space="preserve"> (P&lt;0.0001)</w:t>
            </w:r>
          </w:p>
        </w:tc>
        <w:tc>
          <w:tcPr>
            <w:tcW w:w="1872" w:type="dxa"/>
            <w:tcBorders>
              <w:top w:val="single" w:sz="4" w:space="0" w:color="auto"/>
              <w:bottom w:val="single" w:sz="4" w:space="0" w:color="auto"/>
            </w:tcBorders>
            <w:vAlign w:val="bottom"/>
          </w:tcPr>
          <w:p w14:paraId="55A86D65" w14:textId="77777777" w:rsidR="0098493F" w:rsidRPr="00FB0EAF" w:rsidRDefault="0098493F" w:rsidP="00081297">
            <w:pPr>
              <w:jc w:val="center"/>
              <w:rPr>
                <w:b/>
                <w:bCs/>
              </w:rPr>
            </w:pPr>
            <w:r w:rsidRPr="00FB0EAF">
              <w:rPr>
                <w:b/>
                <w:bCs/>
              </w:rPr>
              <w:t>Alpha</w:t>
            </w:r>
          </w:p>
        </w:tc>
        <w:tc>
          <w:tcPr>
            <w:tcW w:w="1872" w:type="dxa"/>
            <w:tcBorders>
              <w:top w:val="single" w:sz="4" w:space="0" w:color="auto"/>
              <w:bottom w:val="single" w:sz="4" w:space="0" w:color="auto"/>
            </w:tcBorders>
            <w:vAlign w:val="bottom"/>
          </w:tcPr>
          <w:p w14:paraId="3979AA5C" w14:textId="77777777" w:rsidR="0098493F" w:rsidRPr="00FB0EAF" w:rsidRDefault="0098493F" w:rsidP="00081297">
            <w:pPr>
              <w:jc w:val="center"/>
              <w:rPr>
                <w:b/>
                <w:bCs/>
              </w:rPr>
            </w:pPr>
            <w:r w:rsidRPr="00FB0EAF">
              <w:rPr>
                <w:b/>
                <w:bCs/>
              </w:rPr>
              <w:t>Beta</w:t>
            </w:r>
          </w:p>
        </w:tc>
      </w:tr>
      <w:tr w:rsidR="0098493F" w:rsidRPr="004261E3" w14:paraId="25143230" w14:textId="77777777" w:rsidTr="00954C30">
        <w:trPr>
          <w:trHeight w:val="521"/>
        </w:trPr>
        <w:tc>
          <w:tcPr>
            <w:tcW w:w="1872" w:type="dxa"/>
            <w:tcBorders>
              <w:top w:val="single" w:sz="4" w:space="0" w:color="auto"/>
            </w:tcBorders>
            <w:vAlign w:val="center"/>
          </w:tcPr>
          <w:p w14:paraId="329F5A43" w14:textId="7F34A2F9" w:rsidR="0098493F" w:rsidRPr="0092112D" w:rsidRDefault="0098493F" w:rsidP="00081297">
            <w:r w:rsidRPr="00FB0EAF">
              <w:rPr>
                <w:b/>
                <w:bCs/>
              </w:rPr>
              <w:t>Ethiopia</w:t>
            </w:r>
            <w:r w:rsidR="00C3711F">
              <w:rPr>
                <w:b/>
                <w:bCs/>
              </w:rPr>
              <w:t xml:space="preserve"> </w:t>
            </w:r>
            <w:r w:rsidR="0092112D" w:rsidRPr="00C3711F">
              <w:rPr>
                <w:b/>
                <w:bCs/>
                <w:vertAlign w:val="subscript"/>
              </w:rPr>
              <w:t>b</w:t>
            </w:r>
          </w:p>
        </w:tc>
        <w:tc>
          <w:tcPr>
            <w:tcW w:w="1872" w:type="dxa"/>
            <w:tcBorders>
              <w:top w:val="single" w:sz="4" w:space="0" w:color="auto"/>
            </w:tcBorders>
            <w:vAlign w:val="center"/>
          </w:tcPr>
          <w:p w14:paraId="26567FA1" w14:textId="77777777" w:rsidR="0098493F" w:rsidRPr="004261E3" w:rsidRDefault="0098493F" w:rsidP="00081297">
            <w:pPr>
              <w:jc w:val="center"/>
            </w:pPr>
            <w:r w:rsidRPr="004261E3">
              <w:t>1.78±0.034</w:t>
            </w:r>
          </w:p>
        </w:tc>
        <w:tc>
          <w:tcPr>
            <w:tcW w:w="1872" w:type="dxa"/>
            <w:tcBorders>
              <w:top w:val="single" w:sz="4" w:space="0" w:color="auto"/>
            </w:tcBorders>
            <w:vAlign w:val="center"/>
          </w:tcPr>
          <w:p w14:paraId="5F6AFB4F" w14:textId="77777777" w:rsidR="0098493F" w:rsidRPr="004261E3" w:rsidRDefault="0098493F" w:rsidP="00081297">
            <w:pPr>
              <w:jc w:val="center"/>
            </w:pPr>
            <w:r w:rsidRPr="004261E3">
              <w:t>86±6.245</w:t>
            </w:r>
          </w:p>
        </w:tc>
        <w:tc>
          <w:tcPr>
            <w:tcW w:w="1872" w:type="dxa"/>
            <w:tcBorders>
              <w:top w:val="single" w:sz="4" w:space="0" w:color="auto"/>
            </w:tcBorders>
            <w:vAlign w:val="center"/>
          </w:tcPr>
          <w:p w14:paraId="2637EBE7" w14:textId="77777777" w:rsidR="0098493F" w:rsidRPr="004261E3" w:rsidRDefault="0098493F" w:rsidP="00081297">
            <w:pPr>
              <w:jc w:val="center"/>
            </w:pPr>
            <w:r w:rsidRPr="004261E3">
              <w:t>30.05±1.449</w:t>
            </w:r>
          </w:p>
        </w:tc>
        <w:tc>
          <w:tcPr>
            <w:tcW w:w="1872" w:type="dxa"/>
            <w:tcBorders>
              <w:top w:val="single" w:sz="4" w:space="0" w:color="auto"/>
            </w:tcBorders>
            <w:vAlign w:val="center"/>
          </w:tcPr>
          <w:p w14:paraId="4A61CD77" w14:textId="77777777" w:rsidR="0098493F" w:rsidRPr="004261E3" w:rsidRDefault="0098493F" w:rsidP="00081297">
            <w:pPr>
              <w:jc w:val="center"/>
            </w:pPr>
            <w:r w:rsidRPr="004261E3">
              <w:t>0.73±0.005</w:t>
            </w:r>
          </w:p>
        </w:tc>
      </w:tr>
      <w:tr w:rsidR="0098493F" w:rsidRPr="004261E3" w14:paraId="3CAAA699" w14:textId="77777777" w:rsidTr="00954C30">
        <w:trPr>
          <w:trHeight w:val="459"/>
        </w:trPr>
        <w:tc>
          <w:tcPr>
            <w:tcW w:w="1872" w:type="dxa"/>
            <w:vAlign w:val="center"/>
          </w:tcPr>
          <w:p w14:paraId="12D61AC1" w14:textId="215D1A2D" w:rsidR="0098493F" w:rsidRPr="00FB0EAF" w:rsidRDefault="0098493F" w:rsidP="00081297">
            <w:pPr>
              <w:rPr>
                <w:b/>
                <w:bCs/>
              </w:rPr>
            </w:pPr>
            <w:r w:rsidRPr="00FB0EAF">
              <w:rPr>
                <w:b/>
                <w:bCs/>
              </w:rPr>
              <w:t>Argentina-1</w:t>
            </w:r>
            <w:r w:rsidR="00C3711F">
              <w:rPr>
                <w:b/>
                <w:bCs/>
              </w:rPr>
              <w:t xml:space="preserve"> </w:t>
            </w:r>
            <w:r w:rsidR="0092112D" w:rsidRPr="0092112D">
              <w:rPr>
                <w:b/>
                <w:bCs/>
                <w:vertAlign w:val="subscript"/>
              </w:rPr>
              <w:t>b</w:t>
            </w:r>
          </w:p>
        </w:tc>
        <w:tc>
          <w:tcPr>
            <w:tcW w:w="1872" w:type="dxa"/>
            <w:vAlign w:val="center"/>
          </w:tcPr>
          <w:p w14:paraId="3ACD243F" w14:textId="77777777" w:rsidR="0098493F" w:rsidRPr="004261E3" w:rsidRDefault="0098493F" w:rsidP="00081297">
            <w:pPr>
              <w:jc w:val="center"/>
            </w:pPr>
            <w:r w:rsidRPr="004261E3">
              <w:t>1.79±0.044</w:t>
            </w:r>
          </w:p>
        </w:tc>
        <w:tc>
          <w:tcPr>
            <w:tcW w:w="1872" w:type="dxa"/>
            <w:vAlign w:val="center"/>
          </w:tcPr>
          <w:p w14:paraId="6AF45F53" w14:textId="77777777" w:rsidR="0098493F" w:rsidRPr="004261E3" w:rsidRDefault="0098493F" w:rsidP="00081297">
            <w:pPr>
              <w:jc w:val="center"/>
            </w:pPr>
            <w:r w:rsidRPr="004261E3">
              <w:t>53±3.464</w:t>
            </w:r>
          </w:p>
        </w:tc>
        <w:tc>
          <w:tcPr>
            <w:tcW w:w="1872" w:type="dxa"/>
            <w:vAlign w:val="center"/>
          </w:tcPr>
          <w:p w14:paraId="3BF9D635" w14:textId="77777777" w:rsidR="0098493F" w:rsidRPr="004261E3" w:rsidRDefault="0098493F" w:rsidP="00081297">
            <w:pPr>
              <w:jc w:val="center"/>
              <w:rPr>
                <w:vertAlign w:val="superscript"/>
              </w:rPr>
            </w:pPr>
            <w:r w:rsidRPr="004261E3">
              <w:t>10.9±1.512</w:t>
            </w:r>
          </w:p>
        </w:tc>
        <w:tc>
          <w:tcPr>
            <w:tcW w:w="1872" w:type="dxa"/>
            <w:vAlign w:val="center"/>
          </w:tcPr>
          <w:p w14:paraId="7A9B8E2F" w14:textId="77777777" w:rsidR="0098493F" w:rsidRPr="004261E3" w:rsidRDefault="0098493F" w:rsidP="00081297">
            <w:pPr>
              <w:jc w:val="center"/>
            </w:pPr>
            <w:r w:rsidRPr="004261E3">
              <w:t>0.54±0.019</w:t>
            </w:r>
          </w:p>
        </w:tc>
      </w:tr>
      <w:tr w:rsidR="0098493F" w:rsidRPr="004261E3" w14:paraId="538FE95D" w14:textId="77777777" w:rsidTr="00954C30">
        <w:trPr>
          <w:trHeight w:val="450"/>
        </w:trPr>
        <w:tc>
          <w:tcPr>
            <w:tcW w:w="1872" w:type="dxa"/>
            <w:vAlign w:val="center"/>
          </w:tcPr>
          <w:p w14:paraId="79C6096E" w14:textId="2D10B07E" w:rsidR="0098493F" w:rsidRPr="00FB0EAF" w:rsidRDefault="0098493F" w:rsidP="00081297">
            <w:pPr>
              <w:rPr>
                <w:b/>
                <w:bCs/>
              </w:rPr>
            </w:pPr>
            <w:r w:rsidRPr="00FB0EAF">
              <w:rPr>
                <w:b/>
                <w:bCs/>
              </w:rPr>
              <w:t>Argentina-2</w:t>
            </w:r>
            <w:r w:rsidR="00C3711F">
              <w:rPr>
                <w:b/>
                <w:bCs/>
              </w:rPr>
              <w:t xml:space="preserve"> </w:t>
            </w:r>
            <w:r w:rsidR="00C3711F" w:rsidRPr="00C3711F">
              <w:rPr>
                <w:b/>
                <w:bCs/>
                <w:vertAlign w:val="subscript"/>
              </w:rPr>
              <w:t>a</w:t>
            </w:r>
          </w:p>
        </w:tc>
        <w:tc>
          <w:tcPr>
            <w:tcW w:w="1872" w:type="dxa"/>
            <w:vAlign w:val="center"/>
          </w:tcPr>
          <w:p w14:paraId="3D64B699" w14:textId="77777777" w:rsidR="0098493F" w:rsidRPr="004261E3" w:rsidRDefault="0098493F" w:rsidP="00081297">
            <w:pPr>
              <w:jc w:val="center"/>
            </w:pPr>
            <w:r w:rsidRPr="004261E3">
              <w:t>2.02±0.037</w:t>
            </w:r>
          </w:p>
        </w:tc>
        <w:tc>
          <w:tcPr>
            <w:tcW w:w="1872" w:type="dxa"/>
            <w:vAlign w:val="center"/>
          </w:tcPr>
          <w:p w14:paraId="5BBDEC50" w14:textId="77777777" w:rsidR="0098493F" w:rsidRPr="004261E3" w:rsidRDefault="0098493F" w:rsidP="00081297">
            <w:pPr>
              <w:jc w:val="center"/>
            </w:pPr>
            <w:r w:rsidRPr="004261E3">
              <w:t>104±9.165</w:t>
            </w:r>
          </w:p>
        </w:tc>
        <w:tc>
          <w:tcPr>
            <w:tcW w:w="1872" w:type="dxa"/>
            <w:vAlign w:val="center"/>
          </w:tcPr>
          <w:p w14:paraId="201FA603" w14:textId="77777777" w:rsidR="0098493F" w:rsidRPr="004261E3" w:rsidRDefault="0098493F" w:rsidP="00081297">
            <w:pPr>
              <w:jc w:val="center"/>
            </w:pPr>
            <w:r w:rsidRPr="004261E3">
              <w:t>47.86±4.349</w:t>
            </w:r>
          </w:p>
        </w:tc>
        <w:tc>
          <w:tcPr>
            <w:tcW w:w="1872" w:type="dxa"/>
            <w:vAlign w:val="center"/>
          </w:tcPr>
          <w:p w14:paraId="7930789C" w14:textId="77777777" w:rsidR="0098493F" w:rsidRPr="004261E3" w:rsidRDefault="0098493F" w:rsidP="00081297">
            <w:pPr>
              <w:jc w:val="center"/>
            </w:pPr>
            <w:r w:rsidRPr="004261E3">
              <w:t>1.07±0.021</w:t>
            </w:r>
          </w:p>
        </w:tc>
      </w:tr>
      <w:tr w:rsidR="0098493F" w:rsidRPr="004261E3" w14:paraId="15B0F63A" w14:textId="77777777" w:rsidTr="00954C30">
        <w:trPr>
          <w:trHeight w:val="450"/>
        </w:trPr>
        <w:tc>
          <w:tcPr>
            <w:tcW w:w="1872" w:type="dxa"/>
            <w:vAlign w:val="center"/>
          </w:tcPr>
          <w:p w14:paraId="52F875D1" w14:textId="2C415CB2" w:rsidR="0098493F" w:rsidRPr="00FB0EAF" w:rsidRDefault="0098493F" w:rsidP="00081297">
            <w:pPr>
              <w:rPr>
                <w:b/>
                <w:bCs/>
              </w:rPr>
            </w:pPr>
            <w:r w:rsidRPr="00FB0EAF">
              <w:rPr>
                <w:b/>
                <w:bCs/>
              </w:rPr>
              <w:t>China-1</w:t>
            </w:r>
            <w:r w:rsidR="00C3711F">
              <w:rPr>
                <w:b/>
                <w:bCs/>
              </w:rPr>
              <w:t xml:space="preserve"> </w:t>
            </w:r>
            <w:r w:rsidR="00C3711F" w:rsidRPr="00C3711F">
              <w:rPr>
                <w:b/>
                <w:bCs/>
                <w:vertAlign w:val="subscript"/>
              </w:rPr>
              <w:t>c</w:t>
            </w:r>
          </w:p>
        </w:tc>
        <w:tc>
          <w:tcPr>
            <w:tcW w:w="1872" w:type="dxa"/>
            <w:vAlign w:val="center"/>
          </w:tcPr>
          <w:p w14:paraId="20CCB562" w14:textId="77777777" w:rsidR="0098493F" w:rsidRPr="004261E3" w:rsidRDefault="0098493F" w:rsidP="00081297">
            <w:pPr>
              <w:jc w:val="center"/>
            </w:pPr>
            <w:r w:rsidRPr="004261E3">
              <w:t>1.43±0.031</w:t>
            </w:r>
          </w:p>
        </w:tc>
        <w:tc>
          <w:tcPr>
            <w:tcW w:w="1872" w:type="dxa"/>
            <w:vAlign w:val="center"/>
          </w:tcPr>
          <w:p w14:paraId="68573E00" w14:textId="77777777" w:rsidR="0098493F" w:rsidRPr="004261E3" w:rsidRDefault="0098493F" w:rsidP="00081297">
            <w:pPr>
              <w:jc w:val="center"/>
            </w:pPr>
            <w:r w:rsidRPr="004261E3">
              <w:t>66±3.000</w:t>
            </w:r>
          </w:p>
        </w:tc>
        <w:tc>
          <w:tcPr>
            <w:tcW w:w="1872" w:type="dxa"/>
            <w:vAlign w:val="center"/>
          </w:tcPr>
          <w:p w14:paraId="75F27830" w14:textId="77777777" w:rsidR="0098493F" w:rsidRPr="004261E3" w:rsidRDefault="0098493F" w:rsidP="00081297">
            <w:pPr>
              <w:jc w:val="center"/>
            </w:pPr>
            <w:r w:rsidRPr="004261E3">
              <w:t>31.92±1.925</w:t>
            </w:r>
          </w:p>
        </w:tc>
        <w:tc>
          <w:tcPr>
            <w:tcW w:w="1872" w:type="dxa"/>
            <w:vAlign w:val="center"/>
          </w:tcPr>
          <w:p w14:paraId="71F9C2BE" w14:textId="77777777" w:rsidR="0098493F" w:rsidRPr="004261E3" w:rsidRDefault="0098493F" w:rsidP="00081297">
            <w:pPr>
              <w:jc w:val="center"/>
            </w:pPr>
            <w:r w:rsidRPr="004261E3">
              <w:t>0.86±0.056</w:t>
            </w:r>
          </w:p>
        </w:tc>
      </w:tr>
      <w:tr w:rsidR="0098493F" w:rsidRPr="004261E3" w14:paraId="288031FF" w14:textId="77777777" w:rsidTr="00954C30">
        <w:trPr>
          <w:trHeight w:val="450"/>
        </w:trPr>
        <w:tc>
          <w:tcPr>
            <w:tcW w:w="1872" w:type="dxa"/>
            <w:vAlign w:val="center"/>
          </w:tcPr>
          <w:p w14:paraId="40E2C4A5" w14:textId="78F3A3AC" w:rsidR="0098493F" w:rsidRPr="00FB0EAF" w:rsidRDefault="0098493F" w:rsidP="00081297">
            <w:pPr>
              <w:rPr>
                <w:b/>
                <w:bCs/>
              </w:rPr>
            </w:pPr>
            <w:r w:rsidRPr="00FB0EAF">
              <w:rPr>
                <w:b/>
                <w:bCs/>
              </w:rPr>
              <w:t>China-2</w:t>
            </w:r>
            <w:r w:rsidR="00C3711F">
              <w:rPr>
                <w:b/>
                <w:bCs/>
              </w:rPr>
              <w:t xml:space="preserve"> </w:t>
            </w:r>
            <w:r w:rsidR="00C3711F" w:rsidRPr="00C3711F">
              <w:rPr>
                <w:b/>
                <w:bCs/>
                <w:vertAlign w:val="subscript"/>
              </w:rPr>
              <w:t>b</w:t>
            </w:r>
          </w:p>
        </w:tc>
        <w:tc>
          <w:tcPr>
            <w:tcW w:w="1872" w:type="dxa"/>
            <w:vAlign w:val="center"/>
          </w:tcPr>
          <w:p w14:paraId="569EC2E9" w14:textId="77777777" w:rsidR="0098493F" w:rsidRPr="004261E3" w:rsidRDefault="0098493F" w:rsidP="00081297">
            <w:pPr>
              <w:jc w:val="center"/>
            </w:pPr>
            <w:r w:rsidRPr="004261E3">
              <w:t>1.77±0.036</w:t>
            </w:r>
          </w:p>
        </w:tc>
        <w:tc>
          <w:tcPr>
            <w:tcW w:w="1872" w:type="dxa"/>
            <w:vAlign w:val="center"/>
          </w:tcPr>
          <w:p w14:paraId="23A83DBC" w14:textId="77777777" w:rsidR="0098493F" w:rsidRPr="004261E3" w:rsidRDefault="0098493F" w:rsidP="00081297">
            <w:pPr>
              <w:jc w:val="center"/>
            </w:pPr>
            <w:r w:rsidRPr="004261E3">
              <w:t>57±3.000</w:t>
            </w:r>
          </w:p>
        </w:tc>
        <w:tc>
          <w:tcPr>
            <w:tcW w:w="1872" w:type="dxa"/>
            <w:vAlign w:val="center"/>
          </w:tcPr>
          <w:p w14:paraId="08552E04" w14:textId="77777777" w:rsidR="0098493F" w:rsidRPr="004261E3" w:rsidRDefault="0098493F" w:rsidP="00081297">
            <w:pPr>
              <w:jc w:val="center"/>
            </w:pPr>
            <w:r w:rsidRPr="004261E3">
              <w:t>17.51±0.084</w:t>
            </w:r>
          </w:p>
        </w:tc>
        <w:tc>
          <w:tcPr>
            <w:tcW w:w="1872" w:type="dxa"/>
            <w:vAlign w:val="center"/>
          </w:tcPr>
          <w:p w14:paraId="46D30554" w14:textId="77777777" w:rsidR="0098493F" w:rsidRPr="004261E3" w:rsidRDefault="0098493F" w:rsidP="00081297">
            <w:pPr>
              <w:jc w:val="center"/>
            </w:pPr>
            <w:r w:rsidRPr="004261E3">
              <w:t>0.67±0.009</w:t>
            </w:r>
          </w:p>
        </w:tc>
      </w:tr>
      <w:tr w:rsidR="0098493F" w:rsidRPr="004261E3" w14:paraId="3E1C7A78" w14:textId="77777777" w:rsidTr="00954C30">
        <w:trPr>
          <w:trHeight w:val="450"/>
        </w:trPr>
        <w:tc>
          <w:tcPr>
            <w:tcW w:w="1872" w:type="dxa"/>
            <w:tcBorders>
              <w:bottom w:val="single" w:sz="4" w:space="0" w:color="auto"/>
            </w:tcBorders>
            <w:vAlign w:val="center"/>
          </w:tcPr>
          <w:p w14:paraId="590ACC3E" w14:textId="2C9C6230" w:rsidR="0098493F" w:rsidRPr="00FB0EAF" w:rsidRDefault="0098493F" w:rsidP="00081297">
            <w:pPr>
              <w:rPr>
                <w:b/>
                <w:bCs/>
              </w:rPr>
            </w:pPr>
            <w:r w:rsidRPr="00FB0EAF">
              <w:rPr>
                <w:b/>
                <w:bCs/>
              </w:rPr>
              <w:t>US-Control</w:t>
            </w:r>
            <w:r w:rsidR="00C3711F">
              <w:rPr>
                <w:b/>
                <w:bCs/>
              </w:rPr>
              <w:t xml:space="preserve"> </w:t>
            </w:r>
            <w:r w:rsidR="00C3711F" w:rsidRPr="00C3711F">
              <w:rPr>
                <w:b/>
                <w:bCs/>
                <w:vertAlign w:val="subscript"/>
              </w:rPr>
              <w:t>b</w:t>
            </w:r>
          </w:p>
        </w:tc>
        <w:tc>
          <w:tcPr>
            <w:tcW w:w="1872" w:type="dxa"/>
            <w:tcBorders>
              <w:bottom w:val="single" w:sz="4" w:space="0" w:color="auto"/>
            </w:tcBorders>
            <w:vAlign w:val="center"/>
          </w:tcPr>
          <w:p w14:paraId="0E4A40BE" w14:textId="77777777" w:rsidR="0098493F" w:rsidRPr="004261E3" w:rsidRDefault="0098493F" w:rsidP="00081297">
            <w:pPr>
              <w:jc w:val="center"/>
            </w:pPr>
            <w:r w:rsidRPr="004261E3">
              <w:t>1.82±0.035</w:t>
            </w:r>
          </w:p>
        </w:tc>
        <w:tc>
          <w:tcPr>
            <w:tcW w:w="1872" w:type="dxa"/>
            <w:tcBorders>
              <w:bottom w:val="single" w:sz="4" w:space="0" w:color="auto"/>
            </w:tcBorders>
            <w:vAlign w:val="center"/>
          </w:tcPr>
          <w:p w14:paraId="51A260CF" w14:textId="77777777" w:rsidR="0098493F" w:rsidRPr="004261E3" w:rsidRDefault="0098493F" w:rsidP="00081297">
            <w:pPr>
              <w:jc w:val="center"/>
            </w:pPr>
            <w:r w:rsidRPr="004261E3">
              <w:t>76±6.245</w:t>
            </w:r>
          </w:p>
        </w:tc>
        <w:tc>
          <w:tcPr>
            <w:tcW w:w="1872" w:type="dxa"/>
            <w:tcBorders>
              <w:bottom w:val="single" w:sz="4" w:space="0" w:color="auto"/>
            </w:tcBorders>
            <w:vAlign w:val="center"/>
          </w:tcPr>
          <w:p w14:paraId="5D68D058" w14:textId="77777777" w:rsidR="0098493F" w:rsidRPr="004261E3" w:rsidRDefault="0098493F" w:rsidP="00081297">
            <w:pPr>
              <w:jc w:val="center"/>
            </w:pPr>
            <w:r w:rsidRPr="004261E3">
              <w:t>31.04±2.481</w:t>
            </w:r>
          </w:p>
        </w:tc>
        <w:tc>
          <w:tcPr>
            <w:tcW w:w="1872" w:type="dxa"/>
            <w:tcBorders>
              <w:bottom w:val="single" w:sz="4" w:space="0" w:color="auto"/>
            </w:tcBorders>
            <w:vAlign w:val="center"/>
          </w:tcPr>
          <w:p w14:paraId="190DB66F" w14:textId="77777777" w:rsidR="0098493F" w:rsidRPr="004261E3" w:rsidRDefault="0098493F" w:rsidP="00081297">
            <w:pPr>
              <w:jc w:val="center"/>
            </w:pPr>
            <w:r w:rsidRPr="004261E3">
              <w:t>0.80±0.035</w:t>
            </w:r>
          </w:p>
        </w:tc>
      </w:tr>
    </w:tbl>
    <w:p w14:paraId="15319817" w14:textId="377F99AE" w:rsidR="000139D9" w:rsidRPr="0048386B" w:rsidRDefault="000139D9" w:rsidP="0048386B">
      <w:pPr>
        <w:spacing w:line="360" w:lineRule="auto"/>
        <w:sectPr w:rsidR="000139D9" w:rsidRPr="0048386B" w:rsidSect="00713137">
          <w:pgSz w:w="12240" w:h="15840" w:code="1"/>
          <w:pgMar w:top="1440" w:right="1800" w:bottom="1872" w:left="1800" w:header="864" w:footer="720" w:gutter="0"/>
          <w:pgNumType w:start="1"/>
          <w:cols w:space="720"/>
          <w:noEndnote/>
          <w:docGrid w:linePitch="360"/>
        </w:sectPr>
      </w:pPr>
    </w:p>
    <w:p w14:paraId="71002DCE" w14:textId="1E755477" w:rsidR="00236E6D" w:rsidRPr="00D83D98" w:rsidRDefault="0062336F" w:rsidP="003567B5">
      <w:pPr>
        <w:pStyle w:val="Heading1"/>
        <w:spacing w:before="0"/>
        <w:rPr>
          <w:iCs/>
        </w:rPr>
      </w:pPr>
      <w:bookmarkStart w:id="43" w:name="_Toc196332988"/>
      <w:r w:rsidRPr="003E61B6">
        <w:lastRenderedPageBreak/>
        <w:t xml:space="preserve">IMPROVEMENT AND VERIFICATION </w:t>
      </w:r>
      <w:r w:rsidR="001931B9">
        <w:t>OF AN AUTOMATED METHOD FOR DETERMINING THE HYDRATION KINETICS OF DRY LEGUMES</w:t>
      </w:r>
      <w:bookmarkEnd w:id="43"/>
      <w:r w:rsidR="001931B9">
        <w:t xml:space="preserve"> </w:t>
      </w:r>
    </w:p>
    <w:p w14:paraId="264E44A0" w14:textId="77777777" w:rsidR="0049664D" w:rsidRDefault="0049664D">
      <w:pPr>
        <w:rPr>
          <w:rFonts w:cs="Arial"/>
          <w:b/>
          <w:iCs/>
          <w:szCs w:val="28"/>
          <w:u w:val="single"/>
        </w:rPr>
      </w:pPr>
      <w:bookmarkStart w:id="44" w:name="_Toc420995897"/>
      <w:bookmarkStart w:id="45" w:name="_Toc422997484"/>
      <w:bookmarkStart w:id="46" w:name="_Toc427156467"/>
      <w:r>
        <w:br w:type="page"/>
      </w:r>
    </w:p>
    <w:p w14:paraId="69B45CAA" w14:textId="73F5586D" w:rsidR="00167DA6" w:rsidRPr="00167DA6" w:rsidRDefault="00167DA6" w:rsidP="00A90219">
      <w:pPr>
        <w:pStyle w:val="Heading2"/>
      </w:pPr>
      <w:bookmarkStart w:id="47" w:name="_Toc196332989"/>
      <w:r w:rsidRPr="00167DA6">
        <w:lastRenderedPageBreak/>
        <w:t>Abstract</w:t>
      </w:r>
      <w:bookmarkEnd w:id="47"/>
    </w:p>
    <w:p w14:paraId="2ECAA066" w14:textId="2BEDEDD3" w:rsidR="00BE1864" w:rsidRPr="00BE1864" w:rsidRDefault="00BE1864" w:rsidP="003567B5">
      <w:pPr>
        <w:pStyle w:val="BodyText"/>
        <w:spacing w:line="480" w:lineRule="auto"/>
      </w:pPr>
      <w:bookmarkStart w:id="48" w:name="_Toc420995898"/>
      <w:bookmarkStart w:id="49" w:name="_Toc422997485"/>
      <w:bookmarkStart w:id="50" w:name="_Toc427156468"/>
      <w:bookmarkEnd w:id="44"/>
      <w:bookmarkEnd w:id="45"/>
      <w:bookmarkEnd w:id="46"/>
      <w:r>
        <w:t xml:space="preserve">The </w:t>
      </w:r>
      <w:r w:rsidR="003C2B56">
        <w:t>hydration</w:t>
      </w:r>
      <w:r>
        <w:t xml:space="preserve"> of dry beans within the </w:t>
      </w:r>
      <w:r w:rsidRPr="00CC351A">
        <w:rPr>
          <w:i/>
          <w:iCs/>
        </w:rPr>
        <w:t>Phaseolus vulgaris</w:t>
      </w:r>
      <w:r>
        <w:t xml:space="preserve"> species</w:t>
      </w:r>
      <w:r w:rsidR="002A2836">
        <w:t xml:space="preserve"> </w:t>
      </w:r>
      <w:r>
        <w:t>is a</w:t>
      </w:r>
      <w:r w:rsidR="00C23CAA">
        <w:t>n</w:t>
      </w:r>
      <w:r>
        <w:t xml:space="preserve"> </w:t>
      </w:r>
      <w:r w:rsidR="00C23CAA">
        <w:t>important</w:t>
      </w:r>
      <w:r>
        <w:t xml:space="preserve"> step in their preparation for canning. </w:t>
      </w:r>
      <w:r w:rsidR="004848A0">
        <w:t>E</w:t>
      </w:r>
      <w:r>
        <w:t>ach type of legume will have unique hydration kinetics</w:t>
      </w:r>
      <w:r w:rsidR="003511EA">
        <w:t xml:space="preserve"> which </w:t>
      </w:r>
      <w:r w:rsidR="007A137A">
        <w:t>must be understood before commercial canning</w:t>
      </w:r>
      <w:r w:rsidR="00A80983">
        <w:t>.</w:t>
      </w:r>
      <w:r w:rsidR="007A137A">
        <w:t xml:space="preserve"> </w:t>
      </w:r>
      <w:r w:rsidR="00A80983">
        <w:t>This will</w:t>
      </w:r>
      <w:r>
        <w:t xml:space="preserve"> ensure a uniform product and optimize</w:t>
      </w:r>
      <w:r w:rsidR="004848A0">
        <w:t xml:space="preserve"> </w:t>
      </w:r>
      <w:r>
        <w:t xml:space="preserve">processing and quality while maintaining the product’s microbial safety. The current methods to determine hydration kinetics are time consuming and labor intensive. </w:t>
      </w:r>
      <w:r w:rsidR="00756CE2">
        <w:t xml:space="preserve">The Bean Volume Automatic Tester (BVAT) is an automated system which </w:t>
      </w:r>
      <w:r w:rsidR="00C06A46">
        <w:t>w</w:t>
      </w:r>
      <w:r w:rsidR="00756CE2">
        <w:t>as devel</w:t>
      </w:r>
      <w:r w:rsidR="007B69B6">
        <w:t xml:space="preserve">oped to measure </w:t>
      </w:r>
      <w:r>
        <w:t xml:space="preserve">the change in weight and volume of a legume over time, as it absorbs water. As this system is automated, it </w:t>
      </w:r>
      <w:r w:rsidR="00DB41BF">
        <w:t>reduces</w:t>
      </w:r>
      <w:r>
        <w:t xml:space="preserve"> </w:t>
      </w:r>
      <w:r w:rsidR="21DF7B61">
        <w:t>labor</w:t>
      </w:r>
      <w:r>
        <w:t xml:space="preserve"> and the time required to </w:t>
      </w:r>
      <w:r w:rsidR="00710A02">
        <w:t>analyze</w:t>
      </w:r>
      <w:r>
        <w:t xml:space="preserve"> hydration. This system was modified to give moisture content readings which are equivalent to moisture content</w:t>
      </w:r>
      <w:r w:rsidR="00051DA7">
        <w:t>s</w:t>
      </w:r>
      <w:r>
        <w:t xml:space="preserve"> given by the current published standard method (AACC 44-17.01</w:t>
      </w:r>
      <w:r w:rsidR="00D155D6">
        <w:t xml:space="preserve">; </w:t>
      </w:r>
      <w:r w:rsidR="0086234D">
        <w:rPr>
          <w:color w:val="000000" w:themeColor="text1"/>
        </w:rPr>
        <w:t>Cereals</w:t>
      </w:r>
      <w:r w:rsidR="00BD04F4">
        <w:rPr>
          <w:color w:val="000000" w:themeColor="text1"/>
        </w:rPr>
        <w:t xml:space="preserve"> &amp; Grains Association, 1999</w:t>
      </w:r>
      <w:r w:rsidR="00D155D6">
        <w:rPr>
          <w:color w:val="000000" w:themeColor="text1"/>
        </w:rPr>
        <w:t>c</w:t>
      </w:r>
      <w:r w:rsidR="00BD04F4">
        <w:rPr>
          <w:color w:val="000000" w:themeColor="text1"/>
        </w:rPr>
        <w:t>)</w:t>
      </w:r>
      <w:r>
        <w:t>. The system was shown to be highly correlated with the standard method, with the two having a linear relationship (y=</w:t>
      </w:r>
      <w:r w:rsidR="00BC4351">
        <w:t xml:space="preserve">1.09x-6.04). </w:t>
      </w:r>
      <w:r>
        <w:t xml:space="preserve"> </w:t>
      </w:r>
    </w:p>
    <w:p w14:paraId="2E78393B" w14:textId="77777777" w:rsidR="00BE1864" w:rsidRPr="00BE1864" w:rsidRDefault="00BE1864" w:rsidP="003567B5">
      <w:pPr>
        <w:pStyle w:val="BodyText"/>
        <w:spacing w:line="480" w:lineRule="auto"/>
      </w:pPr>
      <w:r w:rsidRPr="00BE1864">
        <w:t xml:space="preserve">Two models, Peleg and Weibull, were fitted to navy bean hydration data from the BVAT. </w:t>
      </w:r>
    </w:p>
    <w:p w14:paraId="207301FC" w14:textId="64478467" w:rsidR="001E79CF" w:rsidRPr="00E3147E" w:rsidRDefault="00BE1864" w:rsidP="003567B5">
      <w:pPr>
        <w:pStyle w:val="BodyText"/>
        <w:spacing w:line="480" w:lineRule="auto"/>
        <w:rPr>
          <w:color w:val="FF0000"/>
        </w:rPr>
      </w:pPr>
      <w:r w:rsidRPr="00BE1864">
        <w:t xml:space="preserve">The model which had the smallest </w:t>
      </w:r>
      <w:r w:rsidR="000A0190">
        <w:t xml:space="preserve">root </w:t>
      </w:r>
      <w:r w:rsidR="000A0190" w:rsidRPr="00CB3266">
        <w:rPr>
          <w:color w:val="000000" w:themeColor="text1"/>
        </w:rPr>
        <w:t>mean square error (</w:t>
      </w:r>
      <w:r w:rsidRPr="00CB3266">
        <w:rPr>
          <w:color w:val="000000" w:themeColor="text1"/>
        </w:rPr>
        <w:t>RMSE</w:t>
      </w:r>
      <w:r w:rsidR="000A0190" w:rsidRPr="00CB3266">
        <w:rPr>
          <w:color w:val="000000" w:themeColor="text1"/>
        </w:rPr>
        <w:t>)</w:t>
      </w:r>
      <w:r w:rsidRPr="00CB3266">
        <w:rPr>
          <w:color w:val="000000" w:themeColor="text1"/>
        </w:rPr>
        <w:t xml:space="preserve"> was used to compare hydration curves at different temperatures</w:t>
      </w:r>
      <w:r w:rsidR="002B0866" w:rsidRPr="00CB3266">
        <w:rPr>
          <w:color w:val="000000" w:themeColor="text1"/>
        </w:rPr>
        <w:t xml:space="preserve"> (</w:t>
      </w:r>
      <w:r w:rsidR="008E31AF" w:rsidRPr="00CB3266">
        <w:rPr>
          <w:color w:val="000000" w:themeColor="text1"/>
        </w:rPr>
        <w:t xml:space="preserve">average </w:t>
      </w:r>
      <w:r w:rsidR="002B0866" w:rsidRPr="00CB3266">
        <w:rPr>
          <w:color w:val="000000" w:themeColor="text1"/>
        </w:rPr>
        <w:t xml:space="preserve">Peleg RMSE = </w:t>
      </w:r>
      <w:r w:rsidR="00C4071D" w:rsidRPr="00CB3266">
        <w:rPr>
          <w:color w:val="000000" w:themeColor="text1"/>
        </w:rPr>
        <w:t>0.9)</w:t>
      </w:r>
      <w:r w:rsidRPr="00CB3266">
        <w:rPr>
          <w:color w:val="000000" w:themeColor="text1"/>
        </w:rPr>
        <w:t xml:space="preserve">. </w:t>
      </w:r>
      <w:r w:rsidR="00E3147E" w:rsidRPr="00CB3266">
        <w:rPr>
          <w:color w:val="000000" w:themeColor="text1"/>
        </w:rPr>
        <w:t>By comparing the parameters from the Peleg model, t</w:t>
      </w:r>
      <w:r w:rsidRPr="00CB3266">
        <w:rPr>
          <w:color w:val="000000" w:themeColor="text1"/>
        </w:rPr>
        <w:t xml:space="preserve">he system </w:t>
      </w:r>
      <w:r w:rsidR="00CE2F9A" w:rsidRPr="00CB3266">
        <w:rPr>
          <w:color w:val="000000" w:themeColor="text1"/>
        </w:rPr>
        <w:t>was able</w:t>
      </w:r>
      <w:r w:rsidRPr="00CB3266">
        <w:rPr>
          <w:color w:val="000000" w:themeColor="text1"/>
        </w:rPr>
        <w:t xml:space="preserve"> to distinguish hydration curves</w:t>
      </w:r>
      <w:r w:rsidR="00CB5770" w:rsidRPr="00CB3266">
        <w:rPr>
          <w:color w:val="000000" w:themeColor="text1"/>
        </w:rPr>
        <w:t xml:space="preserve"> of navy beans</w:t>
      </w:r>
      <w:r w:rsidRPr="00CB3266">
        <w:rPr>
          <w:color w:val="000000" w:themeColor="text1"/>
        </w:rPr>
        <w:t xml:space="preserve"> at different temperatures (P &lt;.0001</w:t>
      </w:r>
      <w:r w:rsidR="00B16713" w:rsidRPr="00CB3266">
        <w:rPr>
          <w:color w:val="000000" w:themeColor="text1"/>
        </w:rPr>
        <w:t xml:space="preserve"> [k</w:t>
      </w:r>
      <w:r w:rsidR="00B16713" w:rsidRPr="00CB3266">
        <w:rPr>
          <w:color w:val="000000" w:themeColor="text1"/>
          <w:vertAlign w:val="subscript"/>
        </w:rPr>
        <w:t>1</w:t>
      </w:r>
      <w:r w:rsidR="00B16713" w:rsidRPr="00CB3266">
        <w:rPr>
          <w:color w:val="000000" w:themeColor="text1"/>
        </w:rPr>
        <w:t>]</w:t>
      </w:r>
      <w:r w:rsidRPr="00CB3266">
        <w:rPr>
          <w:color w:val="000000" w:themeColor="text1"/>
        </w:rPr>
        <w:t>)</w:t>
      </w:r>
      <w:r w:rsidR="00AD3AB5" w:rsidRPr="00CB3266">
        <w:rPr>
          <w:color w:val="000000" w:themeColor="text1"/>
        </w:rPr>
        <w:t xml:space="preserve"> and different </w:t>
      </w:r>
      <w:r w:rsidR="00AD3AB5">
        <w:t>varieties of black beans (</w:t>
      </w:r>
      <w:r w:rsidR="008A0757" w:rsidRPr="004C679F">
        <w:t xml:space="preserve">P=0.0013 </w:t>
      </w:r>
      <w:r w:rsidR="00DE51AE">
        <w:t>[</w:t>
      </w:r>
      <w:r w:rsidR="008A0757" w:rsidRPr="004C679F">
        <w:t>k</w:t>
      </w:r>
      <w:r w:rsidR="008A0757" w:rsidRPr="00291A6C">
        <w:rPr>
          <w:vertAlign w:val="subscript"/>
        </w:rPr>
        <w:t>1</w:t>
      </w:r>
      <w:r w:rsidR="00DE51AE">
        <w:t>]</w:t>
      </w:r>
      <w:r w:rsidR="008A0757" w:rsidRPr="004C679F">
        <w:t xml:space="preserve">; </w:t>
      </w:r>
      <w:r w:rsidR="00CB3266">
        <w:t>P=</w:t>
      </w:r>
      <w:r w:rsidR="008A0757" w:rsidRPr="004C679F">
        <w:t xml:space="preserve">0.0347 </w:t>
      </w:r>
      <w:r w:rsidR="008A0757">
        <w:t>[</w:t>
      </w:r>
      <w:r w:rsidR="008A0757" w:rsidRPr="004C679F">
        <w:t>k</w:t>
      </w:r>
      <w:r w:rsidR="008A0757" w:rsidRPr="00291A6C">
        <w:rPr>
          <w:vertAlign w:val="subscript"/>
        </w:rPr>
        <w:t>2</w:t>
      </w:r>
      <w:r w:rsidR="00DE51AE">
        <w:t>]</w:t>
      </w:r>
      <w:r w:rsidR="00AD3AB5">
        <w:t xml:space="preserve">). </w:t>
      </w:r>
    </w:p>
    <w:p w14:paraId="281FC58E" w14:textId="46615E7F" w:rsidR="00226B5E" w:rsidRPr="003D21AF" w:rsidRDefault="00226B5E" w:rsidP="00A90219">
      <w:pPr>
        <w:pStyle w:val="Heading2"/>
      </w:pPr>
      <w:bookmarkStart w:id="51" w:name="_Toc196332990"/>
      <w:r w:rsidRPr="003D21AF">
        <w:t>Introduction</w:t>
      </w:r>
      <w:bookmarkEnd w:id="51"/>
    </w:p>
    <w:p w14:paraId="65EA94AD" w14:textId="15E2D2D1" w:rsidR="00226B5E" w:rsidRPr="001012D4" w:rsidRDefault="00222555" w:rsidP="003567B5">
      <w:pPr>
        <w:spacing w:line="480" w:lineRule="auto"/>
        <w:rPr>
          <w:color w:val="000000" w:themeColor="text1"/>
        </w:rPr>
      </w:pPr>
      <w:r w:rsidRPr="00222555">
        <w:rPr>
          <w:color w:val="000000" w:themeColor="text1"/>
        </w:rPr>
        <w:t xml:space="preserve">Varieties of </w:t>
      </w:r>
      <w:r w:rsidR="005E16BC" w:rsidRPr="005D53E9">
        <w:rPr>
          <w:i/>
          <w:iCs/>
          <w:color w:val="000000" w:themeColor="text1"/>
        </w:rPr>
        <w:t>Phaseolus vulgaris</w:t>
      </w:r>
      <w:r w:rsidR="005E16BC">
        <w:rPr>
          <w:color w:val="000000" w:themeColor="text1"/>
        </w:rPr>
        <w:t xml:space="preserve"> </w:t>
      </w:r>
      <w:r>
        <w:rPr>
          <w:color w:val="000000" w:themeColor="text1"/>
        </w:rPr>
        <w:t>are</w:t>
      </w:r>
      <w:r w:rsidR="005E16BC">
        <w:rPr>
          <w:color w:val="000000" w:themeColor="text1"/>
        </w:rPr>
        <w:t xml:space="preserve"> </w:t>
      </w:r>
      <w:r w:rsidR="00226B5E" w:rsidRPr="001012D4">
        <w:rPr>
          <w:color w:val="000000" w:themeColor="text1"/>
        </w:rPr>
        <w:t xml:space="preserve">a good source of many </w:t>
      </w:r>
      <w:r w:rsidR="000A5DC5">
        <w:rPr>
          <w:color w:val="000000" w:themeColor="text1"/>
        </w:rPr>
        <w:t>nutrients</w:t>
      </w:r>
      <w:r w:rsidR="00226B5E" w:rsidRPr="001012D4">
        <w:rPr>
          <w:color w:val="000000" w:themeColor="text1"/>
        </w:rPr>
        <w:t xml:space="preserve">. They contain high levels of protein, ranging from 17-31%, depending on the cultivar and growing region. </w:t>
      </w:r>
      <w:r w:rsidR="00226B5E" w:rsidRPr="001012D4">
        <w:rPr>
          <w:color w:val="000000" w:themeColor="text1"/>
        </w:rPr>
        <w:lastRenderedPageBreak/>
        <w:t xml:space="preserve">They also contain high amounts of dietary fiber, which has been linked to numerous health benefits including, reduced risk of heart disease, reduced risk of colon cancer, and lower blood cholesterol. They are also good sources of iron and zinc, which are minerals essential to our diets </w:t>
      </w:r>
      <w:r w:rsidR="00226B5E">
        <w:rPr>
          <w:color w:val="000000" w:themeColor="text1"/>
        </w:rPr>
        <w:fldChar w:fldCharType="begin"/>
      </w:r>
      <w:r w:rsidR="00226B5E">
        <w:rPr>
          <w:color w:val="000000" w:themeColor="text1"/>
        </w:rPr>
        <w:instrText xml:space="preserve"> ADDIN EN.CITE &lt;EndNote&gt;&lt;Cite&gt;&lt;Author&gt;Popescu&lt;/Author&gt;&lt;Year&gt;2012&lt;/Year&gt;&lt;RecNum&gt;79&lt;/RecNum&gt;&lt;DisplayText&gt;(Popescu &amp;amp; Golubev, 2012)&lt;/DisplayText&gt;&lt;record&gt;&lt;rec-number&gt;79&lt;/rec-number&gt;&lt;foreign-keys&gt;&lt;key app="EN" db-id="farz9ae0uptartevrp7patev2wezrxsdw229" timestamp="1735928290"&gt;79&lt;/key&gt;&lt;/foreign-keys&gt;&lt;ref-type name="Book"&gt;6&lt;/ref-type&gt;&lt;contributors&gt;&lt;authors&gt;&lt;author&gt;Popescu, Elena&lt;/author&gt;&lt;author&gt;Golubev, Ivan&lt;/author&gt;&lt;/authors&gt;&lt;/contributors&gt;&lt;titles&gt;&lt;title&gt;Beans nutrition, consumption and health&lt;/title&gt;&lt;secondary-title&gt;Agriculture issues and policies&lt;/secondary-title&gt;&lt;/titles&gt;&lt;keywords&gt;&lt;keyword&gt;Beans&lt;/keyword&gt;&lt;keyword&gt;Beans -- Nutrition&lt;/keyword&gt;&lt;keyword&gt;Beans -- Health aspects&lt;/keyword&gt;&lt;/keywords&gt;&lt;dates&gt;&lt;year&gt;2012&lt;/year&gt;&lt;/dates&gt;&lt;pub-location&gt;New York&lt;/pub-location&gt;&lt;publisher&gt;Nova Science Publishers&lt;/publisher&gt;&lt;isbn&gt;1621002160&lt;/isbn&gt;&lt;urls&gt;&lt;/urls&gt;&lt;/record&gt;&lt;/Cite&gt;&lt;/EndNote&gt;</w:instrText>
      </w:r>
      <w:r w:rsidR="00226B5E">
        <w:rPr>
          <w:color w:val="000000" w:themeColor="text1"/>
        </w:rPr>
        <w:fldChar w:fldCharType="separate"/>
      </w:r>
      <w:r w:rsidR="00226B5E">
        <w:rPr>
          <w:noProof/>
          <w:color w:val="000000" w:themeColor="text1"/>
        </w:rPr>
        <w:t>(Popescu &amp; Golubev, 2012)</w:t>
      </w:r>
      <w:r w:rsidR="00226B5E">
        <w:rPr>
          <w:color w:val="000000" w:themeColor="text1"/>
        </w:rPr>
        <w:fldChar w:fldCharType="end"/>
      </w:r>
      <w:r w:rsidR="00226B5E" w:rsidRPr="001012D4">
        <w:rPr>
          <w:color w:val="000000" w:themeColor="text1"/>
        </w:rPr>
        <w:t xml:space="preserve">. </w:t>
      </w:r>
    </w:p>
    <w:p w14:paraId="7356A49C" w14:textId="765A7106" w:rsidR="00226B5E" w:rsidRPr="001012D4" w:rsidRDefault="00B82F03" w:rsidP="003567B5">
      <w:pPr>
        <w:spacing w:line="480" w:lineRule="auto"/>
        <w:rPr>
          <w:color w:val="000000" w:themeColor="text1"/>
        </w:rPr>
      </w:pPr>
      <w:r>
        <w:rPr>
          <w:color w:val="000000" w:themeColor="text1"/>
        </w:rPr>
        <w:t xml:space="preserve">One common way beans are purchased in grocery stores is </w:t>
      </w:r>
      <w:r w:rsidR="00C14B33">
        <w:rPr>
          <w:color w:val="000000" w:themeColor="text1"/>
        </w:rPr>
        <w:t xml:space="preserve">as a canned good. This way, the beans are ready to eat and are easy and convenient to prepare. </w:t>
      </w:r>
      <w:r w:rsidR="00226B5E" w:rsidRPr="001012D4">
        <w:rPr>
          <w:color w:val="000000" w:themeColor="text1"/>
        </w:rPr>
        <w:t xml:space="preserve">The process of canning beans starts with dry beans. </w:t>
      </w:r>
      <w:r w:rsidR="00843299">
        <w:rPr>
          <w:color w:val="000000" w:themeColor="text1"/>
        </w:rPr>
        <w:t>T</w:t>
      </w:r>
      <w:r w:rsidR="00226B5E" w:rsidRPr="001012D4">
        <w:rPr>
          <w:color w:val="000000" w:themeColor="text1"/>
        </w:rPr>
        <w:t>he</w:t>
      </w:r>
      <w:r w:rsidR="00843299">
        <w:rPr>
          <w:color w:val="000000" w:themeColor="text1"/>
        </w:rPr>
        <w:t xml:space="preserve"> dry beans</w:t>
      </w:r>
      <w:r w:rsidR="00226B5E" w:rsidRPr="001012D4">
        <w:rPr>
          <w:color w:val="000000" w:themeColor="text1"/>
        </w:rPr>
        <w:t xml:space="preserve"> are soaked to rehydrate and reach a higher moisture content</w:t>
      </w:r>
      <w:r w:rsidR="00F91D62">
        <w:rPr>
          <w:color w:val="000000" w:themeColor="text1"/>
        </w:rPr>
        <w:t xml:space="preserve"> before canning</w:t>
      </w:r>
      <w:r w:rsidR="00226B5E">
        <w:rPr>
          <w:color w:val="000000" w:themeColor="text1"/>
        </w:rPr>
        <w:t xml:space="preserve"> </w:t>
      </w:r>
      <w:r w:rsidR="00226B5E">
        <w:rPr>
          <w:color w:val="000000" w:themeColor="text1"/>
        </w:rPr>
        <w:fldChar w:fldCharType="begin"/>
      </w:r>
      <w:r w:rsidR="00226B5E">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226B5E">
        <w:rPr>
          <w:color w:val="000000" w:themeColor="text1"/>
        </w:rPr>
        <w:fldChar w:fldCharType="separate"/>
      </w:r>
      <w:r w:rsidR="00226B5E">
        <w:rPr>
          <w:noProof/>
          <w:color w:val="000000" w:themeColor="text1"/>
        </w:rPr>
        <w:t>(Matella et al., 2012)</w:t>
      </w:r>
      <w:r w:rsidR="00226B5E">
        <w:rPr>
          <w:color w:val="000000" w:themeColor="text1"/>
        </w:rPr>
        <w:fldChar w:fldCharType="end"/>
      </w:r>
      <w:r w:rsidR="00226B5E" w:rsidRPr="001012D4">
        <w:rPr>
          <w:color w:val="000000" w:themeColor="text1"/>
        </w:rPr>
        <w:t xml:space="preserve">. Beans must reach a high enough moisture content, usually above 50% moisture on a </w:t>
      </w:r>
      <w:r w:rsidR="007F040E">
        <w:rPr>
          <w:color w:val="000000" w:themeColor="text1"/>
        </w:rPr>
        <w:t>dry</w:t>
      </w:r>
      <w:r w:rsidR="00226B5E" w:rsidRPr="001012D4">
        <w:rPr>
          <w:color w:val="000000" w:themeColor="text1"/>
        </w:rPr>
        <w:t xml:space="preserve"> basis (</w:t>
      </w:r>
      <w:proofErr w:type="spellStart"/>
      <w:r w:rsidR="007F040E">
        <w:rPr>
          <w:color w:val="000000" w:themeColor="text1"/>
        </w:rPr>
        <w:t>d</w:t>
      </w:r>
      <w:r w:rsidR="00AA5684">
        <w:rPr>
          <w:color w:val="000000" w:themeColor="text1"/>
        </w:rPr>
        <w:t>.b.</w:t>
      </w:r>
      <w:proofErr w:type="spellEnd"/>
      <w:r w:rsidR="00226B5E" w:rsidRPr="001012D4">
        <w:rPr>
          <w:color w:val="000000" w:themeColor="text1"/>
        </w:rPr>
        <w:t xml:space="preserve">), to ensure the safety and quality of the final product. </w:t>
      </w:r>
      <w:r w:rsidR="00DA0ECB">
        <w:rPr>
          <w:color w:val="000000" w:themeColor="text1"/>
        </w:rPr>
        <w:t>T</w:t>
      </w:r>
      <w:r w:rsidR="00226B5E" w:rsidRPr="001012D4">
        <w:rPr>
          <w:color w:val="000000" w:themeColor="text1"/>
        </w:rPr>
        <w:t xml:space="preserve">he moisture content will directly affect how the product heats during thermal processing. Beans with a low moisture content will have a smaller volume and therefore more beans will be able to fit in one can. Those with a higher moisture content will have a larger volume and therefore fewer beans will be able to fit in a can. </w:t>
      </w:r>
      <w:r w:rsidR="00DE2FBE">
        <w:rPr>
          <w:color w:val="000000" w:themeColor="text1"/>
        </w:rPr>
        <w:t>Also, i</w:t>
      </w:r>
      <w:r w:rsidR="00E33521" w:rsidRPr="001012D4">
        <w:rPr>
          <w:color w:val="000000" w:themeColor="text1"/>
        </w:rPr>
        <w:t xml:space="preserve">f beans are not fully </w:t>
      </w:r>
      <w:r w:rsidR="002D32E3">
        <w:rPr>
          <w:color w:val="000000" w:themeColor="text1"/>
        </w:rPr>
        <w:t>hydrated</w:t>
      </w:r>
      <w:r w:rsidR="00E33521" w:rsidRPr="001012D4">
        <w:rPr>
          <w:color w:val="000000" w:themeColor="text1"/>
        </w:rPr>
        <w:t xml:space="preserve"> before being added to a can, they may absorb </w:t>
      </w:r>
      <w:r w:rsidR="006113BF">
        <w:rPr>
          <w:color w:val="000000" w:themeColor="text1"/>
        </w:rPr>
        <w:t xml:space="preserve">water from </w:t>
      </w:r>
      <w:r w:rsidR="00E33521" w:rsidRPr="001012D4">
        <w:rPr>
          <w:color w:val="000000" w:themeColor="text1"/>
        </w:rPr>
        <w:t xml:space="preserve">the brine or sauce in the can during the thermal process </w:t>
      </w:r>
      <w:r w:rsidR="00E33521">
        <w:rPr>
          <w:color w:val="000000" w:themeColor="text1"/>
        </w:rPr>
        <w:fldChar w:fldCharType="begin"/>
      </w:r>
      <w:r w:rsidR="00E33521">
        <w:rPr>
          <w:color w:val="000000" w:themeColor="text1"/>
        </w:rPr>
        <w:instrText xml:space="preserve"> ADDIN EN.CITE &lt;EndNote&gt;&lt;Cite&gt;&lt;Author&gt;Howard&lt;/Author&gt;&lt;Year&gt;2018&lt;/Year&gt;&lt;RecNum&gt;77&lt;/RecNum&gt;&lt;DisplayText&gt;(Howard et al., 2018)&lt;/DisplayText&gt;&lt;record&gt;&lt;rec-number&gt;77&lt;/rec-number&gt;&lt;foreign-keys&gt;&lt;key app="EN" db-id="farz9ae0uptartevrp7patev2wezrxsdw229" timestamp="1735928215"&gt;77&lt;/key&gt;&lt;/foreign-keys&gt;&lt;ref-type name="Journal Article"&gt;17&lt;/ref-type&gt;&lt;contributors&gt;&lt;authors&gt;&lt;author&gt;Howard, Luke R&lt;/author&gt;&lt;author&gt;White, Brittany L&lt;/author&gt;&lt;author&gt;Uebersax, Mark A&lt;/author&gt;&lt;author&gt;Siddiq, Muhammad&lt;/author&gt;&lt;/authors&gt;&lt;/contributors&gt;&lt;titles&gt;&lt;title&gt;Dry beans processing, quality evaluation, and nutrition&lt;/title&gt;&lt;secondary-title&gt;Handbook of vegetables and vegetable processing&lt;/secondary-title&gt;&lt;/titles&gt;&lt;periodical&gt;&lt;full-title&gt;Handbook of vegetables and vegetable processing&lt;/full-title&gt;&lt;/periodical&gt;&lt;pages&gt;559-587&lt;/pages&gt;&lt;dates&gt;&lt;year&gt;2018&lt;/year&gt;&lt;/dates&gt;&lt;urls&gt;&lt;/urls&gt;&lt;/record&gt;&lt;/Cite&gt;&lt;/EndNote&gt;</w:instrText>
      </w:r>
      <w:r w:rsidR="00E33521">
        <w:rPr>
          <w:color w:val="000000" w:themeColor="text1"/>
        </w:rPr>
        <w:fldChar w:fldCharType="separate"/>
      </w:r>
      <w:r w:rsidR="00E33521">
        <w:rPr>
          <w:noProof/>
          <w:color w:val="000000" w:themeColor="text1"/>
        </w:rPr>
        <w:t>(Howard et al., 2018)</w:t>
      </w:r>
      <w:r w:rsidR="00E33521">
        <w:rPr>
          <w:color w:val="000000" w:themeColor="text1"/>
        </w:rPr>
        <w:fldChar w:fldCharType="end"/>
      </w:r>
      <w:r w:rsidR="00E33521" w:rsidRPr="001012D4">
        <w:rPr>
          <w:color w:val="000000" w:themeColor="text1"/>
        </w:rPr>
        <w:t>. This will cause the amount of liquid in the can to fluctuate</w:t>
      </w:r>
      <w:r w:rsidR="008D1C59">
        <w:rPr>
          <w:color w:val="000000" w:themeColor="text1"/>
        </w:rPr>
        <w:t xml:space="preserve"> and</w:t>
      </w:r>
      <w:r w:rsidR="00226B5E" w:rsidRPr="001012D4">
        <w:rPr>
          <w:color w:val="000000" w:themeColor="text1"/>
        </w:rPr>
        <w:t xml:space="preserve"> affects how the product will heat</w:t>
      </w:r>
      <w:r w:rsidR="00226B5E">
        <w:rPr>
          <w:color w:val="000000" w:themeColor="text1"/>
        </w:rPr>
        <w:t xml:space="preserve"> </w:t>
      </w:r>
      <w:r w:rsidR="00226B5E">
        <w:rPr>
          <w:color w:val="000000" w:themeColor="text1"/>
        </w:rPr>
        <w:fldChar w:fldCharType="begin"/>
      </w:r>
      <w:r w:rsidR="00226B5E">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226B5E">
        <w:rPr>
          <w:color w:val="000000" w:themeColor="text1"/>
        </w:rPr>
        <w:fldChar w:fldCharType="separate"/>
      </w:r>
      <w:r w:rsidR="00226B5E">
        <w:rPr>
          <w:noProof/>
          <w:color w:val="000000" w:themeColor="text1"/>
        </w:rPr>
        <w:t>(Matella et al., 2012)</w:t>
      </w:r>
      <w:r w:rsidR="00226B5E">
        <w:rPr>
          <w:color w:val="000000" w:themeColor="text1"/>
        </w:rPr>
        <w:fldChar w:fldCharType="end"/>
      </w:r>
      <w:r w:rsidR="00226B5E">
        <w:rPr>
          <w:color w:val="000000" w:themeColor="text1"/>
        </w:rPr>
        <w:t xml:space="preserve">. </w:t>
      </w:r>
    </w:p>
    <w:p w14:paraId="357B6C17" w14:textId="5983AA78" w:rsidR="00120558" w:rsidRDefault="00226B5E" w:rsidP="003567B5">
      <w:pPr>
        <w:spacing w:line="480" w:lineRule="auto"/>
        <w:rPr>
          <w:color w:val="000000" w:themeColor="text1"/>
        </w:rPr>
      </w:pPr>
      <w:r w:rsidRPr="001012D4">
        <w:rPr>
          <w:color w:val="000000" w:themeColor="text1"/>
        </w:rPr>
        <w:t xml:space="preserve">The moisture content of beans affects the quality of the final product. The time beans were allowed to soak, and their softness </w:t>
      </w:r>
      <w:r w:rsidR="00F43CA4">
        <w:rPr>
          <w:color w:val="000000" w:themeColor="text1"/>
        </w:rPr>
        <w:t>are</w:t>
      </w:r>
      <w:r w:rsidRPr="001012D4">
        <w:rPr>
          <w:color w:val="000000" w:themeColor="text1"/>
        </w:rPr>
        <w:t xml:space="preserve"> directly correlated</w:t>
      </w:r>
      <w:r>
        <w:rPr>
          <w:color w:val="000000" w:themeColor="text1"/>
        </w:rPr>
        <w:t xml:space="preserve"> </w:t>
      </w:r>
      <w:r>
        <w:rPr>
          <w:color w:val="000000" w:themeColor="text1"/>
        </w:rPr>
        <w:fldChar w:fldCharType="begin"/>
      </w:r>
      <w:r>
        <w:rPr>
          <w:color w:val="000000" w:themeColor="text1"/>
        </w:rPr>
        <w:instrText xml:space="preserve"> ADDIN EN.CITE &lt;EndNote&gt;&lt;Cite&gt;&lt;Author&gt;Abu-Ghannam&lt;/Author&gt;&lt;Year&gt;1998&lt;/Year&gt;&lt;RecNum&gt;17&lt;/RecNum&gt;&lt;DisplayText&gt;(Abu-Ghannam, 1998)&lt;/DisplayText&gt;&lt;record&gt;&lt;rec-number&gt;17&lt;/rec-number&gt;&lt;foreign-keys&gt;&lt;key app="EN" db-id="farz9ae0uptartevrp7patev2wezrxsdw229" timestamp="1726619603"&gt;17&lt;/key&gt;&lt;/foreign-keys&gt;&lt;ref-type name="Journal Article"&gt;17&lt;/ref-type&gt;&lt;contributors&gt;&lt;authors&gt;&lt;author&gt;Abu-Ghannam, Nissreen&lt;/author&gt;&lt;/authors&gt;&lt;/contributors&gt;&lt;titles&gt;&lt;title&gt;Modelling textural changes during the hydration process of red beans&lt;/title&gt;&lt;secondary-title&gt;Journal of food engineering&lt;/secondary-title&gt;&lt;/titles&gt;&lt;periodical&gt;&lt;full-title&gt;Journal of food engineering&lt;/full-title&gt;&lt;/periodical&gt;&lt;pages&gt;341-352&lt;/pages&gt;&lt;volume&gt;38&lt;/volume&gt;&lt;number&gt;3&lt;/number&gt;&lt;keywords&gt;&lt;keyword&gt;Common bean&lt;/keyword&gt;&lt;keyword&gt;Dynamics&lt;/keyword&gt;&lt;keyword&gt;Equations&lt;/keyword&gt;&lt;keyword&gt;Food handling&lt;/keyword&gt;&lt;keyword&gt;Food industry and trade&lt;/keyword&gt;&lt;keyword&gt;Hardness&lt;/keyword&gt;&lt;keyword&gt;Hydration&lt;/keyword&gt;&lt;keyword&gt;Mathematical models&lt;/keyword&gt;&lt;keyword&gt;Mechanics, Analytic&lt;/keyword&gt;&lt;keyword&gt;Motion&lt;/keyword&gt;&lt;keyword&gt;Temperature&lt;/keyword&gt;&lt;keyword&gt;Texture&lt;/keyword&gt;&lt;/keywords&gt;&lt;dates&gt;&lt;year&gt;1998&lt;/year&gt;&lt;/dates&gt;&lt;pub-location&gt;Oxford&lt;/pub-location&gt;&lt;publisher&gt;Elsevier Ltd&lt;/publisher&gt;&lt;isbn&gt;0260-8774&lt;/isbn&gt;&lt;urls&gt;&lt;/urls&gt;&lt;electronic-resource-num&gt;10.1016/S0260-8774(98)00127-7&lt;/electronic-resource-num&gt;&lt;/record&gt;&lt;/Cite&gt;&lt;/EndNote&gt;</w:instrText>
      </w:r>
      <w:r>
        <w:rPr>
          <w:color w:val="000000" w:themeColor="text1"/>
        </w:rPr>
        <w:fldChar w:fldCharType="separate"/>
      </w:r>
      <w:r>
        <w:rPr>
          <w:noProof/>
          <w:color w:val="000000" w:themeColor="text1"/>
        </w:rPr>
        <w:t>(Abu-Ghannam, 1998)</w:t>
      </w:r>
      <w:r>
        <w:rPr>
          <w:color w:val="000000" w:themeColor="text1"/>
        </w:rPr>
        <w:fldChar w:fldCharType="end"/>
      </w:r>
      <w:r w:rsidRPr="001012D4">
        <w:rPr>
          <w:color w:val="000000" w:themeColor="text1"/>
        </w:rPr>
        <w:t xml:space="preserve">. </w:t>
      </w:r>
      <w:r w:rsidR="000C626F">
        <w:rPr>
          <w:color w:val="000000" w:themeColor="text1"/>
        </w:rPr>
        <w:t>L</w:t>
      </w:r>
      <w:r w:rsidRPr="001012D4">
        <w:rPr>
          <w:color w:val="000000" w:themeColor="text1"/>
        </w:rPr>
        <w:t>ong soaking times can increase costs</w:t>
      </w:r>
      <w:r w:rsidR="000939C7">
        <w:rPr>
          <w:color w:val="000000" w:themeColor="text1"/>
        </w:rPr>
        <w:t xml:space="preserve">, </w:t>
      </w:r>
      <w:r w:rsidRPr="001012D4">
        <w:rPr>
          <w:color w:val="000000" w:themeColor="text1"/>
        </w:rPr>
        <w:t xml:space="preserve">decrease </w:t>
      </w:r>
      <w:r w:rsidR="000939C7">
        <w:rPr>
          <w:color w:val="000000" w:themeColor="text1"/>
        </w:rPr>
        <w:t>processing</w:t>
      </w:r>
      <w:r w:rsidRPr="001012D4">
        <w:rPr>
          <w:color w:val="000000" w:themeColor="text1"/>
        </w:rPr>
        <w:t xml:space="preserve"> efficiency, and cause a loss of favorable sensory properties</w:t>
      </w:r>
      <w:r>
        <w:rPr>
          <w:color w:val="000000" w:themeColor="text1"/>
        </w:rPr>
        <w:t xml:space="preserve"> </w:t>
      </w:r>
      <w:r>
        <w:rPr>
          <w:color w:val="000000" w:themeColor="text1"/>
        </w:rPr>
        <w:fldChar w:fldCharType="begin"/>
      </w:r>
      <w:r>
        <w:rPr>
          <w:color w:val="000000" w:themeColor="text1"/>
        </w:rPr>
        <w:instrText xml:space="preserve"> ADDIN EN.CITE &lt;EndNote&gt;&lt;Cite&gt;&lt;Author&gt;Howard&lt;/Author&gt;&lt;Year&gt;2018&lt;/Year&gt;&lt;RecNum&gt;77&lt;/RecNum&gt;&lt;DisplayText&gt;(Howard et al., 2018)&lt;/DisplayText&gt;&lt;record&gt;&lt;rec-number&gt;77&lt;/rec-number&gt;&lt;foreign-keys&gt;&lt;key app="EN" db-id="farz9ae0uptartevrp7patev2wezrxsdw229" timestamp="1735928215"&gt;77&lt;/key&gt;&lt;/foreign-keys&gt;&lt;ref-type name="Journal Article"&gt;17&lt;/ref-type&gt;&lt;contributors&gt;&lt;authors&gt;&lt;author&gt;Howard, Luke R&lt;/author&gt;&lt;author&gt;White, Brittany L&lt;/author&gt;&lt;author&gt;Uebersax, Mark A&lt;/author&gt;&lt;author&gt;Siddiq, Muhammad&lt;/author&gt;&lt;/authors&gt;&lt;/contributors&gt;&lt;titles&gt;&lt;title&gt;Dry beans processing, quality evaluation, and nutrition&lt;/title&gt;&lt;secondary-title&gt;Handbook of vegetables and vegetable processing&lt;/secondary-title&gt;&lt;/titles&gt;&lt;periodical&gt;&lt;full-title&gt;Handbook of vegetables and vegetable processing&lt;/full-title&gt;&lt;/periodical&gt;&lt;pages&gt;559-587&lt;/pages&gt;&lt;dates&gt;&lt;year&gt;2018&lt;/year&gt;&lt;/dates&gt;&lt;urls&gt;&lt;/urls&gt;&lt;/record&gt;&lt;/Cite&gt;&lt;/EndNote&gt;</w:instrText>
      </w:r>
      <w:r>
        <w:rPr>
          <w:color w:val="000000" w:themeColor="text1"/>
        </w:rPr>
        <w:fldChar w:fldCharType="separate"/>
      </w:r>
      <w:r>
        <w:rPr>
          <w:noProof/>
          <w:color w:val="000000" w:themeColor="text1"/>
        </w:rPr>
        <w:t>(Howard et al., 2018)</w:t>
      </w:r>
      <w:r>
        <w:rPr>
          <w:color w:val="000000" w:themeColor="text1"/>
        </w:rPr>
        <w:fldChar w:fldCharType="end"/>
      </w:r>
      <w:r w:rsidRPr="001012D4">
        <w:rPr>
          <w:color w:val="000000" w:themeColor="text1"/>
        </w:rPr>
        <w:t xml:space="preserve">. One influence on the rate of water absorption is the temperature of the soaking medium. Increasing the temperature of the soaking water will increase the rate at which the beans absorb water </w:t>
      </w:r>
      <w:r>
        <w:rPr>
          <w:color w:val="000000" w:themeColor="text1"/>
        </w:rPr>
        <w:fldChar w:fldCharType="begin">
          <w:fldData xml:space="preserve">PEVuZE5vdGU+PENpdGU+PEF1dGhvcj5Kb2hubnk8L0F1dGhvcj48WWVhcj4yMDE1PC9ZZWFyPjxS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</w:fldData>
        </w:fldChar>
      </w:r>
      <w:r>
        <w:rPr>
          <w:color w:val="000000" w:themeColor="text1"/>
        </w:rPr>
        <w:instrText xml:space="preserve"> ADDIN EN.CITE </w:instrText>
      </w:r>
      <w:r>
        <w:rPr>
          <w:color w:val="000000" w:themeColor="text1"/>
        </w:rPr>
        <w:fldChar w:fldCharType="begin">
          <w:fldData xml:space="preserve">PEVuZE5vdGU+PENpdGU+PEF1dGhvcj5Kb2hubnk8L0F1dGhvcj48WWVhcj4yMDE1PC9ZZWFyPjxS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 xml:space="preserve">(Devkota et al., </w:t>
      </w:r>
      <w:r>
        <w:rPr>
          <w:noProof/>
          <w:color w:val="000000" w:themeColor="text1"/>
        </w:rPr>
        <w:lastRenderedPageBreak/>
        <w:t>2022; Johnny et al., 2015)</w:t>
      </w:r>
      <w:r>
        <w:rPr>
          <w:color w:val="000000" w:themeColor="text1"/>
        </w:rPr>
        <w:fldChar w:fldCharType="end"/>
      </w:r>
      <w:r w:rsidRPr="001012D4">
        <w:rPr>
          <w:color w:val="000000" w:themeColor="text1"/>
        </w:rPr>
        <w:t xml:space="preserve">. </w:t>
      </w:r>
      <w:r w:rsidR="00A856FF">
        <w:rPr>
          <w:color w:val="000000" w:themeColor="text1"/>
        </w:rPr>
        <w:t>Due to properties such as microstructures and chemical composition</w:t>
      </w:r>
      <w:r w:rsidR="001B2873">
        <w:rPr>
          <w:color w:val="000000" w:themeColor="text1"/>
        </w:rPr>
        <w:t xml:space="preserve"> which are intrinsic to </w:t>
      </w:r>
      <w:r w:rsidR="00C97C48">
        <w:rPr>
          <w:color w:val="000000" w:themeColor="text1"/>
        </w:rPr>
        <w:t xml:space="preserve">a </w:t>
      </w:r>
      <w:r w:rsidR="001B2873">
        <w:rPr>
          <w:color w:val="000000" w:themeColor="text1"/>
        </w:rPr>
        <w:t>bean, different varieties</w:t>
      </w:r>
      <w:r w:rsidR="006A25F6">
        <w:rPr>
          <w:color w:val="000000" w:themeColor="text1"/>
        </w:rPr>
        <w:t xml:space="preserve">, cultivars, or crop years </w:t>
      </w:r>
      <w:r w:rsidR="001B2873">
        <w:rPr>
          <w:color w:val="000000" w:themeColor="text1"/>
        </w:rPr>
        <w:t xml:space="preserve"> will have different hydration rates</w:t>
      </w:r>
      <w:r w:rsidR="00B5731F">
        <w:rPr>
          <w:color w:val="000000" w:themeColor="text1"/>
        </w:rPr>
        <w:t xml:space="preserve"> </w:t>
      </w:r>
      <w:r w:rsidR="00554EF1">
        <w:rPr>
          <w:color w:val="000000" w:themeColor="text1"/>
        </w:rPr>
        <w:fldChar w:fldCharType="begin"/>
      </w:r>
      <w:r w:rsidR="00554EF1">
        <w:rPr>
          <w:color w:val="000000" w:themeColor="text1"/>
        </w:rPr>
        <w:instrText xml:space="preserve"> ADDIN EN.CITE &lt;EndNote&gt;&lt;Cite&gt;&lt;Author&gt;Devkota&lt;/Author&gt;&lt;Year&gt;2022&lt;/Year&gt;&lt;RecNum&gt;4&lt;/RecNum&gt;&lt;DisplayText&gt;(Devkota et al., 2022)&lt;/DisplayText&gt;&lt;record&gt;&lt;rec-number&gt;4&lt;/rec-number&gt;&lt;foreign-keys&gt;&lt;key app="EN" db-id="farz9ae0uptartevrp7patev2wezrxsdw229" timestamp="1726617339"&gt;4&lt;/key&gt;&lt;/foreign-keys&gt;&lt;ref-type name="Journal Article"&gt;17&lt;/ref-type&gt;&lt;contributors&gt;&lt;authors&gt;&lt;author&gt;Devkota, Lavaraj&lt;/author&gt;&lt;author&gt;He, Lizhong&lt;/author&gt;&lt;author&gt;Midgley, Jocelyn&lt;/author&gt;&lt;author&gt;Haritos, Victoria S.&lt;/author&gt;&lt;/authors&gt;&lt;/contributors&gt;&lt;titles&gt;&lt;title&gt;Effect of seed coat microstructure and lipid composition on the hydration behavior and kinetics of two red bean (Phaseolus vulgaris L.) varieties&lt;/title&gt;&lt;secondary-title&gt;Journal of food science&lt;/secondary-title&gt;&lt;/titles&gt;&lt;periodical&gt;&lt;full-title&gt;Journal of food science&lt;/full-title&gt;&lt;/periodical&gt;&lt;pages&gt;528-542&lt;/pages&gt;&lt;volume&gt;87&lt;/volume&gt;&lt;number&gt;2&lt;/number&gt;&lt;keywords&gt;&lt;keyword&gt;Saturated fatty acids&lt;/keyword&gt;&lt;keyword&gt;Lipids&lt;/keyword&gt;&lt;keyword&gt;Seeds&lt;/keyword&gt;&lt;keyword&gt;Heat&lt;/keyword&gt;&lt;keyword&gt;Dynamics&lt;/keyword&gt;&lt;keyword&gt;Mechanics, Analytic&lt;/keyword&gt;&lt;keyword&gt;Motion&lt;/keyword&gt;&lt;keyword&gt;Beans&lt;/keyword&gt;&lt;keyword&gt;Vegetables&lt;/keyword&gt;&lt;keyword&gt;Cooking&lt;/keyword&gt;&lt;keyword&gt;Optimal designs (Statistics)&lt;/keyword&gt;&lt;keyword&gt;Behavior&lt;/keyword&gt;&lt;keyword&gt;Hydration&lt;/keyword&gt;&lt;keyword&gt;Fermentation&lt;/keyword&gt;&lt;keyword&gt;Fatty acids&lt;/keyword&gt;&lt;keyword&gt;Common bean&lt;/keyword&gt;&lt;/keywords&gt;&lt;dates&gt;&lt;year&gt;2022&lt;/year&gt;&lt;/dates&gt;&lt;pub-location&gt;United States&lt;/pub-location&gt;&lt;publisher&gt;Wiley Subscription Services, Inc&lt;/publisher&gt;&lt;isbn&gt;0022-1147&lt;/isbn&gt;&lt;urls&gt;&lt;/urls&gt;&lt;electronic-resource-num&gt;10.1111/1750-3841.16030&lt;/electronic-resource-num&gt;&lt;/record&gt;&lt;/Cite&gt;&lt;/EndNote&gt;</w:instrText>
      </w:r>
      <w:r w:rsidR="00554EF1">
        <w:rPr>
          <w:color w:val="000000" w:themeColor="text1"/>
        </w:rPr>
        <w:fldChar w:fldCharType="separate"/>
      </w:r>
      <w:r w:rsidR="00554EF1">
        <w:rPr>
          <w:noProof/>
          <w:color w:val="000000" w:themeColor="text1"/>
        </w:rPr>
        <w:t>(Devkota et al., 2022)</w:t>
      </w:r>
      <w:r w:rsidR="00554EF1">
        <w:rPr>
          <w:color w:val="000000" w:themeColor="text1"/>
        </w:rPr>
        <w:fldChar w:fldCharType="end"/>
      </w:r>
      <w:r w:rsidR="000C23DC">
        <w:rPr>
          <w:color w:val="000000" w:themeColor="text1"/>
        </w:rPr>
        <w:t>.</w:t>
      </w:r>
    </w:p>
    <w:p w14:paraId="3DA67F3B" w14:textId="76809D10" w:rsidR="00226B5E" w:rsidRPr="00947572" w:rsidRDefault="00226B5E" w:rsidP="003567B5">
      <w:pPr>
        <w:spacing w:line="480" w:lineRule="auto"/>
        <w:rPr>
          <w:color w:val="000000" w:themeColor="text1"/>
        </w:rPr>
      </w:pPr>
      <w:r w:rsidRPr="001012D4">
        <w:rPr>
          <w:color w:val="000000" w:themeColor="text1"/>
        </w:rPr>
        <w:t xml:space="preserve">Many </w:t>
      </w:r>
      <w:r w:rsidR="002F58B5">
        <w:rPr>
          <w:color w:val="000000" w:themeColor="text1"/>
        </w:rPr>
        <w:t xml:space="preserve">mathematical </w:t>
      </w:r>
      <w:r w:rsidR="001A1476">
        <w:rPr>
          <w:color w:val="000000" w:themeColor="text1"/>
        </w:rPr>
        <w:t>models</w:t>
      </w:r>
      <w:r w:rsidRPr="001012D4">
        <w:rPr>
          <w:color w:val="000000" w:themeColor="text1"/>
        </w:rPr>
        <w:t xml:space="preserve"> have been used to model hydration</w:t>
      </w:r>
      <w:r w:rsidR="00B5409D">
        <w:rPr>
          <w:color w:val="000000" w:themeColor="text1"/>
        </w:rPr>
        <w:t xml:space="preserve"> of various food materials</w:t>
      </w:r>
      <w:r w:rsidRPr="001012D4">
        <w:rPr>
          <w:color w:val="000000" w:themeColor="text1"/>
        </w:rPr>
        <w:t xml:space="preserve">. Of them, the most used are Peleg and Weibull. Peleg’s </w:t>
      </w:r>
      <w:r w:rsidR="00AB4FBC">
        <w:rPr>
          <w:color w:val="000000" w:themeColor="text1"/>
        </w:rPr>
        <w:t>model</w:t>
      </w:r>
      <w:r w:rsidRPr="001012D4">
        <w:rPr>
          <w:color w:val="000000" w:themeColor="text1"/>
        </w:rPr>
        <w:t xml:space="preserve"> was originally designed to model the whole sorption process of food materials </w:t>
      </w:r>
      <w:r>
        <w:rPr>
          <w:color w:val="000000" w:themeColor="text1"/>
        </w:rPr>
        <w:fldChar w:fldCharType="begin"/>
      </w:r>
      <w:r>
        <w:rPr>
          <w:color w:val="000000" w:themeColor="text1"/>
        </w:rPr>
        <w:instrText xml:space="preserve"> ADDIN EN.CITE &lt;EndNote&gt;&lt;Cite&gt;&lt;Author&gt;Peleg&lt;/Author&gt;&lt;Year&gt;1988&lt;/Year&gt;&lt;RecNum&gt;63&lt;/RecNum&gt;&lt;DisplayText&gt;(Peleg, 1988)&lt;/DisplayText&gt;&lt;record&gt;&lt;rec-number&gt;63&lt;/rec-number&gt;&lt;foreign-keys&gt;&lt;key app="EN" db-id="farz9ae0uptartevrp7patev2wezrxsdw229" timestamp="1726621474"&gt;63&lt;/key&gt;&lt;/foreign-keys&gt;&lt;ref-type name="Journal Article"&gt;17&lt;/ref-type&gt;&lt;contributors&gt;&lt;authors&gt;&lt;author&gt;Peleg, M.&lt;/author&gt;&lt;/authors&gt;&lt;/contributors&gt;&lt;titles&gt;&lt;title&gt;An Empirical Model for the Description of Moisture Sorption Curves&lt;/title&gt;&lt;secondary-title&gt;Journal of food science&lt;/secondary-title&gt;&lt;/titles&gt;&lt;periodical&gt;&lt;full-title&gt;Journal of food science&lt;/full-title&gt;&lt;/periodical&gt;&lt;pages&gt;1216-1217&lt;/pages&gt;&lt;volume&gt;53&lt;/volume&gt;&lt;number&gt;4&lt;/number&gt;&lt;dates&gt;&lt;year&gt;1988&lt;/year&gt;&lt;/dates&gt;&lt;pub-location&gt;Oxford, UK&lt;/pub-location&gt;&lt;publisher&gt;Blackwell Publishing Ltd&lt;/publisher&gt;&lt;isbn&gt;0022-1147&lt;/isbn&gt;&lt;urls&gt;&lt;/urls&gt;&lt;electronic-resource-num&gt;10.1111/j.1365-2621.1988.tb13565.x&lt;/electronic-resource-num&gt;&lt;/record&gt;&lt;/Cite&gt;&lt;/EndNote&gt;</w:instrText>
      </w:r>
      <w:r>
        <w:rPr>
          <w:color w:val="000000" w:themeColor="text1"/>
        </w:rPr>
        <w:fldChar w:fldCharType="separate"/>
      </w:r>
      <w:r>
        <w:rPr>
          <w:noProof/>
          <w:color w:val="000000" w:themeColor="text1"/>
        </w:rPr>
        <w:t>(Peleg, 1988)</w:t>
      </w:r>
      <w:r>
        <w:rPr>
          <w:color w:val="000000" w:themeColor="text1"/>
        </w:rPr>
        <w:fldChar w:fldCharType="end"/>
      </w:r>
      <w:r w:rsidRPr="001012D4">
        <w:rPr>
          <w:color w:val="000000" w:themeColor="text1"/>
        </w:rPr>
        <w:t xml:space="preserve">. Weibull was originally developed </w:t>
      </w:r>
      <w:r w:rsidR="00A77B93">
        <w:rPr>
          <w:color w:val="000000" w:themeColor="text1"/>
        </w:rPr>
        <w:t xml:space="preserve">as a probability </w:t>
      </w:r>
      <w:r w:rsidR="00120B5C">
        <w:rPr>
          <w:color w:val="000000" w:themeColor="text1"/>
        </w:rPr>
        <w:t>distribution</w:t>
      </w:r>
      <w:r w:rsidRPr="001012D4">
        <w:rPr>
          <w:color w:val="000000" w:themeColor="text1"/>
        </w:rPr>
        <w:t xml:space="preserve">. However, since </w:t>
      </w:r>
      <w:r w:rsidR="00112187">
        <w:rPr>
          <w:color w:val="000000" w:themeColor="text1"/>
        </w:rPr>
        <w:t>Weibull’s</w:t>
      </w:r>
      <w:r w:rsidRPr="001012D4">
        <w:rPr>
          <w:color w:val="000000" w:themeColor="text1"/>
        </w:rPr>
        <w:t xml:space="preserve"> development, it has been adapted for multiple applications, including the hydration of food products. The Peleg model has been successfully used in numerous studies to describe the </w:t>
      </w:r>
      <w:r w:rsidR="003C2B56">
        <w:rPr>
          <w:color w:val="000000" w:themeColor="text1"/>
        </w:rPr>
        <w:t>hydration</w:t>
      </w:r>
      <w:r w:rsidRPr="001012D4">
        <w:rPr>
          <w:color w:val="000000" w:themeColor="text1"/>
        </w:rPr>
        <w:t xml:space="preserve"> behavior of red kidney beans</w:t>
      </w:r>
      <w:r>
        <w:rPr>
          <w:color w:val="000000" w:themeColor="text1"/>
        </w:rPr>
        <w:t xml:space="preserve"> </w:t>
      </w:r>
      <w:r>
        <w:rPr>
          <w:color w:val="000000" w:themeColor="text1"/>
        </w:rPr>
        <w:fldChar w:fldCharType="begin"/>
      </w:r>
      <w:r>
        <w:rPr>
          <w:color w:val="000000" w:themeColor="text1"/>
        </w:rPr>
        <w:instrText xml:space="preserve"> ADDIN EN.CITE &lt;EndNote&gt;&lt;Cite&gt;&lt;Author&gt;Devkota&lt;/Author&gt;&lt;Year&gt;2022&lt;/Year&gt;&lt;RecNum&gt;4&lt;/RecNum&gt;&lt;DisplayText&gt;(Devkota et al., 2022)&lt;/DisplayText&gt;&lt;rec</w:instrText>
      </w:r>
      <w:r w:rsidRPr="005B4764">
        <w:rPr>
          <w:color w:val="000000" w:themeColor="text1"/>
          <w:lang w:val="fr-FR"/>
        </w:rPr>
        <w:instrText>ord&gt;&lt;rec-number&gt;4&lt;/rec-number&gt;&lt;foreign-keys&gt;&lt;key app="EN" db-id="farz9ae0uptartevrp7patev2wezrxsdw229" timestamp="1726617339"&gt;4&lt;/key&gt;&lt;/foreign-keys&gt;&lt;ref-type name="Journal Article"&gt;17&lt;/ref-type&gt;&lt;contributors&gt;&lt;authors&gt;&lt;author&gt;Devkota, Lavaraj&lt;/author&gt;&lt;author&gt;He, Lizhong&lt;/author&gt;&lt;author&gt;Midgley, Jocelyn&lt;/author&gt;&lt;author&gt;Haritos, Victoria S.&lt;/author&gt;&lt;/authors&gt;&lt;/contributors&gt;&lt;titles&gt;&lt;title&gt;Effect of seed coat microstructure and lipid composition on the hydration behavior and kinetics of two red bean (Phaseolus vulgaris L.) varieties&lt;/title&gt;&lt;secondary-title&gt;Journal of food science&lt;/secondary-title&gt;&lt;/titles&gt;&lt;periodical&gt;&lt;full-title&gt;Journal of food science&lt;/full-title&gt;&lt;/periodical&gt;&lt;pages&gt;528-542&lt;/pages&gt;&lt;volume&gt;87&lt;/volume&gt;&lt;number&gt;2&lt;/number&gt;&lt;keywords&gt;&lt;keyword&gt;Saturated fatty acids&lt;/keyword&gt;&lt;keyword&gt;Lipids&lt;/keyword&gt;&lt;keyword&gt;Seeds&lt;/keyword&gt;&lt;keyword&gt;Heat&lt;/keyword&gt;&lt;keyword&gt;Dynamics&lt;/keyword&gt;&lt;keyword&gt;Mechanics, Analytic&lt;/keyword&gt;&lt;keyword&gt;Motion&lt;/keyword&gt;&lt;keyword&gt;Beans&lt;/keyword&gt;&lt;keyword&gt;Vegetables&lt;/keyword&gt;&lt;keyword&gt;Cooking&lt;/keyword&gt;&lt;keyword&gt;Optimal designs (Statistics)&lt;/keyword&gt;&lt;keyword&gt;Behavior&lt;/keyword&gt;&lt;keyword&gt;Hydration&lt;/keyword&gt;&lt;keyword&gt;Fermentation&lt;/keyword&gt;&lt;keyword&gt;Fatty acids&lt;/keyword&gt;&lt;keyword&gt;Common bean&lt;/keyword&gt;&lt;/keywords&gt;&lt;dates&gt;&lt;year&gt;2022&lt;/year&gt;&lt;/dates&gt;&lt;pub-location&gt;United States&lt;/pub-location&gt;&lt;publisher&gt;Wiley Subscription Services, I</w:instrText>
      </w:r>
      <w:r w:rsidRPr="00AC7DD7">
        <w:rPr>
          <w:color w:val="000000" w:themeColor="text1"/>
          <w:lang w:val="fr-FR"/>
        </w:rPr>
        <w:instrText>nc&lt;/publisher&gt;&lt;isbn&gt;0022-1147&lt;/isbn&gt;&lt;urls&gt;&lt;/urls&gt;&lt;electronic-resource-num&gt;10.1111/1750-3841.16030&lt;/electronic-resource-num&gt;&lt;/record&gt;&lt;/Cite&gt;&lt;/EndNote&gt;</w:instrText>
      </w:r>
      <w:r>
        <w:rPr>
          <w:color w:val="000000" w:themeColor="text1"/>
        </w:rPr>
        <w:fldChar w:fldCharType="separate"/>
      </w:r>
      <w:r w:rsidRPr="00AC7DD7">
        <w:rPr>
          <w:noProof/>
          <w:color w:val="000000" w:themeColor="text1"/>
          <w:lang w:val="fr-FR"/>
        </w:rPr>
        <w:t>(Devkota et al., 2022)</w:t>
      </w:r>
      <w:r>
        <w:rPr>
          <w:color w:val="000000" w:themeColor="text1"/>
        </w:rPr>
        <w:fldChar w:fldCharType="end"/>
      </w:r>
      <w:r w:rsidRPr="00AC7DD7">
        <w:rPr>
          <w:color w:val="000000" w:themeColor="text1"/>
          <w:lang w:val="fr-FR"/>
        </w:rPr>
        <w:t xml:space="preserve">, split </w:t>
      </w:r>
      <w:proofErr w:type="spellStart"/>
      <w:r w:rsidRPr="00AC7DD7">
        <w:rPr>
          <w:color w:val="000000" w:themeColor="text1"/>
          <w:lang w:val="fr-FR"/>
        </w:rPr>
        <w:t>chickpeas</w:t>
      </w:r>
      <w:proofErr w:type="spellEnd"/>
      <w:r w:rsidRPr="00AC7DD7">
        <w:rPr>
          <w:color w:val="000000" w:themeColor="text1"/>
          <w:lang w:val="fr-FR"/>
        </w:rPr>
        <w:t xml:space="preserve"> </w:t>
      </w:r>
      <w:r>
        <w:rPr>
          <w:color w:val="000000" w:themeColor="text1"/>
        </w:rPr>
        <w:fldChar w:fldCharType="begin"/>
      </w:r>
      <w:r w:rsidRPr="00AC7DD7">
        <w:rPr>
          <w:color w:val="000000" w:themeColor="text1"/>
          <w:lang w:val="fr-FR"/>
        </w:rPr>
        <w:instrText xml:space="preserve"> ADDIN EN.CITE &lt;EndNote&gt;&lt;Cite&gt;&lt;Author&gt;Johnny&lt;/Author&gt;&lt;Year&gt;2015&lt;/Year&gt;&lt;RecNum&gt;43&lt;/RecNum&gt;&lt;DisplayText&gt;(Johnny et al., 2015)&lt;/DisplayText&gt;&lt;record&gt;&lt;rec-number&gt;43&lt;/rec-number&gt;&lt;foreign-keys&gt;&lt;key app="EN" db-id="farz9ae0uptartevrp7patev2wezrxsdw229" timestamp="1726621430"&gt;43&lt;/key&gt;&lt;/foreign-keys&gt;&lt;ref-type name="Journal Article"&gt;17&lt;/ref-type&gt;&lt;contributors&gt;&lt;authors&gt;&lt;author&gt;Johnny, Saeed&lt;/author&gt;&lt;author&gt;Razavi, Seyed M. A.&lt;/author&gt;&lt;author&gt;Khodaei, Diako&lt;/author&gt;&lt;/authors&gt;&lt;/contributors&gt;&lt;titles&gt;&lt;title&gt;Hydration kinetics and physical properties of split chickpea as affected by soaking temperature and time&lt;/title&gt;&lt;secondary-title&gt;Journal of food science and technology&lt;/secondary-title&gt;&lt;/titles&gt;&lt;periodical&gt;&lt;full-title&gt;Journal of food science and technology&lt;/full-title&gt;&lt;/periodical&gt;&lt;pages&gt;8377-8382&lt;/pages&gt;&lt;volume&gt;52&lt;/volume&gt;&lt;number&gt;12&lt;/number&gt;&lt;keywords&gt;&lt;keyword&gt;Adsorption&lt;/keyword&gt;&lt;keyword&gt;Beans&lt;/keyword&gt;&lt;keyword&gt;Chemistry&lt;/keyword&gt;&lt;keyword&gt;Chickpea&lt;/keyword&gt;&lt;keyword&gt;Cooking&lt;/keyword&gt;&lt;keyword&gt;Dynamics&lt;/keyword&gt;&lt;keyword&gt;Food&lt;/keyword&gt;&lt;keyword&gt;Food industry and trade&lt;/keyword&gt;&lt;keyword&gt;Food science&lt;/keyword&gt;&lt;keyword&gt;Hydration&lt;/keyword&gt;&lt;keyword&gt;Legumes&lt;/keyword&gt;&lt;keyword&gt;Mechanics, Analytic&lt;/keyword&gt;&lt;keyword&gt;Motion&lt;/keyword&gt;&lt;keyword&gt;Nutrition&lt;/keyword&gt;&lt;keyword&gt;Proteins&lt;/keyword&gt;&lt;keyword&gt;Temperature&lt;/keyword&gt;&lt;keyword&gt;Water&lt;/keyword&gt;&lt;/keywords&gt;&lt;dates&gt;&lt;year&gt;2015&lt;/year&gt;&lt;/dates&gt;&lt;pub-location&gt;New Delhi&lt;/pub-location&gt;&lt;publisher&gt;Springer India&lt;/publisher&gt;&lt;isbn&gt;0022-1155&lt;/isbn&gt;&lt;urls&gt;&lt;/urls&gt;&lt;electronic-resource-num&gt;10.1007/s13197-015-1893-1&lt;/electronic-resource-num&gt;&lt;/record&gt;&lt;/Cite&gt;&lt;/EndNote&gt;</w:instrText>
      </w:r>
      <w:r>
        <w:rPr>
          <w:color w:val="000000" w:themeColor="text1"/>
        </w:rPr>
        <w:fldChar w:fldCharType="separate"/>
      </w:r>
      <w:r w:rsidRPr="00AC7DD7">
        <w:rPr>
          <w:noProof/>
          <w:color w:val="000000" w:themeColor="text1"/>
          <w:lang w:val="fr-FR"/>
        </w:rPr>
        <w:t>(Johnny et al., 2015)</w:t>
      </w:r>
      <w:r>
        <w:rPr>
          <w:color w:val="000000" w:themeColor="text1"/>
        </w:rPr>
        <w:fldChar w:fldCharType="end"/>
      </w:r>
      <w:r w:rsidRPr="00AC7DD7">
        <w:rPr>
          <w:color w:val="000000" w:themeColor="text1"/>
          <w:lang w:val="fr-FR"/>
        </w:rPr>
        <w:t xml:space="preserve">, </w:t>
      </w:r>
      <w:proofErr w:type="spellStart"/>
      <w:r w:rsidRPr="00AC7DD7">
        <w:rPr>
          <w:color w:val="000000" w:themeColor="text1"/>
          <w:lang w:val="fr-FR"/>
        </w:rPr>
        <w:t>common</w:t>
      </w:r>
      <w:proofErr w:type="spellEnd"/>
      <w:r w:rsidRPr="00AC7DD7">
        <w:rPr>
          <w:color w:val="000000" w:themeColor="text1"/>
          <w:lang w:val="fr-FR"/>
        </w:rPr>
        <w:t xml:space="preserve"> </w:t>
      </w:r>
      <w:proofErr w:type="spellStart"/>
      <w:r w:rsidRPr="00AC7DD7">
        <w:rPr>
          <w:color w:val="000000" w:themeColor="text1"/>
          <w:lang w:val="fr-FR"/>
        </w:rPr>
        <w:t>beans</w:t>
      </w:r>
      <w:proofErr w:type="spellEnd"/>
      <w:r w:rsidRPr="00AC7DD7">
        <w:rPr>
          <w:color w:val="000000" w:themeColor="text1"/>
          <w:lang w:val="fr-FR"/>
        </w:rPr>
        <w:t xml:space="preserve"> </w:t>
      </w:r>
      <w:r>
        <w:rPr>
          <w:color w:val="000000" w:themeColor="text1"/>
        </w:rPr>
        <w:fldChar w:fldCharType="begin"/>
      </w:r>
      <w:r w:rsidRPr="00AC7DD7">
        <w:rPr>
          <w:color w:val="000000" w:themeColor="text1"/>
          <w:lang w:val="fr-FR"/>
        </w:rPr>
        <w:instrText xml:space="preserve"> ADDIN EN.CITE &lt;EndNote&gt;&lt;Cite&gt;&lt;Author&gt;Lopez&lt;/Author&gt;&lt;Year&gt;2017&lt;/Year&gt;&lt;RecNum&gt;50&lt;/RecNum&gt;&lt;DisplayText&gt;(Lopez et al., 2017)&lt;/DisplayText&gt;&lt;record&gt;&lt;rec-number&gt;50&lt;/rec-number&gt;&lt;foreign-keys&gt;&lt;key app="EN" db-id="farz9ae0uptartevrp7patev2wezrxsdw229" timestamp="1726621445"&gt;50&lt;/key&gt;&lt;/foreign-keys&gt;&lt;ref-type name="Journal Article"&gt;17&lt;/ref-type&gt;&lt;contributors&gt;&lt;authors&gt;&lt;author&gt;Lopez, L. R. Lopez&lt;/author&gt;&lt;author&gt;Ulloa, J. A.&lt;/author&gt;&lt;author&gt;Ulloa, P. Rosas&lt;/author&gt;&lt;author&gt;Ramirez, J. C. Ramirez&lt;/author&gt;&lt;author&gt;Carrillo, Y. Silva&lt;/author&gt;&lt;author&gt;Ramos, A. Quintero&lt;/author&gt;&lt;/authors&gt;&lt;/contributors&gt;&lt;titles&gt;&lt;title&gt;MODELLING OF HYDRATION OF BEAN : EFFECT OF THE LOW-FREQUENCY ULTRASOUND&lt;/title&gt;&lt;secondary-title&gt;Italian journal of food science&lt;/secondary-title&gt;&lt;/titles&gt;&lt;periodical&gt;&lt;full-title&gt;Italian journal of food science&lt;/full-title&gt;&lt;/periodical&gt;&lt;pages&gt;288&lt;/pages&gt;&lt;volume&gt;29&lt;/volume&gt;&lt;number&gt;2&lt;/number&gt;&lt;keywords&gt;&lt;keyword&gt;Beans&lt;/keyword&gt;&lt;keyword&gt;Carbohydrates&lt;/keyword&gt;&lt;keyword&gt;Cavitation&lt;/keyword&gt;&lt;keyword&gt;Diabetes&lt;/keyword&gt;&lt;keyword&gt;Dynamics&lt;/keyword&gt;&lt;keyword&gt;Food&lt;/keyword&gt;&lt;keyword&gt;Grain&lt;/keyword&gt;&lt;keyword&gt;Hydration&lt;/keyword&gt;&lt;keyword&gt;Legumes&lt;/keyword&gt;&lt;keyword&gt;Mechanics, Analytic&lt;/keyword&gt;&lt;keyword&gt;Methodology&lt;/keyword&gt;&lt;keyword&gt;Methods&lt;/keyword&gt;&lt;keyword&gt;Models, Statistical&lt;/keyword&gt;&lt;keyword&gt;Morphology&lt;/keyword&gt;&lt;keyword&gt;Motion&lt;/keyword&gt;&lt;keyword&gt;Obesity&lt;/keyword&gt;&lt;keyword&gt;Seeds&lt;/keyword&gt;&lt;keyword&gt;Ultrasonic imaging&lt;/keyword&gt;&lt;keyword&gt;Vegetables&lt;/keyword&gt;&lt;/keywords&gt;&lt;dates</w:instrText>
      </w:r>
      <w:r w:rsidRPr="003C78AE">
        <w:rPr>
          <w:color w:val="000000" w:themeColor="text1"/>
          <w:lang w:val="fr-FR"/>
        </w:rPr>
        <w:instrText>&gt;&lt;year&gt;2017&lt;/year&gt;&lt;/dates&gt;&lt;pub-location&gt;Pinerolo&lt;/pub-location&gt;&lt;publisher&gt;Chiriotti Editori S.r.l&lt;/publisher&gt;&lt;isbn&gt;1120-1770&lt;/isbn&gt;&lt;urls&gt;&lt;/urls&gt;&lt;electronic-resource-num&gt;10.14674/1120-1770/ijfs.v686&lt;/electronic-resource-num&gt;&lt;/record&gt;&lt;/Cite&gt;&lt;/EndNote&gt;</w:instrText>
      </w:r>
      <w:r>
        <w:rPr>
          <w:color w:val="000000" w:themeColor="text1"/>
        </w:rPr>
        <w:fldChar w:fldCharType="separate"/>
      </w:r>
      <w:r w:rsidRPr="003C78AE">
        <w:rPr>
          <w:noProof/>
          <w:color w:val="000000" w:themeColor="text1"/>
          <w:lang w:val="fr-FR"/>
        </w:rPr>
        <w:t>(Lopez et al., 2017)</w:t>
      </w:r>
      <w:r>
        <w:rPr>
          <w:color w:val="000000" w:themeColor="text1"/>
        </w:rPr>
        <w:fldChar w:fldCharType="end"/>
      </w:r>
      <w:r w:rsidRPr="003C78AE">
        <w:rPr>
          <w:color w:val="000000" w:themeColor="text1"/>
          <w:lang w:val="fr-FR"/>
        </w:rPr>
        <w:t xml:space="preserve">, </w:t>
      </w:r>
      <w:proofErr w:type="spellStart"/>
      <w:r w:rsidRPr="003C78AE">
        <w:rPr>
          <w:color w:val="000000" w:themeColor="text1"/>
          <w:lang w:val="fr-FR"/>
        </w:rPr>
        <w:t>soybeans</w:t>
      </w:r>
      <w:proofErr w:type="spellEnd"/>
      <w:r w:rsidRPr="003C78AE">
        <w:rPr>
          <w:color w:val="000000" w:themeColor="text1"/>
          <w:lang w:val="fr-FR"/>
        </w:rPr>
        <w:t xml:space="preserve"> </w:t>
      </w:r>
      <w:r>
        <w:rPr>
          <w:color w:val="000000" w:themeColor="text1"/>
        </w:rPr>
        <w:fldChar w:fldCharType="begin"/>
      </w:r>
      <w:r w:rsidRPr="003C78AE">
        <w:rPr>
          <w:color w:val="000000" w:themeColor="text1"/>
          <w:lang w:val="fr-FR"/>
        </w:rPr>
        <w:instrText xml:space="preserve"> ADDIN EN.CITE &lt;EndNote&gt;&lt;Cite&gt;&lt;Author&gt;Miranda&lt;/Author&gt;&lt;Year&gt;2019&lt;/Year&gt;&lt;RecNum&gt;59&lt;/RecNum&gt;&lt;DisplayText&gt;(Miranda et al., 2019)&lt;/DisplayText&gt;&lt;record&gt;&lt;rec-number&gt;59&lt;/rec-number&gt;&lt;foreign-keys&gt;&lt;key app="EN" db-id="farz9ae0uptartevrp7patev2wezrxsdw229" timestamp="1726621464"&gt;59&lt;/key&gt;&lt;/foreign-keys&gt;&lt;ref-type name="Journal Article"&gt;17&lt;/ref-type&gt;&lt;contributors&gt;&lt;authors&gt;&lt;author&gt;Miranda, Lorena Brito&lt;/author&gt;&lt;author&gt;Moura, Bruna Araújo de&lt;/author&gt;&lt;author&gt;Martins, Glêndara Aparecida de Souza&lt;/author&gt;&lt;author&gt;Coelho, Ana Flávia Santos&lt;/author&gt;&lt;author&gt;Silva, Warley Gramacho da&lt;/author&gt;&lt;/authors&gt;&lt;/contributors&gt;&lt;titles&gt;&lt;title&gt;Statistical modelling of the soaking kinetics of corn and soybean cultivars&lt;/title&gt;&lt;secondary-title&gt;Acta scientiarum. Technology&lt;/secondary-title&gt;&lt;/titles&gt;&lt;periodical&gt;&lt;full-title&gt;Acta scientiarum. Technology&lt;/full-title&gt;&lt;/periodical&gt;&lt;pages&gt;41803-e41803&lt;/pages&gt;&lt;volume&gt;41&lt;/volume&gt;&lt;number&gt;1&lt;/number&gt;&lt;keywords&gt;&lt;keyword&gt;Cooking&lt;/keyword&gt;&lt;keyword&gt;Corn&lt;/keyword&gt;&lt;keyword&gt;Dynamics&lt;/keyword&gt;&lt;keyword&gt;Grain&lt;/keyword&gt;&lt;keyword&gt;Leaching&lt;/keyword&gt;&lt;keyword&gt;Legumes&lt;/keyword&gt;&lt;keyword&gt;Mechanics, Analytic&lt;/keyword&gt;&lt;keyword&gt;Models, Statistical&lt;/keyword&gt;&lt;keyword&gt;Motion&lt;/keyword&gt;&lt;keyword&gt;Seeds&lt;/keyword&gt;&lt;keyword&gt;Soybean&lt;/keyword&gt;&lt;/keywords&gt;&lt;dates&gt;&lt;year&gt;2019&lt;/year&gt;&lt;/dates&gt;&lt;pub-location&gt;Maringa&lt;/pub-location&gt;&lt;publisher&gt;Editora da Universidade Estadual de Maringá - EDUEM&lt;/publisher&gt;&lt;isbn&gt;1806-2563&lt;/isbn&gt;&lt;urls&gt;&lt;/urls&gt;&lt;electronic-resource-num&gt;10.4025/actascitechnol.v41i1.41803&lt;/electronic-resource-num&gt;&lt;/record&gt;&lt;/Cite&gt;&lt;/EndNote&gt;</w:instrText>
      </w:r>
      <w:r>
        <w:rPr>
          <w:color w:val="000000" w:themeColor="text1"/>
        </w:rPr>
        <w:fldChar w:fldCharType="separate"/>
      </w:r>
      <w:r w:rsidRPr="003C78AE">
        <w:rPr>
          <w:noProof/>
          <w:color w:val="000000" w:themeColor="text1"/>
          <w:lang w:val="fr-FR"/>
        </w:rPr>
        <w:t>(Miranda et al., 2019)</w:t>
      </w:r>
      <w:r>
        <w:rPr>
          <w:color w:val="000000" w:themeColor="text1"/>
        </w:rPr>
        <w:fldChar w:fldCharType="end"/>
      </w:r>
      <w:r w:rsidRPr="003C78AE">
        <w:rPr>
          <w:color w:val="000000" w:themeColor="text1"/>
          <w:lang w:val="fr-FR"/>
        </w:rPr>
        <w:t xml:space="preserve">, lupin </w:t>
      </w:r>
      <w:proofErr w:type="spellStart"/>
      <w:r w:rsidRPr="003C78AE">
        <w:rPr>
          <w:color w:val="000000" w:themeColor="text1"/>
          <w:lang w:val="fr-FR"/>
        </w:rPr>
        <w:t>seeds</w:t>
      </w:r>
      <w:proofErr w:type="spellEnd"/>
      <w:r w:rsidRPr="003C78AE">
        <w:rPr>
          <w:color w:val="000000" w:themeColor="text1"/>
          <w:lang w:val="fr-FR"/>
        </w:rPr>
        <w:t xml:space="preserve"> </w:t>
      </w:r>
      <w:r>
        <w:rPr>
          <w:color w:val="000000" w:themeColor="text1"/>
        </w:rPr>
        <w:fldChar w:fldCharType="begin"/>
      </w:r>
      <w:r w:rsidRPr="003C78AE">
        <w:rPr>
          <w:color w:val="000000" w:themeColor="text1"/>
          <w:lang w:val="fr-FR"/>
        </w:rPr>
        <w:instrText xml:space="preserve"> ADDIN EN.CITE &lt;EndNote&gt;&lt;Cite&gt;&lt;Author&gt;Solomon&lt;/Author&gt;&lt;Year&gt;2009&lt;/Year&gt;&lt;RecNum&gt;80&lt;/RecNum&gt;&lt;DisplayText&gt;(Solomon, 2009)&lt;/DisplayText&gt;&lt;record&gt;&lt;rec-number&gt;80&lt;/rec-number&gt;&lt;foreign-keys&gt;&lt;key app="EN" db-id="farz9ae0uptartevrp7patev2wezrxsdw229" timestamp="1735928524"&gt;80&lt;/key&gt;&lt;/foreign-keys&gt;&lt;ref-type name="Journal Article"&gt;17&lt;/ref-type&gt;&lt;contributors&gt;&lt;authors&gt;&lt;author&gt;Solomon, W. K.&lt;/author&gt;&lt;/authors&gt;&lt;/contributors&gt;&lt;titles&gt;&lt;title&gt;HYDRATION KINETICS OF ROASTED LUPIN (LUPINUS ALBUS) SEEDS&lt;/title&gt;&lt;secondary-title&gt;Journal of food processing and preservation&lt;/secondary-title&gt;&lt;/titles&gt;&lt;periodical&gt;&lt;full-title&gt;Journal of food processing and preservation&lt;/full-title&gt;&lt;/periodical&gt;&lt;pages&gt;214-225&lt;/pages&gt;&lt;volume&gt;33&lt;/volume&gt;&lt;number&gt;</w:instrText>
      </w:r>
      <w:r w:rsidRPr="005B4764">
        <w:rPr>
          <w:color w:val="000000" w:themeColor="text1"/>
        </w:rPr>
        <w:instrText>s1&lt;/number&gt;&lt;dates&gt;&lt;year&gt;2009&lt;/year&gt;&lt;/dates&gt;&lt;pub-location&gt;Malden, USA&lt;/pub-location&gt;&lt;publisher&gt;Malden, USA : Blackwell Publishing Inc&lt;/publisher&gt;&lt;isbn&gt;0145-8892&lt;/isbn&gt;&lt;urls&gt;&lt;/urls&gt;&lt;electronic-resource-num&gt;10.1111/j.1745-4549.2008.00294.x&lt;/electronic-resource-num&gt;&lt;/record&gt;&lt;/Cite&gt;&lt;/EndNote&gt;</w:instrText>
      </w:r>
      <w:r>
        <w:rPr>
          <w:color w:val="000000" w:themeColor="text1"/>
        </w:rPr>
        <w:fldChar w:fldCharType="separate"/>
      </w:r>
      <w:r w:rsidRPr="005B4764">
        <w:rPr>
          <w:noProof/>
          <w:color w:val="000000" w:themeColor="text1"/>
        </w:rPr>
        <w:t>(Solomon, 2009)</w:t>
      </w:r>
      <w:r>
        <w:rPr>
          <w:color w:val="000000" w:themeColor="text1"/>
        </w:rPr>
        <w:fldChar w:fldCharType="end"/>
      </w:r>
      <w:r w:rsidRPr="005B4764">
        <w:rPr>
          <w:color w:val="000000" w:themeColor="text1"/>
        </w:rPr>
        <w:t xml:space="preserve">, and navy beans </w:t>
      </w:r>
      <w:r>
        <w:rPr>
          <w:color w:val="000000" w:themeColor="text1"/>
        </w:rPr>
        <w:fldChar w:fldCharType="begin"/>
      </w:r>
      <w:r w:rsidRPr="005B4764">
        <w:rPr>
          <w:color w:val="000000" w:themeColor="text1"/>
        </w:rPr>
        <w:instrText xml:space="preserve"> ADDIN EN.CITE &lt;EndNote&gt;&lt;Cite&gt;&lt;Author&gt;Ramaswamy&lt;/Author&gt;&lt;Year&gt;2005&lt;/Year&gt;&lt;RecNum&gt;70&lt;/RecNum&gt;&lt;DisplayText&gt;(Ramaswamy et al., 2005)&lt;/DisplayText&gt;&lt;record&gt;&lt;rec-number&gt;70&lt;/rec-number&gt;&lt;foreign-keys&gt;&lt;key app="EN" db-id="farz9ae0uptartevrp7patev2wezrxsdw229" timestamp="1726621505"&gt;70&lt;/key&gt;&lt;/foreign-keys&gt;&lt;ref-type name="Journal Article"&gt;17&lt;/ref-type&gt;&lt;contributors&gt;&lt;authors&gt;&lt;author&gt;Ramaswamy, Raghupathy&lt;/author&gt;&lt;author&gt;Balasubramaniam, V. M.&lt;/author&gt;&lt;author&gt;Sastry, S. K.&lt;/author&gt;&lt;/authors&gt;&lt;/contributors&gt;&lt;titles&gt;&lt;title&gt;Effect of High Pressure and Irradiation Treatments on Hydration Characteristics of Navy Beans&lt;/title&gt;&lt;secondary-title&gt;International Journal of Food Engineering&lt;/secondary-title&gt;&lt;/titles&gt;&lt;periodical&gt;&lt;full-title&gt;International journal of food engineering&lt;/full-title&gt;&lt;/periodical&gt;&lt;pages&gt;3&lt;/pages&gt;&lt;volume&gt;1&lt;/volume&gt;&lt;number&gt;4&lt;/number&gt;&lt;keywords&gt;&lt;keyword&gt;Absorption&lt;/keyword&gt;&lt;keyword&gt;Hydration&lt;/keyword&gt;&lt;keyword&gt;Irradiation&lt;/keyword&gt;&lt;keyword&gt;Temperature&lt;/keyword&gt;&lt;/keywords&gt;&lt;dates&gt;&lt;year&gt;2005&lt;/year&gt;&lt;/dates&gt;&lt;publisher&gt;bepress&lt;/publisher&gt;&lt;isbn&gt;1556-3758&lt;/isbn&gt;&lt;urls&gt;&lt;/urls&gt;&lt;electronic-resource-num&gt;10.2202/1556-3758.1024&lt;/electronic-resource-num&gt;&lt;/record&gt;&lt;/Cite&gt;&lt;/EndNote&gt;</w:instrText>
      </w:r>
      <w:r>
        <w:rPr>
          <w:color w:val="000000" w:themeColor="text1"/>
        </w:rPr>
        <w:fldChar w:fldCharType="separate"/>
      </w:r>
      <w:r w:rsidRPr="005B4764">
        <w:rPr>
          <w:noProof/>
          <w:color w:val="000000" w:themeColor="text1"/>
        </w:rPr>
        <w:t>(Ramaswamy et al., 2005)</w:t>
      </w:r>
      <w:r>
        <w:rPr>
          <w:color w:val="000000" w:themeColor="text1"/>
        </w:rPr>
        <w:fldChar w:fldCharType="end"/>
      </w:r>
      <w:r w:rsidRPr="005B4764">
        <w:rPr>
          <w:color w:val="000000" w:themeColor="text1"/>
        </w:rPr>
        <w:t xml:space="preserve">. </w:t>
      </w:r>
      <w:r w:rsidRPr="005C50C6">
        <w:rPr>
          <w:color w:val="000000" w:themeColor="text1"/>
        </w:rPr>
        <w:t xml:space="preserve">Similarly, the Weibull </w:t>
      </w:r>
      <w:r w:rsidR="00DD591E" w:rsidRPr="005C50C6">
        <w:rPr>
          <w:color w:val="000000" w:themeColor="text1"/>
        </w:rPr>
        <w:t>model</w:t>
      </w:r>
      <w:r w:rsidRPr="005C50C6">
        <w:rPr>
          <w:color w:val="000000" w:themeColor="text1"/>
        </w:rPr>
        <w:t xml:space="preserve"> has been successfully used to model the </w:t>
      </w:r>
      <w:r w:rsidR="003C2B56">
        <w:rPr>
          <w:color w:val="000000" w:themeColor="text1"/>
        </w:rPr>
        <w:t>hydration</w:t>
      </w:r>
      <w:r w:rsidRPr="005C50C6">
        <w:rPr>
          <w:color w:val="000000" w:themeColor="text1"/>
        </w:rPr>
        <w:t xml:space="preserve"> of corn and soybeans </w:t>
      </w:r>
      <w:r>
        <w:rPr>
          <w:color w:val="000000" w:themeColor="text1"/>
        </w:rPr>
        <w:fldChar w:fldCharType="begin"/>
      </w:r>
      <w:r w:rsidRPr="005C50C6">
        <w:rPr>
          <w:color w:val="000000" w:themeColor="text1"/>
        </w:rPr>
        <w:instrText xml:space="preserve"> ADDIN EN.CITE &lt;EndNote&gt;&lt;Ci</w:instrText>
      </w:r>
      <w:r w:rsidRPr="005B4764">
        <w:rPr>
          <w:color w:val="000000" w:themeColor="text1"/>
          <w:lang w:val="fr-FR"/>
        </w:rPr>
        <w:instrText>te&gt;&lt;Author&gt;Miranda&lt;/Author&gt;&lt;Year&gt;2019&lt;/Year&gt;&lt;RecNum&gt;59&lt;/RecNum&gt;&lt;DisplayText&gt;(Miranda et al., 2019)&lt;/DisplayText&gt;&lt;record&gt;&lt;rec-number&gt;59&lt;/rec-number&gt;&lt;foreign-keys&gt;&lt;key app="EN" db-id="farz9ae0uptartevrp7patev2wezrxsdw229" timestamp="1726621464"&gt;59&lt;/key&gt;&lt;/foreign-keys&gt;&lt;ref-type name="Journal Article"&gt;17&lt;/ref-type&gt;&lt;contributors&gt;&lt;authors&gt;&lt;author&gt;Miranda, Lorena Brito&lt;/author&gt;&lt;author&gt;Moura, Bruna Araújo de&lt;/author&gt;&lt;author&gt;Martins, Glêndara Aparecida de Souza&lt;/author&gt;&lt;author&gt;Coelho, Ana Flávia Santos&lt;/author&gt;&lt;author&gt;Silva, Warley Gramacho da&lt;/author&gt;&lt;/authors&gt;&lt;/contributors&gt;&lt;titles&gt;&lt;title&gt;Statistical modelling of the soaking kinetics of corn and soybean cultivars&lt;/title&gt;&lt;secondary-title&gt;Acta scientiarum. Technology&lt;/secondary-title&gt;&lt;/titles&gt;&lt;periodical&gt;&lt;full-title&gt;Acta scientiarum. Technology&lt;/full-title&gt;&lt;/periodical&gt;&lt;pages&gt;41803-e41803&lt;/pages&gt;&lt;volume&gt;41&lt;/volume&gt;&lt;number&gt;1&lt;/number&gt;&lt;keywords&gt;&lt;keyword&gt;Cooking&lt;/keyword&gt;&lt;keyword&gt;Corn&lt;/keyword&gt;&lt;keyword&gt;Dynamics&lt;/keyword&gt;&lt;keyword&gt;Grain&lt;/keyword&gt;&lt;keyword&gt;Leaching&lt;/keyword&gt;&lt;keyword&gt;Legumes&lt;/keyword&gt;&lt;keyword&gt;Mechanics, Analytic&lt;/keyword&gt;&lt;keyword&gt;Models, Statistical&lt;/keyword&gt;&lt;keyword&gt;Motion&lt;/keyword&gt;&lt;keyword&gt;Seeds&lt;/keyword&gt;&lt;keyword&gt;Soybean&lt;/keyword&gt;&lt;/keywords&gt;&lt;dates&gt;&lt;year&gt;2019&lt;/year&gt;&lt;/dates&gt;&lt;pub-location&gt;Maringa&lt;/pub-location&gt;&lt;publisher&gt;Editora da Universidade Estadual de Maringá - EDUEM&lt;/publisher&gt;&lt;isbn&gt;1806-2563&lt;/is</w:instrText>
      </w:r>
      <w:r w:rsidRPr="00AC7DD7">
        <w:rPr>
          <w:color w:val="000000" w:themeColor="text1"/>
          <w:lang w:val="fr-FR"/>
        </w:rPr>
        <w:instrText>bn&gt;&lt;urls&gt;&lt;/urls&gt;&lt;electronic-resource-num&gt;10.4025/actascitechnol.v41i1.41803&lt;/electronic-resource-num&gt;&lt;/record&gt;&lt;/Cite&gt;&lt;/EndNote&gt;</w:instrText>
      </w:r>
      <w:r>
        <w:rPr>
          <w:color w:val="000000" w:themeColor="text1"/>
        </w:rPr>
        <w:fldChar w:fldCharType="separate"/>
      </w:r>
      <w:r w:rsidRPr="00AC7DD7">
        <w:rPr>
          <w:noProof/>
          <w:color w:val="000000" w:themeColor="text1"/>
          <w:lang w:val="fr-FR"/>
        </w:rPr>
        <w:t>(Miranda et al., 2019)</w:t>
      </w:r>
      <w:r>
        <w:rPr>
          <w:color w:val="000000" w:themeColor="text1"/>
        </w:rPr>
        <w:fldChar w:fldCharType="end"/>
      </w:r>
      <w:r w:rsidRPr="00AC7DD7">
        <w:rPr>
          <w:color w:val="000000" w:themeColor="text1"/>
          <w:lang w:val="fr-FR"/>
        </w:rPr>
        <w:t xml:space="preserve">, </w:t>
      </w:r>
      <w:proofErr w:type="spellStart"/>
      <w:r w:rsidRPr="00AC7DD7">
        <w:rPr>
          <w:color w:val="000000" w:themeColor="text1"/>
          <w:lang w:val="fr-FR"/>
        </w:rPr>
        <w:t>common</w:t>
      </w:r>
      <w:proofErr w:type="spellEnd"/>
      <w:r w:rsidRPr="00AC7DD7">
        <w:rPr>
          <w:color w:val="000000" w:themeColor="text1"/>
          <w:lang w:val="fr-FR"/>
        </w:rPr>
        <w:t xml:space="preserve"> </w:t>
      </w:r>
      <w:proofErr w:type="spellStart"/>
      <w:r w:rsidRPr="00AC7DD7">
        <w:rPr>
          <w:color w:val="000000" w:themeColor="text1"/>
          <w:lang w:val="fr-FR"/>
        </w:rPr>
        <w:t>beans</w:t>
      </w:r>
      <w:proofErr w:type="spellEnd"/>
      <w:r w:rsidRPr="00AC7DD7">
        <w:rPr>
          <w:color w:val="000000" w:themeColor="text1"/>
          <w:lang w:val="fr-FR"/>
        </w:rPr>
        <w:t xml:space="preserve"> </w:t>
      </w:r>
      <w:r>
        <w:rPr>
          <w:color w:val="000000" w:themeColor="text1"/>
        </w:rPr>
        <w:fldChar w:fldCharType="begin"/>
      </w:r>
      <w:r w:rsidRPr="00AC7DD7">
        <w:rPr>
          <w:color w:val="000000" w:themeColor="text1"/>
          <w:lang w:val="fr-FR"/>
        </w:rPr>
        <w:instrText xml:space="preserve"> ADDIN EN.CITE &lt;EndNote&gt;&lt;Cite&gt;&lt;Author&gt;Lopez&lt;/Author&gt;&lt;Year&gt;2017&lt;/Year&gt;&lt;RecNum&gt;50&lt;/RecNum&gt;&lt;DisplayText&gt;(Lopez et al., 2017)&lt;/DisplayText&gt;&lt;record&gt;&lt;rec-number&gt;50&lt;/rec-number&gt;&lt;foreign-keys&gt;&lt;key app="EN" db-id="farz9ae0uptartevrp7patev2wezrxsdw229" timestamp="1726621445"&gt;50&lt;/key&gt;&lt;/foreign-keys&gt;&lt;ref-type name="Journal Article"&gt;17&lt;/ref-type&gt;&lt;contributors&gt;&lt;authors&gt;&lt;author&gt;Lopez, L. R. Lopez&lt;/author&gt;&lt;author&gt;Ulloa, J. A.&lt;/author&gt;&lt;author&gt;Ulloa, P. Rosas&lt;/author&gt;&lt;author&gt;Ramirez, J. C. Ramirez&lt;/author&gt;&lt;author&gt;Carrillo, Y. Silva&lt;/author&gt;&lt;author&gt;Ramos, A. Quintero&lt;/author&gt;&lt;/authors&gt;&lt;/contributors&gt;&lt;titles&gt;&lt;title&gt;MODELLING OF HYDRATION OF BEAN : EFFECT OF THE LOW-FREQUENCY ULTRASOUND&lt;/title&gt;&lt;secondary-title&gt;Italian journal of food science&lt;/secondary-title&gt;&lt;/titles&gt;&lt;periodical&gt;&lt;full-title&gt;Italian journal of food science&lt;/full-title&gt;&lt;/periodical&gt;&lt;pages&gt;288&lt;/pages&gt;&lt;volume&gt;29&lt;/volume&gt;&lt;number&gt;2&lt;/number&gt;&lt;keywords&gt;&lt;keyword&gt;Beans&lt;/keyword&gt;&lt;keyword&gt;Carbohydrates&lt;/keyword&gt;&lt;keyword&gt;Cavitation&lt;/keyword&gt;&lt;keyword&gt;Diabetes&lt;/keyword&gt;&lt;keyword&gt;Dynamics&lt;/keyword&gt;&lt;keyword&gt;Food&lt;/keyword&gt;&lt;keyword&gt;Grain&lt;/keyword&gt;&lt;keyword&gt;Hydration&lt;/keyword&gt;&lt;keyword&gt;Legumes&lt;/keyword&gt;&lt;keyword&gt;Mechanics, Analytic&lt;/keyword&gt;&lt;keyword&gt;Methodology&lt;/keyword&gt;&lt;keyword&gt;Methods&lt;/keyword&gt;&lt;keyword&gt;Models, Statistical&lt;/keyword&gt;&lt;keyword&gt;Morphology&lt;/keyword&gt;&lt;keyword&gt;Motion&lt;/keyword&gt;&lt;keyword&gt;Obesity&lt;/keyword&gt;&lt;keyword&gt;Seeds&lt;/keyword&gt;&lt;keyword&gt;Ultrasonic imaging&lt;/keyword&gt;&lt;keyword&gt;Vegetables&lt;/keyword&gt;&lt;/keywords&gt;&lt;dates&gt;&lt;year&gt;2017&lt;/year&gt;&lt;/dates&gt;&lt;pub-location&gt;Pinerolo&lt;/pub-location&gt;&lt;publisher&gt;Chiriotti Editori S.r.l&lt;/publisher&gt;&lt;isbn&gt;1120-1770&lt;/isbn&gt;&lt;urls&gt;&lt;/urls&gt;&lt;electronic-resource-num&gt;10.14674/1120-1770/ijfs.v686&lt;/electronic-resource-num&gt;&lt;/record&gt;&lt;/Cite&gt;&lt;/EndNote&gt;</w:instrText>
      </w:r>
      <w:r>
        <w:rPr>
          <w:color w:val="000000" w:themeColor="text1"/>
        </w:rPr>
        <w:fldChar w:fldCharType="separate"/>
      </w:r>
      <w:r w:rsidRPr="00AC7DD7">
        <w:rPr>
          <w:noProof/>
          <w:color w:val="000000" w:themeColor="text1"/>
          <w:lang w:val="fr-FR"/>
        </w:rPr>
        <w:t>(Lopez et al., 2017)</w:t>
      </w:r>
      <w:r>
        <w:rPr>
          <w:color w:val="000000" w:themeColor="text1"/>
        </w:rPr>
        <w:fldChar w:fldCharType="end"/>
      </w:r>
      <w:r w:rsidRPr="00AC7DD7">
        <w:rPr>
          <w:color w:val="000000" w:themeColor="text1"/>
          <w:lang w:val="fr-FR"/>
        </w:rPr>
        <w:t xml:space="preserve">, </w:t>
      </w:r>
      <w:proofErr w:type="spellStart"/>
      <w:r w:rsidRPr="00AC7DD7">
        <w:rPr>
          <w:color w:val="000000" w:themeColor="text1"/>
          <w:lang w:val="fr-FR"/>
        </w:rPr>
        <w:t>navy</w:t>
      </w:r>
      <w:proofErr w:type="spellEnd"/>
      <w:r w:rsidRPr="00AC7DD7">
        <w:rPr>
          <w:color w:val="000000" w:themeColor="text1"/>
          <w:lang w:val="fr-FR"/>
        </w:rPr>
        <w:t xml:space="preserve"> </w:t>
      </w:r>
      <w:proofErr w:type="spellStart"/>
      <w:r w:rsidRPr="00AC7DD7">
        <w:rPr>
          <w:color w:val="000000" w:themeColor="text1"/>
          <w:lang w:val="fr-FR"/>
        </w:rPr>
        <w:t>beans</w:t>
      </w:r>
      <w:proofErr w:type="spellEnd"/>
      <w:r w:rsidRPr="00AC7DD7">
        <w:rPr>
          <w:color w:val="000000" w:themeColor="text1"/>
          <w:lang w:val="fr-FR"/>
        </w:rPr>
        <w:t xml:space="preserve"> </w:t>
      </w:r>
      <w:r>
        <w:rPr>
          <w:color w:val="000000" w:themeColor="text1"/>
        </w:rPr>
        <w:fldChar w:fldCharType="begin"/>
      </w:r>
      <w:r w:rsidRPr="00AC7DD7">
        <w:rPr>
          <w:color w:val="000000" w:themeColor="text1"/>
          <w:lang w:val="fr-FR"/>
        </w:rPr>
        <w:instrText xml:space="preserve"> ADDIN EN.CITE &lt;EndNote&gt;&lt;Cite&gt;&lt;Author&gt;Ghafoor&lt;/Author&gt;&lt;Year&gt;2014&lt;/Year&gt;&lt;RecNum&gt;32&lt;/RecNum&gt;&lt;DisplayText&gt;(Ghafoor et al., 2014)&lt;/DisplayText&gt;&lt;record&gt;&lt;rec-number&gt;32&lt;/rec-number&gt;&lt;foreign-keys&gt;&lt;key app="EN" db-id="farz9ae0uptartevrp7patev2wezrxsdw229" timestamp="1726619638"&gt;32&lt;/key&gt;&lt;/foreign-keys&gt;&lt;ref-type name="Journal Article"&gt;17&lt;/ref-type&gt;&lt;contributors&gt;&lt;authors&gt;&lt;author&gt;Ghafoor, M.&lt;/author&gt;&lt;author&gt;Misra, N. N.&lt;/author&gt;&lt;author&gt;Mahadevan, K.&lt;/author&gt;&lt;author&gt;Tiwari, B. K.&lt;/author&gt;&lt;/authors&gt;&lt;/contributors&gt;&lt;titles&gt;&lt;title&gt;Ultrasound assisted hydration of navy beans (Phaseolus vulgaris)&lt;/title&gt;&lt;secondary-title&gt;Ultrasonics sonochemistry&lt;/secondary-title&gt;&lt;/titles&gt;&lt;periodical&gt;&lt;full-title&gt;Ultrasonics sonochemistry&lt;/full-title&gt;&lt;/periodical&gt;&lt;pages&gt;409-414&lt;/pages&gt;&lt;volume&gt;21&lt;/volume&gt;&lt;number&gt;1&lt;/number&gt;&lt;keywords&gt;&lt;keyword&gt;Chemistry&lt;/keyword&gt;&lt;keyword&gt;Diffusion&lt;/keyword&gt;&lt;keyword&gt;Dynamics&lt;/keyword&gt;&lt;keyword&gt;Hydration&lt;/keyword&gt;&lt;keyword&gt;Hydrolysis&lt;/keyword&gt;&lt;keyword&gt;Mechanics, Analytic&lt;/keyword&gt;&lt;keyword&gt;Motion&lt;/keyword&gt;&lt;keyword&gt;Ointments&lt;/ke</w:instrText>
      </w:r>
      <w:r w:rsidRPr="005B4764">
        <w:rPr>
          <w:color w:val="000000" w:themeColor="text1"/>
        </w:rPr>
        <w:instrText>yword&gt;&lt;keyword&gt;Sonication&lt;/keyword&gt;&lt;keyword&gt;Viscosity&lt;/keyword&gt;&lt;/keywords&gt;&lt;dates&gt;&lt;year&gt;2014&lt;/year&gt;&lt;/dates&gt;&lt;pub-location&gt;Kidlington&lt;/pub-location&gt;&lt;publisher&gt;Elsevier B.V&lt;/publisher&gt;&lt;isbn&gt;1350-4177&lt;/isbn&gt;&lt;urls&gt;&lt;/urls&gt;&lt;electronic-resource-num&gt;10.1016/j.ultsonch.2013.05.016&lt;/electronic-resource-num&gt;&lt;/record&gt;&lt;/Cite&gt;&lt;/EndNote&gt;</w:instrText>
      </w:r>
      <w:r>
        <w:rPr>
          <w:color w:val="000000" w:themeColor="text1"/>
        </w:rPr>
        <w:fldChar w:fldCharType="separate"/>
      </w:r>
      <w:r w:rsidRPr="005B4764">
        <w:rPr>
          <w:noProof/>
          <w:color w:val="000000" w:themeColor="text1"/>
        </w:rPr>
        <w:t>(Ghafoor et al., 2014)</w:t>
      </w:r>
      <w:r>
        <w:rPr>
          <w:color w:val="000000" w:themeColor="text1"/>
        </w:rPr>
        <w:fldChar w:fldCharType="end"/>
      </w:r>
      <w:r w:rsidRPr="005B4764">
        <w:rPr>
          <w:color w:val="000000" w:themeColor="text1"/>
        </w:rPr>
        <w:t xml:space="preserve">, Italian beans </w:t>
      </w:r>
      <w:r>
        <w:rPr>
          <w:color w:val="000000" w:themeColor="text1"/>
        </w:rPr>
        <w:fldChar w:fldCharType="begin"/>
      </w:r>
      <w:r w:rsidRPr="005B4764">
        <w:rPr>
          <w:color w:val="000000" w:themeColor="text1"/>
        </w:rPr>
        <w:instrText xml:space="preserve"> ADDIN EN.CITE &lt;EndNote&gt;&lt;Cite&gt;&lt;Author&gt;Gargiulo&lt;/Author&gt;&lt;Year&gt;2020&lt;/Year&gt;&lt;</w:instrText>
      </w:r>
      <w:r>
        <w:rPr>
          <w:color w:val="000000" w:themeColor="text1"/>
        </w:rPr>
        <w:instrText>RecNum&gt;31&lt;/RecNum&gt;&lt;DisplayText&gt;(Gargiulo et al., 2020)&lt;/DisplayText&gt;&lt;record&gt;&lt;rec-number&gt;31&lt;/rec-number&gt;&lt;foreign-keys&gt;&lt;key app="EN" db-id="farz9ae0uptartevrp7patev2wezrxsdw229" timestamp="1726619635"&gt;31&lt;/key&gt;&lt;/foreign-keys&gt;&lt;ref-type name="Journal Article"&gt;17&lt;/ref-type&gt;&lt;contributors&gt;&lt;authors&gt;&lt;author&gt;Gargiulo, Laura&lt;/author&gt;&lt;author&gt;Sorrentino, Giuseppe&lt;/author&gt;&lt;author&gt;Mele, Giacomo&lt;/author&gt;&lt;/authors&gt;&lt;/contributors&gt;&lt;titles&gt;&lt;title&gt;3D imaging of bean seeds: Correlations between hilum region structures and hydration kinetics&lt;/title&gt;&lt;secondary-title&gt;Food research international&lt;/secondary-title&gt;&lt;/titles&gt;&lt;periodical&gt;&lt;full-title&gt;Food research international&lt;/full-title&gt;&lt;/periodical&gt;&lt;pages&gt;109211-109211&lt;/pages&gt;&lt;volume&gt;134&lt;/volume&gt;&lt;keywords&gt;&lt;keyword&gt;Beans&lt;/keyword&gt;&lt;keyword&gt;Seeds&lt;/keyword&gt;&lt;keyword&gt;Water&lt;/keyword&gt;&lt;/keywords&gt;&lt;dates&gt;&lt;year&gt;2020&lt;/year&gt;&lt;/dates&gt;&lt;pub-location&gt;Canada&lt;/pub-location&gt;&lt;publisher&gt;Elsevier Ltd&lt;/publisher&gt;&lt;isbn&gt;0963-9969&lt;/isbn&gt;&lt;urls&gt;&lt;/urls&gt;&lt;electronic-resource-num&gt;10.1016/j.foodres.2020.109211&lt;/electronic-resource-num&gt;&lt;/record&gt;&lt;/Cite&gt;&lt;/EndNote&gt;</w:instrText>
      </w:r>
      <w:r>
        <w:rPr>
          <w:color w:val="000000" w:themeColor="text1"/>
        </w:rPr>
        <w:fldChar w:fldCharType="separate"/>
      </w:r>
      <w:r>
        <w:rPr>
          <w:noProof/>
          <w:color w:val="000000" w:themeColor="text1"/>
        </w:rPr>
        <w:t>(Gargiulo et al., 2020)</w:t>
      </w:r>
      <w:r>
        <w:rPr>
          <w:color w:val="000000" w:themeColor="text1"/>
        </w:rPr>
        <w:fldChar w:fldCharType="end"/>
      </w:r>
      <w:r>
        <w:rPr>
          <w:color w:val="000000" w:themeColor="text1"/>
        </w:rPr>
        <w:t xml:space="preserve">, </w:t>
      </w:r>
      <w:r w:rsidRPr="008A232E">
        <w:rPr>
          <w:color w:val="000000" w:themeColor="text1"/>
        </w:rPr>
        <w:t xml:space="preserve">and wheat </w:t>
      </w:r>
      <w:r>
        <w:rPr>
          <w:color w:val="000000" w:themeColor="text1"/>
        </w:rPr>
        <w:fldChar w:fldCharType="begin"/>
      </w:r>
      <w:r>
        <w:rPr>
          <w:color w:val="000000" w:themeColor="text1"/>
        </w:rPr>
        <w:instrText xml:space="preserve"> ADDIN EN.CITE &lt;EndNote&gt;&lt;Cite&gt;&lt;Author&gt;Polachini&lt;/Author&gt;&lt;Year&gt;2023&lt;/Year&gt;&lt;RecNum&gt;67&lt;/RecNum&gt;&lt;DisplayText&gt;(Polachini et al., 2023)&lt;/DisplayText&gt;&lt;record&gt;&lt;rec-number&gt;67&lt;/rec-number&gt;&lt;foreign-keys&gt;&lt;key app="EN" db-id="farz9ae0uptartevrp7patev2wezrxsdw229" timestamp="1726621498"&gt;67&lt;/key&gt;&lt;/foreign-keys&gt;&lt;ref-type name="Journal Article"&gt;17&lt;/ref-type&gt;&lt;contributors&gt;&lt;authors&gt;&lt;author&gt;Polachini, Tiago Carregari&lt;/author&gt;&lt;author&gt;Norwood, Eve-Anne&lt;/author&gt;&lt;author&gt;Le-Bail, Patricia&lt;/author&gt;&lt;author&gt;Le-Bail, Alain&lt;/author&gt;&lt;author&gt;Cárcel, Juan A.&lt;/author&gt;&lt;/authors&gt;&lt;/contributors&gt;&lt;titles&gt;&lt;title&gt;Pulsed electric field (PEF) application on wheat malting process: Effect on hydration kinetics, germination and amylase expression&lt;/title&gt;&lt;secondary-title&gt;Innovative food science &amp;amp; emerging technologies&lt;/secondary-title&gt;&lt;/titles&gt;&lt;periodical&gt;&lt;full-title&gt;Innovative food science &amp;amp; emerging technologies&lt;/full-title&gt;&lt;/periodical&gt;&lt;pages&gt;103375&lt;/pages&gt;&lt;volume&gt;86&lt;/volume&gt;&lt;keywords&gt;&lt;keyword&gt;Malt&lt;/keyword&gt;&lt;/keywords&gt;&lt;dates&gt;&lt;year&gt;2023&lt;/year&gt;&lt;/dates&gt;&lt;publisher&gt;Elsevier Ltd&lt;/publisher&gt;&lt;isbn&gt;1466-8564&lt;/isbn&gt;&lt;urls&gt;&lt;/urls&gt;&lt;electronic-resource-num&gt;10.1016/j.ifset.2023.103375&lt;/electronic-resource-num&gt;&lt;/record&gt;&lt;/Cite&gt;&lt;/EndNote&gt;</w:instrText>
      </w:r>
      <w:r>
        <w:rPr>
          <w:color w:val="000000" w:themeColor="text1"/>
        </w:rPr>
        <w:fldChar w:fldCharType="separate"/>
      </w:r>
      <w:r>
        <w:rPr>
          <w:noProof/>
          <w:color w:val="000000" w:themeColor="text1"/>
        </w:rPr>
        <w:t>(Polachini et al., 2023)</w:t>
      </w:r>
      <w:r>
        <w:rPr>
          <w:color w:val="000000" w:themeColor="text1"/>
        </w:rPr>
        <w:fldChar w:fldCharType="end"/>
      </w:r>
      <w:r>
        <w:rPr>
          <w:color w:val="000000" w:themeColor="text1"/>
        </w:rPr>
        <w:t>.</w:t>
      </w:r>
    </w:p>
    <w:p w14:paraId="376BD732" w14:textId="2BB04352" w:rsidR="00226B5E" w:rsidRPr="001012D4" w:rsidRDefault="00226B5E" w:rsidP="003567B5">
      <w:pPr>
        <w:spacing w:line="480" w:lineRule="auto"/>
        <w:rPr>
          <w:color w:val="000000" w:themeColor="text1"/>
        </w:rPr>
      </w:pPr>
      <w:r w:rsidRPr="001012D4">
        <w:rPr>
          <w:color w:val="000000" w:themeColor="text1"/>
        </w:rPr>
        <w:t>Current attempts to predict an optimal soaking time for both safety and quality use a time-consuming and destructive method</w:t>
      </w:r>
      <w:r w:rsidR="00BD7CF7">
        <w:rPr>
          <w:color w:val="000000" w:themeColor="text1"/>
        </w:rPr>
        <w:t xml:space="preserve"> </w:t>
      </w:r>
      <w:r w:rsidR="00D32201">
        <w:rPr>
          <w:color w:val="000000" w:themeColor="text1"/>
        </w:rPr>
        <w:t>to determine moisture content of</w:t>
      </w:r>
      <w:r w:rsidRPr="001012D4">
        <w:rPr>
          <w:color w:val="000000" w:themeColor="text1"/>
        </w:rPr>
        <w:t xml:space="preserve"> multiple samples at various stages in the process. Since soaking is often the longest step in the canning process, soaking for the shortest amount of time, while still reaching an appropriate moisture content, can increase production rates.  </w:t>
      </w:r>
    </w:p>
    <w:p w14:paraId="3F2B6E0F" w14:textId="3995A675" w:rsidR="00226B5E" w:rsidRPr="001012D4" w:rsidRDefault="00226B5E" w:rsidP="003567B5">
      <w:pPr>
        <w:spacing w:line="480" w:lineRule="auto"/>
        <w:rPr>
          <w:color w:val="000000" w:themeColor="text1"/>
        </w:rPr>
      </w:pPr>
      <w:r w:rsidRPr="001012D4">
        <w:rPr>
          <w:color w:val="000000" w:themeColor="text1"/>
        </w:rPr>
        <w:t xml:space="preserve">A technology was developed that </w:t>
      </w:r>
      <w:r w:rsidR="001B78A7">
        <w:rPr>
          <w:color w:val="000000" w:themeColor="text1"/>
        </w:rPr>
        <w:t>semi-</w:t>
      </w:r>
      <w:r w:rsidRPr="001012D4">
        <w:rPr>
          <w:color w:val="000000" w:themeColor="text1"/>
        </w:rPr>
        <w:t xml:space="preserve">continuously monitors the hydration of a bean sample. This system, called the Bean Volume Automatic Tester (BVAT), is automated, uses a small sample size, and </w:t>
      </w:r>
      <w:r w:rsidR="00162EE9">
        <w:rPr>
          <w:color w:val="000000" w:themeColor="text1"/>
        </w:rPr>
        <w:t xml:space="preserve">measures both weight and volume changes </w:t>
      </w:r>
      <w:r w:rsidR="00800B33">
        <w:rPr>
          <w:color w:val="000000" w:themeColor="text1"/>
        </w:rPr>
        <w:t xml:space="preserve">of three </w:t>
      </w:r>
      <w:r w:rsidR="00800B33">
        <w:rPr>
          <w:color w:val="000000" w:themeColor="text1"/>
        </w:rPr>
        <w:lastRenderedPageBreak/>
        <w:t xml:space="preserve">replicate samples </w:t>
      </w:r>
      <w:r w:rsidR="00162EE9">
        <w:rPr>
          <w:color w:val="000000" w:themeColor="text1"/>
        </w:rPr>
        <w:t>over time</w:t>
      </w:r>
      <w:r w:rsidR="00305C68">
        <w:rPr>
          <w:color w:val="000000" w:themeColor="text1"/>
        </w:rPr>
        <w:t>.</w:t>
      </w:r>
      <w:r w:rsidR="00162EE9">
        <w:rPr>
          <w:color w:val="000000" w:themeColor="text1"/>
        </w:rPr>
        <w:t xml:space="preserve"> </w:t>
      </w:r>
      <w:r w:rsidR="00305C68">
        <w:rPr>
          <w:color w:val="000000" w:themeColor="text1"/>
        </w:rPr>
        <w:t>These measurements can</w:t>
      </w:r>
      <w:r w:rsidRPr="001012D4">
        <w:rPr>
          <w:color w:val="000000" w:themeColor="text1"/>
        </w:rPr>
        <w:t xml:space="preserve"> be used to analyze the hydration characteristics of a specific type of bean before processing on a large scale. This</w:t>
      </w:r>
      <w:r w:rsidR="007F0B49">
        <w:rPr>
          <w:color w:val="000000" w:themeColor="text1"/>
        </w:rPr>
        <w:t xml:space="preserve"> analysis</w:t>
      </w:r>
      <w:r w:rsidRPr="001012D4">
        <w:rPr>
          <w:color w:val="000000" w:themeColor="text1"/>
        </w:rPr>
        <w:t xml:space="preserve"> gives more knowledge on hydration and therefore the time to equilibrium moisture can be estimated more accurately. </w:t>
      </w:r>
    </w:p>
    <w:p w14:paraId="77C1294B" w14:textId="75D347F0" w:rsidR="00E2070F" w:rsidRDefault="00770434" w:rsidP="003567B5">
      <w:pPr>
        <w:spacing w:line="480" w:lineRule="auto"/>
        <w:rPr>
          <w:color w:val="000000" w:themeColor="text1"/>
        </w:rPr>
      </w:pPr>
      <w:r>
        <w:rPr>
          <w:color w:val="000000" w:themeColor="text1"/>
        </w:rPr>
        <w:t>The BVAT</w:t>
      </w:r>
      <w:r w:rsidR="00226B5E" w:rsidRPr="001012D4">
        <w:rPr>
          <w:color w:val="000000" w:themeColor="text1"/>
        </w:rPr>
        <w:t xml:space="preserve"> currently only measures volume and weight, which while important, does not directly correlate with </w:t>
      </w:r>
      <w:r w:rsidR="00ED759F">
        <w:rPr>
          <w:color w:val="000000" w:themeColor="text1"/>
        </w:rPr>
        <w:t xml:space="preserve">moisture content </w:t>
      </w:r>
      <w:r w:rsidR="00226B5E" w:rsidRPr="001012D4">
        <w:rPr>
          <w:color w:val="000000" w:themeColor="text1"/>
        </w:rPr>
        <w:t>whic</w:t>
      </w:r>
      <w:r w:rsidR="00B77FAC">
        <w:rPr>
          <w:color w:val="000000" w:themeColor="text1"/>
        </w:rPr>
        <w:t>h is</w:t>
      </w:r>
      <w:ins w:id="52" w:author="Morgan, Mark (Mark Morgan)" w:date="2025-03-12T14:51:00Z" w16du:dateUtc="2025-03-12T18:51:00Z">
        <w:r w:rsidR="005F204B">
          <w:rPr>
            <w:color w:val="000000" w:themeColor="text1"/>
          </w:rPr>
          <w:t xml:space="preserve"> </w:t>
        </w:r>
      </w:ins>
      <w:r w:rsidR="001F4891">
        <w:rPr>
          <w:color w:val="000000" w:themeColor="text1"/>
        </w:rPr>
        <w:t xml:space="preserve">currently </w:t>
      </w:r>
      <w:r w:rsidR="00226B5E" w:rsidRPr="001012D4">
        <w:rPr>
          <w:color w:val="000000" w:themeColor="text1"/>
        </w:rPr>
        <w:t xml:space="preserve">used to discuss the safety and quality of beans. </w:t>
      </w:r>
      <w:r w:rsidR="002B623D">
        <w:rPr>
          <w:color w:val="000000" w:themeColor="text1"/>
        </w:rPr>
        <w:t xml:space="preserve">This study updates the computer </w:t>
      </w:r>
      <w:r w:rsidR="007D293F">
        <w:rPr>
          <w:color w:val="000000" w:themeColor="text1"/>
        </w:rPr>
        <w:t>components</w:t>
      </w:r>
      <w:r w:rsidR="002B623D">
        <w:rPr>
          <w:color w:val="000000" w:themeColor="text1"/>
        </w:rPr>
        <w:t xml:space="preserve"> of the previously developed system </w:t>
      </w:r>
      <w:r w:rsidR="007D293F">
        <w:rPr>
          <w:color w:val="000000" w:themeColor="text1"/>
        </w:rPr>
        <w:t xml:space="preserve">and </w:t>
      </w:r>
      <w:r w:rsidR="00EF6106">
        <w:rPr>
          <w:color w:val="000000" w:themeColor="text1"/>
        </w:rPr>
        <w:t>calibrate</w:t>
      </w:r>
      <w:r w:rsidR="005B0D00">
        <w:rPr>
          <w:color w:val="000000" w:themeColor="text1"/>
        </w:rPr>
        <w:t>s</w:t>
      </w:r>
      <w:r w:rsidR="00EF6106">
        <w:rPr>
          <w:color w:val="000000" w:themeColor="text1"/>
        </w:rPr>
        <w:t xml:space="preserve"> the BVAT </w:t>
      </w:r>
      <w:r w:rsidR="00723CF0">
        <w:rPr>
          <w:color w:val="000000" w:themeColor="text1"/>
        </w:rPr>
        <w:t xml:space="preserve">to give </w:t>
      </w:r>
      <w:r w:rsidR="00723CF0" w:rsidRPr="001012D4">
        <w:rPr>
          <w:color w:val="000000" w:themeColor="text1"/>
        </w:rPr>
        <w:t>moisture content data consistent with the current published standard method</w:t>
      </w:r>
      <w:r w:rsidR="00723CF0">
        <w:rPr>
          <w:color w:val="000000" w:themeColor="text1"/>
        </w:rPr>
        <w:t xml:space="preserve"> (AACC </w:t>
      </w:r>
      <w:r w:rsidR="00723CF0" w:rsidRPr="001012D4">
        <w:rPr>
          <w:color w:val="000000" w:themeColor="text1"/>
        </w:rPr>
        <w:t>44-17.01</w:t>
      </w:r>
      <w:r w:rsidR="00D155D6">
        <w:rPr>
          <w:color w:val="000000" w:themeColor="text1"/>
        </w:rPr>
        <w:t xml:space="preserve">; </w:t>
      </w:r>
      <w:r w:rsidR="0086234D">
        <w:rPr>
          <w:color w:val="000000" w:themeColor="text1"/>
        </w:rPr>
        <w:t>Cereals</w:t>
      </w:r>
      <w:r w:rsidR="002754AA">
        <w:rPr>
          <w:color w:val="000000" w:themeColor="text1"/>
        </w:rPr>
        <w:t xml:space="preserve"> </w:t>
      </w:r>
      <w:r w:rsidR="00723CF0">
        <w:rPr>
          <w:color w:val="000000" w:themeColor="text1"/>
        </w:rPr>
        <w:t>&amp; Grains Association, 1999</w:t>
      </w:r>
      <w:r w:rsidR="00D155D6">
        <w:rPr>
          <w:color w:val="000000" w:themeColor="text1"/>
        </w:rPr>
        <w:t>c</w:t>
      </w:r>
      <w:r w:rsidR="00723CF0">
        <w:rPr>
          <w:color w:val="000000" w:themeColor="text1"/>
        </w:rPr>
        <w:t>)</w:t>
      </w:r>
      <w:r w:rsidR="00723CF0" w:rsidRPr="001012D4">
        <w:rPr>
          <w:color w:val="000000" w:themeColor="text1"/>
        </w:rPr>
        <w:t>.</w:t>
      </w:r>
    </w:p>
    <w:p w14:paraId="386D0027" w14:textId="77777777" w:rsidR="003A462A" w:rsidRPr="003D21AF" w:rsidRDefault="003A462A" w:rsidP="00A90219">
      <w:pPr>
        <w:pStyle w:val="Heading2"/>
      </w:pPr>
      <w:bookmarkStart w:id="53" w:name="_Toc196332991"/>
      <w:r w:rsidRPr="003D21AF">
        <w:t>Methods</w:t>
      </w:r>
      <w:bookmarkEnd w:id="53"/>
    </w:p>
    <w:p w14:paraId="48ABAD10" w14:textId="667C8702" w:rsidR="003A462A" w:rsidRPr="001F72F0" w:rsidRDefault="007368E7" w:rsidP="003567B5">
      <w:pPr>
        <w:pStyle w:val="Heading3"/>
      </w:pPr>
      <w:bookmarkStart w:id="54" w:name="_Toc196332992"/>
      <w:r>
        <w:t>BVAT</w:t>
      </w:r>
      <w:r w:rsidR="003A462A" w:rsidRPr="001F72F0">
        <w:t xml:space="preserve"> Components</w:t>
      </w:r>
      <w:bookmarkEnd w:id="54"/>
    </w:p>
    <w:p w14:paraId="7D1B10EE" w14:textId="77777777" w:rsidR="003A462A" w:rsidRPr="001012D4" w:rsidRDefault="003A462A" w:rsidP="003A10F2">
      <w:pPr>
        <w:pStyle w:val="Heading5"/>
        <w:numPr>
          <w:ilvl w:val="0"/>
          <w:numId w:val="0"/>
        </w:numPr>
        <w:spacing w:before="0"/>
        <w:rPr>
          <w:rFonts w:eastAsia="Times New Roman"/>
          <w:u w:val="single"/>
        </w:rPr>
      </w:pPr>
      <w:r w:rsidRPr="001012D4">
        <w:rPr>
          <w:rFonts w:eastAsia="Times New Roman"/>
        </w:rPr>
        <w:t>Overview</w:t>
      </w:r>
    </w:p>
    <w:p w14:paraId="4329ACFC" w14:textId="77777777" w:rsidR="009E51C4" w:rsidRDefault="007368E7" w:rsidP="001C74AC">
      <w:pPr>
        <w:spacing w:line="480" w:lineRule="auto"/>
        <w:rPr>
          <w:color w:val="000000" w:themeColor="text1"/>
        </w:rPr>
      </w:pPr>
      <w:r w:rsidRPr="4F2455BD">
        <w:rPr>
          <w:color w:val="000000" w:themeColor="text1"/>
        </w:rPr>
        <w:t>The BVAT</w:t>
      </w:r>
      <w:r w:rsidR="003A462A" w:rsidRPr="4F2455BD">
        <w:rPr>
          <w:color w:val="000000" w:themeColor="text1"/>
        </w:rPr>
        <w:t xml:space="preserve"> was designed to measure and record the volume and weight of a legume, grain, or seed sample over time, as it soaks. This data gives an insight into the hydration kinetics of the sample. </w:t>
      </w:r>
      <w:r w:rsidR="00CE4BB0" w:rsidRPr="4F2455BD">
        <w:rPr>
          <w:color w:val="000000" w:themeColor="text1"/>
        </w:rPr>
        <w:t>The BVAT</w:t>
      </w:r>
      <w:r w:rsidR="00243B1A" w:rsidRPr="4F2455BD">
        <w:rPr>
          <w:color w:val="000000" w:themeColor="text1"/>
        </w:rPr>
        <w:t xml:space="preserve"> includes an external, temperature-controlled water bath</w:t>
      </w:r>
      <w:r w:rsidR="005903E1" w:rsidRPr="4F2455BD">
        <w:rPr>
          <w:color w:val="000000" w:themeColor="text1"/>
        </w:rPr>
        <w:t xml:space="preserve"> containing the soaking medium</w:t>
      </w:r>
      <w:r w:rsidR="00113DC3" w:rsidRPr="4F2455BD">
        <w:rPr>
          <w:color w:val="000000" w:themeColor="text1"/>
        </w:rPr>
        <w:t xml:space="preserve"> and a pump</w:t>
      </w:r>
      <w:r w:rsidR="005903E1" w:rsidRPr="4F2455BD">
        <w:rPr>
          <w:color w:val="000000" w:themeColor="text1"/>
        </w:rPr>
        <w:t>, a measuring chamber, three soaking chambers</w:t>
      </w:r>
      <w:r w:rsidR="005B0D00">
        <w:rPr>
          <w:color w:val="000000" w:themeColor="text1"/>
        </w:rPr>
        <w:t xml:space="preserve"> for replicate samples</w:t>
      </w:r>
      <w:r w:rsidR="005903E1" w:rsidRPr="4F2455BD">
        <w:rPr>
          <w:color w:val="000000" w:themeColor="text1"/>
        </w:rPr>
        <w:t>, and a</w:t>
      </w:r>
      <w:r w:rsidR="00DE5718" w:rsidRPr="4F2455BD">
        <w:rPr>
          <w:color w:val="000000" w:themeColor="text1"/>
        </w:rPr>
        <w:t xml:space="preserve"> control box containing </w:t>
      </w:r>
      <w:r w:rsidR="00637BC0" w:rsidRPr="4F2455BD">
        <w:rPr>
          <w:color w:val="000000" w:themeColor="text1"/>
        </w:rPr>
        <w:t>a</w:t>
      </w:r>
      <w:r w:rsidR="005903E1" w:rsidRPr="4F2455BD">
        <w:rPr>
          <w:color w:val="000000" w:themeColor="text1"/>
        </w:rPr>
        <w:t xml:space="preserve"> programmable logic </w:t>
      </w:r>
      <w:r w:rsidR="0049441B" w:rsidRPr="4F2455BD">
        <w:rPr>
          <w:color w:val="000000" w:themeColor="text1"/>
        </w:rPr>
        <w:t>controller</w:t>
      </w:r>
      <w:r w:rsidR="005903E1" w:rsidRPr="4F2455BD">
        <w:rPr>
          <w:color w:val="000000" w:themeColor="text1"/>
        </w:rPr>
        <w:t xml:space="preserve"> </w:t>
      </w:r>
      <w:r w:rsidR="00972FA6" w:rsidRPr="4F2455BD">
        <w:rPr>
          <w:color w:val="000000" w:themeColor="text1"/>
        </w:rPr>
        <w:t>(PLC)</w:t>
      </w:r>
      <w:r w:rsidR="006E734F" w:rsidRPr="4F2455BD">
        <w:rPr>
          <w:color w:val="000000" w:themeColor="text1"/>
        </w:rPr>
        <w:t xml:space="preserve"> with a human machine interface (HMI)</w:t>
      </w:r>
      <w:r w:rsidR="00972FA6" w:rsidRPr="4F2455BD">
        <w:rPr>
          <w:color w:val="000000" w:themeColor="text1"/>
        </w:rPr>
        <w:t xml:space="preserve">. </w:t>
      </w:r>
      <w:r w:rsidR="00646241" w:rsidRPr="4F2455BD">
        <w:rPr>
          <w:color w:val="000000" w:themeColor="text1"/>
        </w:rPr>
        <w:t xml:space="preserve">The water bath is used to heat the soaking water to a consistent temperature for testing. </w:t>
      </w:r>
      <w:r w:rsidR="004018DE" w:rsidRPr="4F2455BD">
        <w:rPr>
          <w:color w:val="000000" w:themeColor="text1"/>
        </w:rPr>
        <w:t>The measuring chamber includes a</w:t>
      </w:r>
      <w:r w:rsidR="006E734F" w:rsidRPr="4F2455BD">
        <w:rPr>
          <w:color w:val="000000" w:themeColor="text1"/>
        </w:rPr>
        <w:t>n</w:t>
      </w:r>
      <w:r w:rsidR="004018DE" w:rsidRPr="4F2455BD">
        <w:rPr>
          <w:color w:val="000000" w:themeColor="text1"/>
        </w:rPr>
        <w:t xml:space="preserve"> ultrasonic level sensor</w:t>
      </w:r>
      <w:r w:rsidR="00055382" w:rsidRPr="4F2455BD">
        <w:rPr>
          <w:color w:val="000000" w:themeColor="text1"/>
        </w:rPr>
        <w:t xml:space="preserve"> (</w:t>
      </w:r>
      <w:r w:rsidR="00BB5D9B" w:rsidRPr="4F2455BD">
        <w:rPr>
          <w:color w:val="000000" w:themeColor="text1"/>
        </w:rPr>
        <w:t>USLS</w:t>
      </w:r>
      <w:r w:rsidR="00055382" w:rsidRPr="4F2455BD">
        <w:rPr>
          <w:color w:val="000000" w:themeColor="text1"/>
        </w:rPr>
        <w:t>)</w:t>
      </w:r>
      <w:r w:rsidR="006E734F" w:rsidRPr="4F2455BD">
        <w:rPr>
          <w:color w:val="000000" w:themeColor="text1"/>
        </w:rPr>
        <w:t>, and the three soaking chambers each contain a load cell and a level switch</w:t>
      </w:r>
      <w:r w:rsidR="00AD717D" w:rsidRPr="4F2455BD">
        <w:rPr>
          <w:color w:val="000000" w:themeColor="text1"/>
        </w:rPr>
        <w:t xml:space="preserve"> (</w:t>
      </w:r>
      <w:r w:rsidR="00AD717D" w:rsidRPr="4F2455BD">
        <w:rPr>
          <w:b/>
          <w:bCs/>
          <w:color w:val="000000" w:themeColor="text1"/>
        </w:rPr>
        <w:t>Figure 2-1</w:t>
      </w:r>
      <w:r w:rsidR="00AD717D" w:rsidRPr="4F2455BD">
        <w:rPr>
          <w:color w:val="000000" w:themeColor="text1"/>
        </w:rPr>
        <w:t>)</w:t>
      </w:r>
      <w:r w:rsidR="006E734F" w:rsidRPr="4F2455BD">
        <w:rPr>
          <w:color w:val="000000" w:themeColor="text1"/>
        </w:rPr>
        <w:t>.</w:t>
      </w:r>
      <w:r w:rsidR="00904275" w:rsidRPr="4F2455BD">
        <w:rPr>
          <w:color w:val="000000" w:themeColor="text1"/>
        </w:rPr>
        <w:t xml:space="preserve"> T</w:t>
      </w:r>
      <w:r w:rsidR="00BC3BCD" w:rsidRPr="4F2455BD">
        <w:rPr>
          <w:color w:val="000000" w:themeColor="text1"/>
        </w:rPr>
        <w:t xml:space="preserve">here </w:t>
      </w:r>
      <w:r w:rsidR="00BA419B" w:rsidRPr="4F2455BD">
        <w:rPr>
          <w:color w:val="000000" w:themeColor="text1"/>
        </w:rPr>
        <w:t>are</w:t>
      </w:r>
      <w:r w:rsidR="00BC3BCD" w:rsidRPr="4F2455BD">
        <w:rPr>
          <w:color w:val="000000" w:themeColor="text1"/>
        </w:rPr>
        <w:t xml:space="preserve"> two</w:t>
      </w:r>
      <w:r w:rsidR="00967C13" w:rsidRPr="4F2455BD">
        <w:rPr>
          <w:color w:val="000000" w:themeColor="text1"/>
        </w:rPr>
        <w:t xml:space="preserve"> </w:t>
      </w:r>
      <w:r w:rsidR="00BC3BCD" w:rsidRPr="4F2455BD">
        <w:rPr>
          <w:color w:val="000000" w:themeColor="text1"/>
        </w:rPr>
        <w:t>pumps and seven solenoid</w:t>
      </w:r>
    </w:p>
    <w:p w14:paraId="5C382203" w14:textId="61EFA3EA" w:rsidR="00523716" w:rsidRDefault="00523716" w:rsidP="001C74AC">
      <w:pPr>
        <w:spacing w:line="480" w:lineRule="auto"/>
        <w:rPr>
          <w:color w:val="000000" w:themeColor="text1"/>
        </w:rPr>
      </w:pPr>
      <w:r w:rsidRPr="4F2455BD">
        <w:rPr>
          <w:color w:val="000000" w:themeColor="text1"/>
        </w:rPr>
        <w:t>valves to control water flow in and out of the chambers (</w:t>
      </w:r>
      <w:r w:rsidRPr="4F2455BD">
        <w:rPr>
          <w:b/>
          <w:bCs/>
          <w:color w:val="000000" w:themeColor="text1"/>
        </w:rPr>
        <w:t>Figure 2-2</w:t>
      </w:r>
      <w:r w:rsidRPr="4F2455BD">
        <w:rPr>
          <w:color w:val="000000" w:themeColor="text1"/>
        </w:rPr>
        <w:t>). All system parts,</w:t>
      </w:r>
    </w:p>
    <w:p w14:paraId="60189BC0" w14:textId="6253C7ED" w:rsidR="001C74AC" w:rsidRPr="00CE4A2E" w:rsidRDefault="001C74AC" w:rsidP="001C74AC">
      <w:pPr>
        <w:spacing w:line="480" w:lineRule="auto"/>
        <w:rPr>
          <w:color w:val="000000" w:themeColor="text1"/>
        </w:rPr>
      </w:pPr>
      <w:r>
        <w:rPr>
          <w:noProof/>
        </w:rPr>
        <w:lastRenderedPageBreak/>
        <w:drawing>
          <wp:inline distT="0" distB="0" distL="0" distR="0" wp14:anchorId="6E73D0C9" wp14:editId="6C1DA34E">
            <wp:extent cx="3698240" cy="3143935"/>
            <wp:effectExtent l="0" t="0" r="0" b="5715"/>
            <wp:docPr id="1546815566" name="Picture 5" descr="Diagram of a devic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15566" name="Picture 5" descr="Diagram of a device with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43118" cy="3182087"/>
                    </a:xfrm>
                    <a:prstGeom prst="rect">
                      <a:avLst/>
                    </a:prstGeom>
                  </pic:spPr>
                </pic:pic>
              </a:graphicData>
            </a:graphic>
          </wp:inline>
        </w:drawing>
      </w:r>
    </w:p>
    <w:p w14:paraId="2B1C0EE2" w14:textId="77777777" w:rsidR="001C74AC" w:rsidRDefault="001C74AC" w:rsidP="001C74AC">
      <w:pPr>
        <w:pStyle w:val="Caption"/>
      </w:pPr>
      <w:bookmarkStart w:id="55" w:name="_Ref187072261"/>
      <w:bookmarkStart w:id="56" w:name="_Toc196333045"/>
      <w:r w:rsidRPr="00E452A9">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1</w:t>
      </w:r>
      <w:r>
        <w:fldChar w:fldCharType="end"/>
      </w:r>
      <w:bookmarkEnd w:id="55"/>
      <w:r w:rsidRPr="00E452A9">
        <w:t xml:space="preserve">:  A representation of the BVAT including all three soak chambers (modified from </w:t>
      </w:r>
      <w:r w:rsidRPr="00E452A9">
        <w:fldChar w:fldCharType="begin"/>
      </w:r>
      <w:r w:rsidRPr="00E452A9">
        <w:instrText xml:space="preserve"> ADDIN EN.CITE &lt;EndNote&gt;&lt;Cite AuthorYear="1"&gt;&lt;Author&gt;Mannam&lt;/Author&gt;&lt;Year&gt;2013&lt;/Year&gt;&lt;RecNum&gt;72&lt;/RecNum&gt;&lt;DisplayText&gt;Mannam et al. (2013)&lt;/DisplayText&gt;&lt;record&gt;&lt;rec-number&gt;72&lt;/rec-number&gt;&lt;foreign-keys&gt;&lt;key app="EN" db-id="farz9ae0uptartevrp7patev2wezrxsdw229" timestamp="1735829155"&gt;72&lt;/key&gt;&lt;/foreign-keys&gt;&lt;ref-type name="Journal Article"&gt;17&lt;/ref-type&gt;&lt;contributors&gt;&lt;authors&gt;&lt;author&gt;Mannam, V. K.&lt;/author&gt;&lt;author&gt;Worley, S. K.&lt;/author&gt;&lt;author&gt;Smith, D. R.&lt;/author&gt;&lt;author&gt;Wilkerson, J. B.&lt;/author&gt;&lt;author&gt;Harte, F. M.&lt;/author&gt;&lt;/authors&gt;&lt;/contributors&gt;&lt;titles&gt;&lt;title&gt;Automatic Seed Hydration Analysis System: Design and Evaluation&lt;/title&gt;&lt;secondary-title&gt;Transactions of the ASABE&lt;/secondary-title&gt;&lt;/titles&gt;&lt;periodical&gt;&lt;full-title&gt;Transactions of the ASABE&lt;/full-title&gt;&lt;/periodical&gt;&lt;pages&gt;1449-1455&lt;/pages&gt;&lt;volume&gt;56&lt;/volume&gt;&lt;number&gt;6&lt;/number&gt;&lt;keywords&gt;&lt;keyword&gt;Density&lt;/keyword&gt;&lt;keyword&gt;Grain&lt;/keyword&gt;&lt;keyword&gt;Hydration&lt;/keyword&gt;&lt;keyword&gt;Legumes&lt;/keyword&gt;&lt;keyword&gt;Weight&lt;/keyword&gt;&lt;/keywords&gt;&lt;dates&gt;&lt;year&gt;2013&lt;/year&gt;&lt;/dates&gt;&lt;pub-location&gt;St. Joseph, MI&lt;/pub-location&gt;&lt;publisher&gt;American Society of Agricultural and Biological Engineers&lt;/publisher&gt;&lt;isbn&gt;2151-0032&lt;/isbn&gt;&lt;urls&gt;&lt;/urls&gt;&lt;electronic-resource-num&gt;10.13031/trans.56.10291&lt;/electronic-resource-num&gt;&lt;/record&gt;&lt;/Cite&gt;&lt;/EndNote&gt;</w:instrText>
      </w:r>
      <w:r w:rsidRPr="00E452A9">
        <w:fldChar w:fldCharType="separate"/>
      </w:r>
      <w:r w:rsidRPr="00E452A9">
        <w:rPr>
          <w:noProof/>
        </w:rPr>
        <w:t>Mannam et al. (2013)</w:t>
      </w:r>
      <w:r w:rsidRPr="00E452A9">
        <w:fldChar w:fldCharType="end"/>
      </w:r>
      <w:r w:rsidRPr="00E452A9">
        <w:t>).</w:t>
      </w:r>
      <w:bookmarkEnd w:id="56"/>
      <w:r w:rsidRPr="00E452A9">
        <w:t xml:space="preserve"> </w:t>
      </w:r>
    </w:p>
    <w:p w14:paraId="5FE7F115" w14:textId="77777777" w:rsidR="001C74AC" w:rsidRDefault="001C74AC" w:rsidP="001C74AC">
      <w:pPr>
        <w:spacing w:line="480" w:lineRule="auto"/>
        <w:rPr>
          <w:color w:val="000000" w:themeColor="text1"/>
        </w:rPr>
      </w:pPr>
    </w:p>
    <w:p w14:paraId="22BB2156" w14:textId="469F2232" w:rsidR="00292A75" w:rsidRPr="00646241" w:rsidRDefault="0020396D" w:rsidP="001C74AC">
      <w:pPr>
        <w:spacing w:line="480" w:lineRule="auto"/>
        <w:rPr>
          <w:color w:val="000000" w:themeColor="text1"/>
        </w:rPr>
      </w:pPr>
      <w:r w:rsidRPr="4F2455BD">
        <w:rPr>
          <w:color w:val="000000" w:themeColor="text1"/>
        </w:rPr>
        <w:t xml:space="preserve">part numbers, and manufacturers are listed in </w:t>
      </w:r>
      <w:r w:rsidR="001C0B93" w:rsidRPr="4F2455BD">
        <w:rPr>
          <w:color w:val="000000" w:themeColor="text1"/>
        </w:rPr>
        <w:t>Appendix 1.</w:t>
      </w:r>
      <w:r w:rsidR="72DAE820" w:rsidRPr="4F2455BD">
        <w:rPr>
          <w:color w:val="000000" w:themeColor="text1"/>
        </w:rPr>
        <w:t xml:space="preserve"> </w:t>
      </w:r>
    </w:p>
    <w:p w14:paraId="7B2E7850" w14:textId="77777777" w:rsidR="0081116F" w:rsidRPr="00D76F0B" w:rsidRDefault="0081116F" w:rsidP="001C74AC">
      <w:pPr>
        <w:pStyle w:val="Heading5"/>
        <w:spacing w:before="0"/>
        <w:ind w:left="0"/>
        <w:rPr>
          <w:rFonts w:eastAsia="Times New Roman"/>
        </w:rPr>
      </w:pPr>
      <w:r w:rsidRPr="00772815">
        <w:rPr>
          <w:rFonts w:eastAsia="Times New Roman"/>
        </w:rPr>
        <w:t>Measuring Chamber</w:t>
      </w:r>
    </w:p>
    <w:p w14:paraId="2099C842" w14:textId="77777777" w:rsidR="005F2A69" w:rsidRDefault="0081116F" w:rsidP="001C74AC">
      <w:pPr>
        <w:spacing w:line="480" w:lineRule="auto"/>
        <w:rPr>
          <w:color w:val="000000" w:themeColor="text1"/>
        </w:rPr>
      </w:pPr>
      <w:r>
        <w:rPr>
          <w:color w:val="000000" w:themeColor="text1"/>
        </w:rPr>
        <w:t>The measuring chamber</w:t>
      </w:r>
      <w:r w:rsidRPr="001012D4">
        <w:rPr>
          <w:color w:val="000000" w:themeColor="text1"/>
        </w:rPr>
        <w:t xml:space="preserve"> is made up of a </w:t>
      </w:r>
      <w:r>
        <w:rPr>
          <w:color w:val="000000" w:themeColor="text1"/>
        </w:rPr>
        <w:t>cylindrical CPVC tube with a</w:t>
      </w:r>
      <w:r w:rsidR="0036743F">
        <w:rPr>
          <w:color w:val="000000" w:themeColor="text1"/>
        </w:rPr>
        <w:t>n inner</w:t>
      </w:r>
      <w:r>
        <w:rPr>
          <w:color w:val="000000" w:themeColor="text1"/>
        </w:rPr>
        <w:t xml:space="preserve"> diameter of 7.27cm, a height of 17cm, and a total volume of 705.7ml. There is </w:t>
      </w:r>
      <w:r w:rsidRPr="001012D4">
        <w:rPr>
          <w:color w:val="000000" w:themeColor="text1"/>
        </w:rPr>
        <w:t>an opening at the bottom for water to enter</w:t>
      </w:r>
      <w:r w:rsidR="00AB4CBF">
        <w:rPr>
          <w:color w:val="000000" w:themeColor="text1"/>
        </w:rPr>
        <w:t xml:space="preserve"> and exit</w:t>
      </w:r>
      <w:r w:rsidRPr="001012D4">
        <w:rPr>
          <w:color w:val="000000" w:themeColor="text1"/>
        </w:rPr>
        <w:t>.  An external</w:t>
      </w:r>
      <w:r>
        <w:rPr>
          <w:color w:val="000000" w:themeColor="text1"/>
        </w:rPr>
        <w:t>, circulating,</w:t>
      </w:r>
      <w:r w:rsidRPr="001012D4">
        <w:rPr>
          <w:color w:val="000000" w:themeColor="text1"/>
        </w:rPr>
        <w:t xml:space="preserve"> </w:t>
      </w:r>
      <w:r w:rsidRPr="00800F53">
        <w:rPr>
          <w:color w:val="000000" w:themeColor="text1"/>
        </w:rPr>
        <w:t>water bath (</w:t>
      </w:r>
      <w:r>
        <w:rPr>
          <w:color w:val="000000" w:themeColor="text1"/>
        </w:rPr>
        <w:t xml:space="preserve">Model </w:t>
      </w:r>
      <w:proofErr w:type="spellStart"/>
      <w:r>
        <w:rPr>
          <w:color w:val="000000" w:themeColor="text1"/>
        </w:rPr>
        <w:t>Isotemp</w:t>
      </w:r>
      <w:proofErr w:type="spellEnd"/>
      <w:r>
        <w:rPr>
          <w:color w:val="000000" w:themeColor="text1"/>
        </w:rPr>
        <w:t xml:space="preserve"> 6200 H24, Fisher Scientific, Inc., Pittsburgh, PA, USA), </w:t>
      </w:r>
      <w:r w:rsidRPr="001012D4">
        <w:rPr>
          <w:color w:val="000000" w:themeColor="text1"/>
        </w:rPr>
        <w:t xml:space="preserve">supplies the measuring chamber with </w:t>
      </w:r>
      <w:r>
        <w:rPr>
          <w:color w:val="000000" w:themeColor="text1"/>
        </w:rPr>
        <w:t>constant temperature</w:t>
      </w:r>
      <w:r w:rsidRPr="001012D4">
        <w:rPr>
          <w:color w:val="000000" w:themeColor="text1"/>
        </w:rPr>
        <w:t xml:space="preserve"> </w:t>
      </w:r>
      <w:r>
        <w:rPr>
          <w:color w:val="000000" w:themeColor="text1"/>
        </w:rPr>
        <w:t>water, or soaking medium</w:t>
      </w:r>
      <w:r w:rsidRPr="001012D4">
        <w:rPr>
          <w:color w:val="000000" w:themeColor="text1"/>
        </w:rPr>
        <w:t xml:space="preserve">. The pump within the water bath is used to move the water into the </w:t>
      </w:r>
      <w:r>
        <w:rPr>
          <w:color w:val="000000" w:themeColor="text1"/>
        </w:rPr>
        <w:t>BVAT</w:t>
      </w:r>
      <w:r w:rsidRPr="001012D4">
        <w:rPr>
          <w:color w:val="000000" w:themeColor="text1"/>
        </w:rPr>
        <w:t xml:space="preserve">. The water </w:t>
      </w:r>
      <w:r>
        <w:rPr>
          <w:color w:val="000000" w:themeColor="text1"/>
        </w:rPr>
        <w:t>enters</w:t>
      </w:r>
      <w:r w:rsidRPr="001012D4">
        <w:rPr>
          <w:color w:val="000000" w:themeColor="text1"/>
        </w:rPr>
        <w:t xml:space="preserve"> the </w:t>
      </w:r>
      <w:r>
        <w:rPr>
          <w:color w:val="000000" w:themeColor="text1"/>
        </w:rPr>
        <w:t>BVAT</w:t>
      </w:r>
      <w:r w:rsidRPr="001012D4">
        <w:rPr>
          <w:color w:val="000000" w:themeColor="text1"/>
        </w:rPr>
        <w:t xml:space="preserve"> </w:t>
      </w:r>
      <w:r w:rsidRPr="006637CC">
        <w:rPr>
          <w:color w:val="000000" w:themeColor="text1"/>
        </w:rPr>
        <w:t xml:space="preserve">through a solenoid valve (Model. 1335BV3T, Jefferson Solenoid Valves USA, Miami, FL, USA) which </w:t>
      </w:r>
      <w:r w:rsidRPr="001012D4">
        <w:rPr>
          <w:color w:val="000000" w:themeColor="text1"/>
        </w:rPr>
        <w:t xml:space="preserve">is controlled by the </w:t>
      </w:r>
      <w:r w:rsidRPr="004B5458">
        <w:rPr>
          <w:color w:val="000000" w:themeColor="text1"/>
        </w:rPr>
        <w:t>PLC (</w:t>
      </w:r>
      <w:r w:rsidRPr="001012D4">
        <w:rPr>
          <w:color w:val="000000" w:themeColor="text1"/>
        </w:rPr>
        <w:t xml:space="preserve">Model </w:t>
      </w:r>
      <w:r>
        <w:rPr>
          <w:color w:val="000000" w:themeColor="text1"/>
        </w:rPr>
        <w:t>D0-06DR-D</w:t>
      </w:r>
      <w:r w:rsidRPr="001012D4">
        <w:rPr>
          <w:color w:val="000000" w:themeColor="text1"/>
        </w:rPr>
        <w:t xml:space="preserve">, </w:t>
      </w:r>
      <w:proofErr w:type="spellStart"/>
      <w:r w:rsidRPr="001012D4">
        <w:rPr>
          <w:color w:val="000000" w:themeColor="text1"/>
        </w:rPr>
        <w:t>AutomationDirect</w:t>
      </w:r>
      <w:proofErr w:type="spellEnd"/>
      <w:r w:rsidRPr="001012D4">
        <w:rPr>
          <w:color w:val="000000" w:themeColor="text1"/>
        </w:rPr>
        <w:t xml:space="preserve">, Cumming, GA, USA). </w:t>
      </w:r>
    </w:p>
    <w:p w14:paraId="4C06C4C6" w14:textId="5C6DC78B" w:rsidR="006342B7" w:rsidRDefault="006342B7" w:rsidP="001C74AC">
      <w:pPr>
        <w:spacing w:line="480" w:lineRule="auto"/>
        <w:rPr>
          <w:color w:val="000000" w:themeColor="text1"/>
        </w:rPr>
      </w:pPr>
      <w:r w:rsidRPr="001012D4">
        <w:rPr>
          <w:color w:val="000000" w:themeColor="text1"/>
        </w:rPr>
        <w:t xml:space="preserve">The </w:t>
      </w:r>
      <w:r>
        <w:rPr>
          <w:color w:val="000000" w:themeColor="text1"/>
        </w:rPr>
        <w:t xml:space="preserve">water level in the </w:t>
      </w:r>
      <w:r w:rsidRPr="001012D4">
        <w:rPr>
          <w:color w:val="000000" w:themeColor="text1"/>
        </w:rPr>
        <w:t xml:space="preserve">measuring chamber </w:t>
      </w:r>
      <w:r>
        <w:rPr>
          <w:color w:val="000000" w:themeColor="text1"/>
        </w:rPr>
        <w:t>i</w:t>
      </w:r>
      <w:r w:rsidRPr="001012D4">
        <w:rPr>
          <w:color w:val="000000" w:themeColor="text1"/>
        </w:rPr>
        <w:t>s</w:t>
      </w:r>
      <w:r>
        <w:rPr>
          <w:color w:val="000000" w:themeColor="text1"/>
        </w:rPr>
        <w:t xml:space="preserve"> measured using</w:t>
      </w:r>
      <w:r w:rsidRPr="001012D4">
        <w:rPr>
          <w:color w:val="000000" w:themeColor="text1"/>
        </w:rPr>
        <w:t xml:space="preserve"> an ultrasonic level sensor</w:t>
      </w:r>
      <w:r w:rsidR="005D03B5">
        <w:rPr>
          <w:color w:val="000000" w:themeColor="text1"/>
        </w:rPr>
        <w:t xml:space="preserve"> </w:t>
      </w:r>
    </w:p>
    <w:p w14:paraId="0390B74A" w14:textId="77777777" w:rsidR="005F2A69" w:rsidRDefault="005F2A69" w:rsidP="005F2A69">
      <w:pPr>
        <w:pStyle w:val="BodyText"/>
        <w:keepNext/>
      </w:pPr>
      <w:r>
        <w:rPr>
          <w:noProof/>
        </w:rPr>
        <w:lastRenderedPageBreak/>
        <w:drawing>
          <wp:inline distT="0" distB="0" distL="0" distR="0" wp14:anchorId="26FCF187" wp14:editId="063FC4F7">
            <wp:extent cx="5198724" cy="3202872"/>
            <wp:effectExtent l="0" t="0" r="0" b="0"/>
            <wp:docPr id="1379700660" name="Picture 8" descr="Diagram of a machine with different types of equip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00660" name="Picture 8" descr="Diagram of a machine with different types of equipment&#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11340" cy="3210644"/>
                    </a:xfrm>
                    <a:prstGeom prst="rect">
                      <a:avLst/>
                    </a:prstGeom>
                  </pic:spPr>
                </pic:pic>
              </a:graphicData>
            </a:graphic>
          </wp:inline>
        </w:drawing>
      </w:r>
    </w:p>
    <w:p w14:paraId="61D44236" w14:textId="77777777" w:rsidR="005F2A69" w:rsidRDefault="005F2A69" w:rsidP="005F2A69">
      <w:pPr>
        <w:pStyle w:val="Caption"/>
      </w:pPr>
      <w:bookmarkStart w:id="57" w:name="_Ref189210108"/>
      <w:bookmarkStart w:id="58" w:name="_Toc196333046"/>
      <w:r w:rsidRPr="009248F0">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2</w:t>
      </w:r>
      <w:r>
        <w:fldChar w:fldCharType="end"/>
      </w:r>
      <w:bookmarkEnd w:id="57"/>
      <w:r w:rsidRPr="009248F0">
        <w:t xml:space="preserve">: A representation of the BVAT including all pumps and valves (modified from </w:t>
      </w:r>
      <w:r w:rsidRPr="009248F0">
        <w:fldChar w:fldCharType="begin"/>
      </w:r>
      <w:r w:rsidRPr="009248F0">
        <w:instrText xml:space="preserve"> ADDIN EN.CITE &lt;EndNote&gt;&lt;Cite AuthorYear="1"&gt;&lt;Author&gt;Mannam&lt;/Author&gt;&lt;Year&gt;2013&lt;/Year&gt;&lt;RecNum&gt;54&lt;/RecNum&gt;&lt;DisplayText&gt;Mannam (2013)&lt;/DisplayText&gt;&lt;record&gt;&lt;rec-number&gt;54&lt;/rec-number&gt;&lt;foreign-keys&gt;&lt;key app="EN" db-id="farz9ae0uptartevrp7patev2wezrxsdw229" timestamp="1726621454"&gt;54&lt;/key&gt;&lt;/foreign-keys&gt;&lt;ref-type name="Thesis"&gt;32&lt;/ref-type&gt;&lt;contributors&gt;&lt;authors&gt;&lt;author&gt;Mannam, Vinay Kumar&lt;/author&gt;&lt;/authors&gt;&lt;/contributors&gt;&lt;titles&gt;&lt;title&gt;Design and Development of Seed Hydration Analyzing Device and its Utilization in Studying Cereal and Legume Hydration&lt;/title&gt;&lt;/titles&gt;&lt;keywords&gt;&lt;keyword&gt;Food Science and Technology&lt;/keyword&gt;&lt;keyword&gt;cereal&lt;/keyword&gt;&lt;keyword&gt;legumes&lt;/keyword&gt;&lt;keyword&gt;seed hydration&lt;/keyword&gt;&lt;keyword&gt;system&lt;/keyword&gt;&lt;keyword&gt;steeping&lt;/keyword&gt;&lt;keyword&gt;soaking&lt;/keyword&gt;&lt;keyword&gt;Food Chemistry&lt;/keyword&gt;&lt;keyword&gt;Food Processing&lt;/keyword&gt;&lt;keyword&gt;Other Engineering&lt;/keyword&gt;&lt;keyword&gt;Other Food Science&lt;/keyword&gt;&lt;/keywords&gt;&lt;dates&gt;&lt;year&gt;2013&lt;/year&gt;&lt;/dates&gt;&lt;urls&gt;&lt;/urls&gt;&lt;/record&gt;&lt;/Cite&gt;&lt;/EndNote&gt;</w:instrText>
      </w:r>
      <w:r w:rsidRPr="009248F0">
        <w:fldChar w:fldCharType="separate"/>
      </w:r>
      <w:r w:rsidRPr="009248F0">
        <w:rPr>
          <w:noProof/>
        </w:rPr>
        <w:t>Mannam (2013)</w:t>
      </w:r>
      <w:r w:rsidRPr="009248F0">
        <w:fldChar w:fldCharType="end"/>
      </w:r>
      <w:r w:rsidRPr="009248F0">
        <w:t>).</w:t>
      </w:r>
      <w:bookmarkEnd w:id="58"/>
      <w:r w:rsidRPr="009248F0">
        <w:t xml:space="preserve"> </w:t>
      </w:r>
    </w:p>
    <w:p w14:paraId="278A66A6" w14:textId="77777777" w:rsidR="005F2A69" w:rsidRDefault="005F2A69" w:rsidP="001C74AC">
      <w:pPr>
        <w:spacing w:line="480" w:lineRule="auto"/>
        <w:rPr>
          <w:color w:val="000000" w:themeColor="text1"/>
        </w:rPr>
      </w:pPr>
    </w:p>
    <w:p w14:paraId="6F6389A2" w14:textId="13878EE9" w:rsidR="00C07BA7" w:rsidRDefault="0081116F" w:rsidP="001C74AC">
      <w:pPr>
        <w:spacing w:line="480" w:lineRule="auto"/>
      </w:pPr>
      <w:r w:rsidRPr="001012D4">
        <w:rPr>
          <w:color w:val="000000" w:themeColor="text1"/>
        </w:rPr>
        <w:t xml:space="preserve"> (</w:t>
      </w:r>
      <w:r w:rsidR="00091FD3">
        <w:rPr>
          <w:color w:val="000000" w:themeColor="text1"/>
        </w:rPr>
        <w:t>USLS</w:t>
      </w:r>
      <w:r w:rsidR="005429D6">
        <w:rPr>
          <w:color w:val="000000" w:themeColor="text1"/>
        </w:rPr>
        <w:t xml:space="preserve">; </w:t>
      </w:r>
      <w:r w:rsidRPr="001012D4">
        <w:rPr>
          <w:color w:val="000000" w:themeColor="text1"/>
        </w:rPr>
        <w:t>Model UNAM 12I9914/S14, Baumer Ltd., Bristol, CT, USA) which is situated in</w:t>
      </w:r>
      <w:r>
        <w:rPr>
          <w:color w:val="000000" w:themeColor="text1"/>
        </w:rPr>
        <w:t xml:space="preserve"> </w:t>
      </w:r>
      <w:r w:rsidRPr="001012D4">
        <w:rPr>
          <w:color w:val="000000" w:themeColor="text1"/>
        </w:rPr>
        <w:t xml:space="preserve">the middle of the lid, as </w:t>
      </w:r>
      <w:r w:rsidRPr="008B3E17">
        <w:rPr>
          <w:color w:val="000000" w:themeColor="text1"/>
        </w:rPr>
        <w:t>seen in</w:t>
      </w:r>
      <w:r w:rsidR="00F03100">
        <w:rPr>
          <w:b/>
          <w:bCs/>
          <w:color w:val="000000" w:themeColor="text1"/>
        </w:rPr>
        <w:t xml:space="preserve"> Figure 2-1</w:t>
      </w:r>
      <w:r w:rsidRPr="008B3E17">
        <w:rPr>
          <w:color w:val="000000" w:themeColor="text1"/>
        </w:rPr>
        <w:t>. This</w:t>
      </w:r>
      <w:r w:rsidRPr="001012D4">
        <w:rPr>
          <w:color w:val="000000" w:themeColor="text1"/>
        </w:rPr>
        <w:t xml:space="preserve"> level sensor has a range of 20-200 mm.</w:t>
      </w:r>
      <w:r>
        <w:rPr>
          <w:color w:val="000000" w:themeColor="text1"/>
        </w:rPr>
        <w:t xml:space="preserve"> </w:t>
      </w:r>
      <w:r w:rsidRPr="001012D4">
        <w:rPr>
          <w:color w:val="000000" w:themeColor="text1"/>
        </w:rPr>
        <w:t xml:space="preserve">This means the </w:t>
      </w:r>
      <w:r w:rsidR="00091FD3">
        <w:rPr>
          <w:color w:val="000000" w:themeColor="text1"/>
        </w:rPr>
        <w:t>USLS</w:t>
      </w:r>
      <w:r w:rsidRPr="001012D4">
        <w:rPr>
          <w:color w:val="000000" w:themeColor="text1"/>
        </w:rPr>
        <w:t xml:space="preserve"> can measure a change of </w:t>
      </w:r>
      <w:bookmarkStart w:id="59" w:name="_Int_Nqk8JYQC"/>
      <w:r w:rsidRPr="001012D4">
        <w:rPr>
          <w:color w:val="000000" w:themeColor="text1"/>
        </w:rPr>
        <w:t>415 m</w:t>
      </w:r>
      <w:bookmarkEnd w:id="59"/>
      <w:r w:rsidRPr="001012D4">
        <w:rPr>
          <w:color w:val="000000" w:themeColor="text1"/>
        </w:rPr>
        <w:t xml:space="preserve">L of water in the measuring chamber. This </w:t>
      </w:r>
      <w:r>
        <w:rPr>
          <w:color w:val="000000" w:themeColor="text1"/>
        </w:rPr>
        <w:t xml:space="preserve">measuring </w:t>
      </w:r>
      <w:r w:rsidRPr="001012D4">
        <w:rPr>
          <w:color w:val="000000" w:themeColor="text1"/>
        </w:rPr>
        <w:t xml:space="preserve">chamber also </w:t>
      </w:r>
      <w:r>
        <w:rPr>
          <w:color w:val="000000" w:themeColor="text1"/>
        </w:rPr>
        <w:t>has</w:t>
      </w:r>
      <w:r w:rsidRPr="001012D4">
        <w:rPr>
          <w:color w:val="000000" w:themeColor="text1"/>
        </w:rPr>
        <w:t xml:space="preserve"> multiple openings and a fan </w:t>
      </w:r>
      <w:r>
        <w:rPr>
          <w:color w:val="000000" w:themeColor="text1"/>
        </w:rPr>
        <w:t xml:space="preserve">above the </w:t>
      </w:r>
      <w:r w:rsidR="00C07BA7">
        <w:t>maximum water level to</w:t>
      </w:r>
      <w:r w:rsidR="00C07BA7" w:rsidRPr="001012D4">
        <w:t xml:space="preserve"> help to prevent condensation from building up on the </w:t>
      </w:r>
      <w:r w:rsidR="00C07BA7">
        <w:t xml:space="preserve">level </w:t>
      </w:r>
      <w:r w:rsidR="00C07BA7" w:rsidRPr="001012D4">
        <w:t xml:space="preserve">sensor when using </w:t>
      </w:r>
      <w:r w:rsidR="00C07BA7">
        <w:t xml:space="preserve">warm </w:t>
      </w:r>
      <w:r w:rsidR="00C07BA7" w:rsidRPr="001012D4">
        <w:t>water</w:t>
      </w:r>
      <w:r w:rsidR="00C07BA7">
        <w:t xml:space="preserve"> for hydration</w:t>
      </w:r>
      <w:r w:rsidR="00C07BA7" w:rsidRPr="001012D4">
        <w:t>.</w:t>
      </w:r>
    </w:p>
    <w:p w14:paraId="58A3F978" w14:textId="77777777" w:rsidR="00C07BA7" w:rsidRPr="00772815" w:rsidRDefault="00C07BA7" w:rsidP="003567B5">
      <w:pPr>
        <w:pStyle w:val="Heading5"/>
        <w:spacing w:before="0"/>
        <w:ind w:left="0"/>
        <w:rPr>
          <w:rFonts w:eastAsia="Times New Roman"/>
        </w:rPr>
      </w:pPr>
      <w:r w:rsidRPr="00772815">
        <w:rPr>
          <w:rFonts w:eastAsia="Times New Roman"/>
        </w:rPr>
        <w:t xml:space="preserve">Soak Chambers </w:t>
      </w:r>
    </w:p>
    <w:p w14:paraId="0F8B267E" w14:textId="4F148873" w:rsidR="00741870" w:rsidRDefault="00C07BA7" w:rsidP="007561B4">
      <w:pPr>
        <w:spacing w:line="480" w:lineRule="auto"/>
        <w:rPr>
          <w:color w:val="000000" w:themeColor="text1"/>
        </w:rPr>
      </w:pPr>
      <w:r w:rsidRPr="3BA54468">
        <w:rPr>
          <w:color w:val="000000" w:themeColor="text1"/>
        </w:rPr>
        <w:t>The BVAT contains three soak chambers with a</w:t>
      </w:r>
      <w:r w:rsidR="0036743F">
        <w:rPr>
          <w:color w:val="000000" w:themeColor="text1"/>
        </w:rPr>
        <w:t>n inner</w:t>
      </w:r>
      <w:r w:rsidRPr="3BA54468">
        <w:rPr>
          <w:color w:val="000000" w:themeColor="text1"/>
        </w:rPr>
        <w:t xml:space="preserve"> diameter of 8.9cm, a height of 6.5cm, and a total volume of 404ml. A centrifugal pump (Model 33BPLA, Franklin Electric, Fort Wayne, IN, USA) </w:t>
      </w:r>
      <w:r w:rsidR="00C225DF">
        <w:rPr>
          <w:color w:val="000000" w:themeColor="text1"/>
        </w:rPr>
        <w:t>and solenoid valves</w:t>
      </w:r>
      <w:r w:rsidR="00FE44AE">
        <w:rPr>
          <w:color w:val="000000" w:themeColor="text1"/>
        </w:rPr>
        <w:t xml:space="preserve"> are</w:t>
      </w:r>
      <w:r w:rsidRPr="3BA54468">
        <w:rPr>
          <w:color w:val="000000" w:themeColor="text1"/>
        </w:rPr>
        <w:t xml:space="preserve"> used to individually fill each of the three soak chambers with water from the measuring chamber. Each soaking chamber has a level </w:t>
      </w:r>
      <w:r w:rsidR="00F37B06" w:rsidRPr="3BA54468">
        <w:rPr>
          <w:color w:val="000000" w:themeColor="text1"/>
        </w:rPr>
        <w:t>switch (Model</w:t>
      </w:r>
      <w:r w:rsidR="00F37B06">
        <w:rPr>
          <w:color w:val="000000" w:themeColor="text1"/>
        </w:rPr>
        <w:t xml:space="preserve"> </w:t>
      </w:r>
      <w:r w:rsidR="00F37B06" w:rsidRPr="3BA54468">
        <w:rPr>
          <w:color w:val="000000" w:themeColor="text1"/>
        </w:rPr>
        <w:t xml:space="preserve">LLE101000, Honeywell International, Inc., Charlotte, NC, </w:t>
      </w:r>
      <w:r w:rsidR="00F37B06" w:rsidRPr="3BA54468">
        <w:rPr>
          <w:color w:val="000000" w:themeColor="text1"/>
        </w:rPr>
        <w:lastRenderedPageBreak/>
        <w:t xml:space="preserve">USA) ensuring it is filled to the same level each time. </w:t>
      </w:r>
      <w:r w:rsidR="00F37B06">
        <w:rPr>
          <w:color w:val="000000" w:themeColor="text1"/>
        </w:rPr>
        <w:t>Three solenoid valves regulate water entering the</w:t>
      </w:r>
      <w:r w:rsidR="007561B4">
        <w:rPr>
          <w:color w:val="000000" w:themeColor="text1"/>
        </w:rPr>
        <w:t xml:space="preserve"> </w:t>
      </w:r>
      <w:r w:rsidR="003E11D5">
        <w:rPr>
          <w:color w:val="000000" w:themeColor="text1"/>
        </w:rPr>
        <w:t xml:space="preserve">soak chambers. </w:t>
      </w:r>
      <w:r w:rsidR="003A462A" w:rsidRPr="3BA54468">
        <w:rPr>
          <w:color w:val="000000" w:themeColor="text1"/>
        </w:rPr>
        <w:t xml:space="preserve">Each soak chamber has a valve in between the chamber and the centrifugal pump. These </w:t>
      </w:r>
      <w:r w:rsidR="00214F9E" w:rsidRPr="3BA54468">
        <w:rPr>
          <w:color w:val="000000" w:themeColor="text1"/>
        </w:rPr>
        <w:t>valves select which soak chamber the water enters</w:t>
      </w:r>
      <w:r w:rsidR="003A462A" w:rsidRPr="3BA54468">
        <w:rPr>
          <w:color w:val="000000" w:themeColor="text1"/>
        </w:rPr>
        <w:t>. A diaphragm pump</w:t>
      </w:r>
      <w:r w:rsidR="00753D9D" w:rsidRPr="3BA54468">
        <w:rPr>
          <w:color w:val="000000" w:themeColor="text1"/>
        </w:rPr>
        <w:t xml:space="preserve"> (Model </w:t>
      </w:r>
      <w:r w:rsidR="00A57DD5" w:rsidRPr="3BA54468">
        <w:rPr>
          <w:color w:val="000000" w:themeColor="text1"/>
        </w:rPr>
        <w:t>13</w:t>
      </w:r>
      <w:r w:rsidR="00D04915" w:rsidRPr="3BA54468">
        <w:rPr>
          <w:color w:val="000000" w:themeColor="text1"/>
        </w:rPr>
        <w:t>35BV3T, W.W. Grainger, Lake Forest, IL, USA</w:t>
      </w:r>
      <w:r w:rsidR="00753D9D" w:rsidRPr="3BA54468">
        <w:rPr>
          <w:color w:val="000000" w:themeColor="text1"/>
        </w:rPr>
        <w:t>)</w:t>
      </w:r>
      <w:r w:rsidR="003A462A" w:rsidRPr="3BA54468">
        <w:rPr>
          <w:color w:val="000000" w:themeColor="text1"/>
        </w:rPr>
        <w:t xml:space="preserve"> is on the </w:t>
      </w:r>
      <w:r w:rsidR="00F841FE" w:rsidRPr="3BA54468">
        <w:rPr>
          <w:color w:val="000000" w:themeColor="text1"/>
        </w:rPr>
        <w:t>outlet</w:t>
      </w:r>
      <w:r w:rsidR="003A462A" w:rsidRPr="3BA54468">
        <w:rPr>
          <w:color w:val="000000" w:themeColor="text1"/>
        </w:rPr>
        <w:t xml:space="preserve"> side of the </w:t>
      </w:r>
      <w:r w:rsidR="00F841FE" w:rsidRPr="3BA54468">
        <w:rPr>
          <w:color w:val="000000" w:themeColor="text1"/>
        </w:rPr>
        <w:t xml:space="preserve">soak </w:t>
      </w:r>
      <w:r w:rsidR="003A462A" w:rsidRPr="3BA54468">
        <w:rPr>
          <w:color w:val="000000" w:themeColor="text1"/>
        </w:rPr>
        <w:t>chambers</w:t>
      </w:r>
      <w:r w:rsidR="00360270" w:rsidRPr="3BA54468">
        <w:rPr>
          <w:color w:val="000000" w:themeColor="text1"/>
        </w:rPr>
        <w:t xml:space="preserve"> to drain </w:t>
      </w:r>
      <w:r w:rsidR="003A462A" w:rsidRPr="3BA54468">
        <w:rPr>
          <w:color w:val="000000" w:themeColor="text1"/>
        </w:rPr>
        <w:t xml:space="preserve">each chamber. Like the centrifugal pump, there are solenoid valves in between each of the chambers and the </w:t>
      </w:r>
      <w:r w:rsidR="00E957BC" w:rsidRPr="3BA54468">
        <w:rPr>
          <w:color w:val="000000" w:themeColor="text1"/>
        </w:rPr>
        <w:t xml:space="preserve">drain </w:t>
      </w:r>
      <w:r w:rsidR="003A462A" w:rsidRPr="3BA54468">
        <w:rPr>
          <w:color w:val="000000" w:themeColor="text1"/>
        </w:rPr>
        <w:t>pump</w:t>
      </w:r>
      <w:r w:rsidR="00E957BC" w:rsidRPr="3BA54468">
        <w:rPr>
          <w:color w:val="000000" w:themeColor="text1"/>
        </w:rPr>
        <w:t xml:space="preserve"> to select </w:t>
      </w:r>
      <w:r w:rsidR="00A942A7" w:rsidRPr="3BA54468">
        <w:rPr>
          <w:color w:val="000000" w:themeColor="text1"/>
        </w:rPr>
        <w:t>which soak chamber drains</w:t>
      </w:r>
      <w:r w:rsidR="003A462A" w:rsidRPr="3BA54468">
        <w:rPr>
          <w:color w:val="000000" w:themeColor="text1"/>
        </w:rPr>
        <w:t>. These valves</w:t>
      </w:r>
      <w:r w:rsidR="00765B52" w:rsidRPr="3BA54468">
        <w:rPr>
          <w:color w:val="000000" w:themeColor="text1"/>
        </w:rPr>
        <w:t xml:space="preserve"> also</w:t>
      </w:r>
      <w:r w:rsidR="003A462A" w:rsidRPr="3BA54468">
        <w:rPr>
          <w:color w:val="000000" w:themeColor="text1"/>
        </w:rPr>
        <w:t xml:space="preserve"> prevent water draining from the chamber once it is full. </w:t>
      </w:r>
    </w:p>
    <w:p w14:paraId="7409EE2C" w14:textId="22BAEC64" w:rsidR="003A462A" w:rsidRPr="001012D4" w:rsidRDefault="003A462A" w:rsidP="004C5F56">
      <w:pPr>
        <w:spacing w:line="480" w:lineRule="auto"/>
        <w:rPr>
          <w:color w:val="000000" w:themeColor="text1"/>
        </w:rPr>
      </w:pPr>
      <w:r w:rsidRPr="3BA54468">
        <w:rPr>
          <w:color w:val="000000" w:themeColor="text1"/>
        </w:rPr>
        <w:t>Each soaking chamber contains a load cell (</w:t>
      </w:r>
      <w:r w:rsidR="001136BA" w:rsidRPr="3BA54468">
        <w:rPr>
          <w:color w:val="000000" w:themeColor="text1"/>
        </w:rPr>
        <w:t xml:space="preserve">Model </w:t>
      </w:r>
      <w:r w:rsidR="0074113B" w:rsidRPr="3BA54468">
        <w:rPr>
          <w:color w:val="000000" w:themeColor="text1"/>
        </w:rPr>
        <w:t>LFS 27</w:t>
      </w:r>
      <w:r w:rsidR="00BB2122" w:rsidRPr="3BA54468">
        <w:rPr>
          <w:color w:val="000000" w:themeColor="text1"/>
        </w:rPr>
        <w:t xml:space="preserve">0-M3 1, </w:t>
      </w:r>
      <w:r w:rsidRPr="3BA54468">
        <w:rPr>
          <w:color w:val="000000" w:themeColor="text1"/>
        </w:rPr>
        <w:t>Cooper Instruments &amp; Systems Warrenton, VA, USA) which measures the weight of the sample</w:t>
      </w:r>
      <w:r w:rsidR="009A0A20">
        <w:rPr>
          <w:color w:val="000000" w:themeColor="text1"/>
        </w:rPr>
        <w:t>, with an output of</w:t>
      </w:r>
      <w:r w:rsidR="00B42F94">
        <w:rPr>
          <w:color w:val="000000" w:themeColor="text1"/>
        </w:rPr>
        <w:t xml:space="preserve"> 2mV/V</w:t>
      </w:r>
      <w:r w:rsidR="003531BB">
        <w:rPr>
          <w:color w:val="000000" w:themeColor="text1"/>
        </w:rPr>
        <w:t xml:space="preserve"> full scale</w:t>
      </w:r>
      <w:r w:rsidRPr="3BA54468">
        <w:rPr>
          <w:color w:val="000000" w:themeColor="text1"/>
        </w:rPr>
        <w:t xml:space="preserve">. </w:t>
      </w:r>
      <w:r w:rsidRPr="00102BB5">
        <w:rPr>
          <w:color w:val="000000" w:themeColor="text1"/>
        </w:rPr>
        <w:t>A basket</w:t>
      </w:r>
      <w:r w:rsidRPr="3BA54468">
        <w:rPr>
          <w:color w:val="000000" w:themeColor="text1"/>
        </w:rPr>
        <w:t xml:space="preserve"> hold</w:t>
      </w:r>
      <w:r w:rsidR="008B1604" w:rsidRPr="3BA54468">
        <w:rPr>
          <w:color w:val="000000" w:themeColor="text1"/>
        </w:rPr>
        <w:t>ing</w:t>
      </w:r>
      <w:r w:rsidRPr="3BA54468">
        <w:rPr>
          <w:color w:val="000000" w:themeColor="text1"/>
        </w:rPr>
        <w:t xml:space="preserve"> the sample hangs from the load cell</w:t>
      </w:r>
      <w:r w:rsidR="008B1604" w:rsidRPr="3BA54468">
        <w:rPr>
          <w:color w:val="000000" w:themeColor="text1"/>
        </w:rPr>
        <w:t xml:space="preserve"> in each soaking chamber. </w:t>
      </w:r>
      <w:r w:rsidR="001F2D27">
        <w:rPr>
          <w:color w:val="000000" w:themeColor="text1"/>
        </w:rPr>
        <w:t xml:space="preserve">Each basket measures </w:t>
      </w:r>
      <w:r w:rsidR="00AD0FD4">
        <w:rPr>
          <w:color w:val="000000" w:themeColor="text1"/>
        </w:rPr>
        <w:t>2 in (</w:t>
      </w:r>
      <w:r w:rsidR="009A23D2">
        <w:rPr>
          <w:color w:val="000000" w:themeColor="text1"/>
        </w:rPr>
        <w:t>5.1 c</w:t>
      </w:r>
      <w:r w:rsidR="00D50858">
        <w:rPr>
          <w:color w:val="000000" w:themeColor="text1"/>
        </w:rPr>
        <w:t>m</w:t>
      </w:r>
      <w:r w:rsidR="00AD0FD4">
        <w:rPr>
          <w:color w:val="000000" w:themeColor="text1"/>
        </w:rPr>
        <w:t>)</w:t>
      </w:r>
      <w:r w:rsidR="009A23D2">
        <w:rPr>
          <w:color w:val="000000" w:themeColor="text1"/>
        </w:rPr>
        <w:t xml:space="preserve"> </w:t>
      </w:r>
      <w:r w:rsidR="00B742A4">
        <w:rPr>
          <w:color w:val="000000" w:themeColor="text1"/>
        </w:rPr>
        <w:t xml:space="preserve">tall and has a </w:t>
      </w:r>
      <w:r w:rsidR="00AD0FD4">
        <w:rPr>
          <w:color w:val="000000" w:themeColor="text1"/>
        </w:rPr>
        <w:t>3 in (</w:t>
      </w:r>
      <w:r w:rsidR="00D06EED">
        <w:rPr>
          <w:color w:val="000000" w:themeColor="text1"/>
        </w:rPr>
        <w:t>7.6 cm</w:t>
      </w:r>
      <w:r w:rsidR="00AD0FD4">
        <w:rPr>
          <w:color w:val="000000" w:themeColor="text1"/>
        </w:rPr>
        <w:t>)</w:t>
      </w:r>
      <w:r w:rsidR="00D06EED">
        <w:rPr>
          <w:color w:val="000000" w:themeColor="text1"/>
        </w:rPr>
        <w:t xml:space="preserve"> </w:t>
      </w:r>
      <w:r w:rsidR="00B742A4">
        <w:rPr>
          <w:color w:val="000000" w:themeColor="text1"/>
        </w:rPr>
        <w:t xml:space="preserve">diameter, with a volume of </w:t>
      </w:r>
      <w:r w:rsidR="00EA5583">
        <w:rPr>
          <w:color w:val="000000" w:themeColor="text1"/>
        </w:rPr>
        <w:t>14.14 cubic inches (</w:t>
      </w:r>
      <w:r w:rsidR="00F13C2B">
        <w:rPr>
          <w:color w:val="000000" w:themeColor="text1"/>
        </w:rPr>
        <w:t xml:space="preserve">231.7 </w:t>
      </w:r>
      <w:r w:rsidR="009A23D2">
        <w:rPr>
          <w:color w:val="000000" w:themeColor="text1"/>
        </w:rPr>
        <w:t>m</w:t>
      </w:r>
      <w:r w:rsidR="00D50858">
        <w:rPr>
          <w:color w:val="000000" w:themeColor="text1"/>
        </w:rPr>
        <w:t>l</w:t>
      </w:r>
      <w:r w:rsidR="00EA5583">
        <w:rPr>
          <w:color w:val="000000" w:themeColor="text1"/>
        </w:rPr>
        <w:t>)</w:t>
      </w:r>
      <w:r w:rsidR="009A23D2">
        <w:rPr>
          <w:color w:val="000000" w:themeColor="text1"/>
        </w:rPr>
        <w:t>.</w:t>
      </w:r>
    </w:p>
    <w:p w14:paraId="3C030280" w14:textId="29559B8C" w:rsidR="003A462A" w:rsidRPr="00772815" w:rsidRDefault="003A462A" w:rsidP="004C5F56">
      <w:pPr>
        <w:pStyle w:val="Heading5"/>
        <w:spacing w:before="0"/>
        <w:ind w:left="0"/>
        <w:rPr>
          <w:rFonts w:eastAsia="Times New Roman"/>
        </w:rPr>
      </w:pPr>
      <w:r w:rsidRPr="00772815">
        <w:rPr>
          <w:rFonts w:eastAsia="Times New Roman"/>
        </w:rPr>
        <w:t xml:space="preserve">Computer </w:t>
      </w:r>
    </w:p>
    <w:p w14:paraId="5A83AD5C" w14:textId="336C5936" w:rsidR="003A462A" w:rsidRPr="00F61BF7" w:rsidRDefault="003A462A" w:rsidP="004C5F56">
      <w:pPr>
        <w:spacing w:line="480" w:lineRule="auto"/>
        <w:rPr>
          <w:color w:val="000000" w:themeColor="text1"/>
        </w:rPr>
      </w:pPr>
      <w:r w:rsidRPr="001012D4">
        <w:rPr>
          <w:color w:val="000000" w:themeColor="text1"/>
        </w:rPr>
        <w:t xml:space="preserve">The </w:t>
      </w:r>
      <w:r w:rsidR="00572030">
        <w:rPr>
          <w:color w:val="000000" w:themeColor="text1"/>
        </w:rPr>
        <w:t xml:space="preserve">BVAT </w:t>
      </w:r>
      <w:r w:rsidRPr="001012D4">
        <w:rPr>
          <w:color w:val="000000" w:themeColor="text1"/>
        </w:rPr>
        <w:t>is controlled by a Program</w:t>
      </w:r>
      <w:r w:rsidR="008C0E65">
        <w:rPr>
          <w:color w:val="000000" w:themeColor="text1"/>
        </w:rPr>
        <w:t>m</w:t>
      </w:r>
      <w:r w:rsidRPr="001012D4">
        <w:rPr>
          <w:color w:val="000000" w:themeColor="text1"/>
        </w:rPr>
        <w:t xml:space="preserve">able Logic </w:t>
      </w:r>
      <w:r w:rsidR="00CE3928" w:rsidRPr="001012D4">
        <w:rPr>
          <w:color w:val="000000" w:themeColor="text1"/>
        </w:rPr>
        <w:t>Co</w:t>
      </w:r>
      <w:r w:rsidR="00CE3928">
        <w:rPr>
          <w:color w:val="000000" w:themeColor="text1"/>
        </w:rPr>
        <w:t>ntroller</w:t>
      </w:r>
      <w:r w:rsidR="00CE3928" w:rsidRPr="001012D4">
        <w:rPr>
          <w:color w:val="000000" w:themeColor="text1"/>
        </w:rPr>
        <w:t xml:space="preserve"> </w:t>
      </w:r>
      <w:r w:rsidRPr="001012D4">
        <w:rPr>
          <w:color w:val="000000" w:themeColor="text1"/>
        </w:rPr>
        <w:t xml:space="preserve">(PLC) (Model DL06 Micro PLC, </w:t>
      </w:r>
      <w:proofErr w:type="spellStart"/>
      <w:r w:rsidRPr="001012D4">
        <w:rPr>
          <w:color w:val="000000" w:themeColor="text1"/>
        </w:rPr>
        <w:t>AutomationDirect</w:t>
      </w:r>
      <w:proofErr w:type="spellEnd"/>
      <w:r w:rsidRPr="001012D4">
        <w:rPr>
          <w:color w:val="000000" w:themeColor="text1"/>
        </w:rPr>
        <w:t xml:space="preserve">, Cumming, GA, USA). The PLC has </w:t>
      </w:r>
      <w:r w:rsidR="00437E9E">
        <w:rPr>
          <w:color w:val="000000" w:themeColor="text1"/>
        </w:rPr>
        <w:t xml:space="preserve">analog </w:t>
      </w:r>
      <w:r w:rsidRPr="001012D4">
        <w:rPr>
          <w:color w:val="000000" w:themeColor="text1"/>
        </w:rPr>
        <w:t>input</w:t>
      </w:r>
      <w:r w:rsidR="00C47177">
        <w:rPr>
          <w:color w:val="000000" w:themeColor="text1"/>
        </w:rPr>
        <w:t xml:space="preserve"> modules</w:t>
      </w:r>
      <w:r w:rsidRPr="001012D4">
        <w:rPr>
          <w:color w:val="000000" w:themeColor="text1"/>
        </w:rPr>
        <w:t xml:space="preserve"> for the </w:t>
      </w:r>
      <w:r w:rsidR="00091FD3">
        <w:rPr>
          <w:color w:val="000000" w:themeColor="text1"/>
        </w:rPr>
        <w:t>USLS</w:t>
      </w:r>
      <w:r w:rsidR="004A134E">
        <w:rPr>
          <w:color w:val="000000" w:themeColor="text1"/>
        </w:rPr>
        <w:t xml:space="preserve"> (</w:t>
      </w:r>
      <w:r w:rsidR="007155B8">
        <w:rPr>
          <w:color w:val="000000" w:themeColor="text1"/>
        </w:rPr>
        <w:t xml:space="preserve">Model F0-08ADH-2, </w:t>
      </w:r>
      <w:proofErr w:type="spellStart"/>
      <w:r w:rsidR="004A134E" w:rsidRPr="001012D4">
        <w:rPr>
          <w:color w:val="000000" w:themeColor="text1"/>
        </w:rPr>
        <w:t>AutomationDirect</w:t>
      </w:r>
      <w:proofErr w:type="spellEnd"/>
      <w:r w:rsidR="004A134E" w:rsidRPr="001012D4">
        <w:rPr>
          <w:color w:val="000000" w:themeColor="text1"/>
        </w:rPr>
        <w:t>, Cumming, GA, USA</w:t>
      </w:r>
      <w:r w:rsidR="004A134E">
        <w:rPr>
          <w:color w:val="000000" w:themeColor="text1"/>
        </w:rPr>
        <w:t>)</w:t>
      </w:r>
      <w:r w:rsidRPr="001012D4">
        <w:rPr>
          <w:color w:val="000000" w:themeColor="text1"/>
        </w:rPr>
        <w:t xml:space="preserve"> and the load cells</w:t>
      </w:r>
      <w:r w:rsidR="00701C57">
        <w:rPr>
          <w:color w:val="000000" w:themeColor="text1"/>
        </w:rPr>
        <w:t xml:space="preserve"> (Model F0-04THM, </w:t>
      </w:r>
      <w:proofErr w:type="spellStart"/>
      <w:r w:rsidR="00701C57" w:rsidRPr="001012D4">
        <w:rPr>
          <w:color w:val="000000" w:themeColor="text1"/>
        </w:rPr>
        <w:t>AutomationDirect</w:t>
      </w:r>
      <w:proofErr w:type="spellEnd"/>
      <w:r w:rsidR="00701C57" w:rsidRPr="001012D4">
        <w:rPr>
          <w:color w:val="000000" w:themeColor="text1"/>
        </w:rPr>
        <w:t>, Cumming, GA, USA</w:t>
      </w:r>
      <w:r w:rsidR="00701C57">
        <w:rPr>
          <w:color w:val="000000" w:themeColor="text1"/>
        </w:rPr>
        <w:t>)</w:t>
      </w:r>
      <w:r w:rsidRPr="001012D4">
        <w:rPr>
          <w:color w:val="000000" w:themeColor="text1"/>
        </w:rPr>
        <w:t xml:space="preserve">. </w:t>
      </w:r>
      <w:r w:rsidR="00D67302">
        <w:rPr>
          <w:color w:val="000000" w:themeColor="text1"/>
        </w:rPr>
        <w:t>The load cells are set at 0-</w:t>
      </w:r>
      <w:r w:rsidR="00DB49B9">
        <w:rPr>
          <w:color w:val="000000" w:themeColor="text1"/>
        </w:rPr>
        <w:t>39.0625mV/0-</w:t>
      </w:r>
      <w:r w:rsidR="00F61BF7">
        <w:rPr>
          <w:color w:val="000000" w:themeColor="text1"/>
        </w:rPr>
        <w:t xml:space="preserve">65535 counts. </w:t>
      </w:r>
      <w:r w:rsidR="00F2597B">
        <w:rPr>
          <w:color w:val="000000" w:themeColor="text1"/>
        </w:rPr>
        <w:t>A ladder logic</w:t>
      </w:r>
      <w:r w:rsidRPr="001012D4">
        <w:rPr>
          <w:color w:val="000000" w:themeColor="text1"/>
        </w:rPr>
        <w:t xml:space="preserve"> program</w:t>
      </w:r>
      <w:r w:rsidR="00C747FC">
        <w:rPr>
          <w:color w:val="000000" w:themeColor="text1"/>
        </w:rPr>
        <w:t xml:space="preserve"> </w:t>
      </w:r>
      <w:r w:rsidR="00DB49B9">
        <w:rPr>
          <w:color w:val="000000" w:themeColor="text1"/>
        </w:rPr>
        <w:t>in the PLC</w:t>
      </w:r>
      <w:r w:rsidR="006D5B06">
        <w:rPr>
          <w:color w:val="000000" w:themeColor="text1"/>
        </w:rPr>
        <w:t xml:space="preserve"> </w:t>
      </w:r>
      <w:r w:rsidRPr="001012D4">
        <w:rPr>
          <w:color w:val="000000" w:themeColor="text1"/>
        </w:rPr>
        <w:t xml:space="preserve">controls the flow of the entire system and reads signals from the </w:t>
      </w:r>
      <w:r w:rsidR="00091FD3">
        <w:rPr>
          <w:color w:val="000000" w:themeColor="text1"/>
        </w:rPr>
        <w:t>USLS</w:t>
      </w:r>
      <w:r w:rsidRPr="001012D4">
        <w:rPr>
          <w:color w:val="000000" w:themeColor="text1"/>
        </w:rPr>
        <w:t xml:space="preserve"> and load cells</w:t>
      </w:r>
      <w:r w:rsidR="008D05C6">
        <w:rPr>
          <w:color w:val="000000" w:themeColor="text1"/>
        </w:rPr>
        <w:t xml:space="preserve"> runs on the PLC</w:t>
      </w:r>
      <w:r w:rsidRPr="001012D4">
        <w:rPr>
          <w:color w:val="000000" w:themeColor="text1"/>
        </w:rPr>
        <w:t>. The program used for the PLC was written in DirectSOFT5 (</w:t>
      </w:r>
      <w:proofErr w:type="spellStart"/>
      <w:r w:rsidRPr="001012D4">
        <w:rPr>
          <w:color w:val="000000" w:themeColor="text1"/>
        </w:rPr>
        <w:t>AutomationDirect</w:t>
      </w:r>
      <w:proofErr w:type="spellEnd"/>
      <w:r w:rsidRPr="001012D4">
        <w:rPr>
          <w:color w:val="000000" w:themeColor="text1"/>
        </w:rPr>
        <w:t>, Cumming, GA, USA), and can be found in</w:t>
      </w:r>
      <w:r w:rsidR="0020396D">
        <w:rPr>
          <w:color w:val="000000" w:themeColor="text1"/>
        </w:rPr>
        <w:t xml:space="preserve"> </w:t>
      </w:r>
      <w:r w:rsidR="001C0B93" w:rsidRPr="001C0B93">
        <w:rPr>
          <w:color w:val="000000" w:themeColor="text1"/>
        </w:rPr>
        <w:t>Appendix 2.</w:t>
      </w:r>
      <w:r w:rsidR="001C0B93">
        <w:rPr>
          <w:b/>
          <w:bCs/>
          <w:color w:val="000000" w:themeColor="text1"/>
        </w:rPr>
        <w:t xml:space="preserve"> </w:t>
      </w:r>
    </w:p>
    <w:p w14:paraId="5DBACCC6" w14:textId="056B6980" w:rsidR="0044056C" w:rsidRPr="00E65B61" w:rsidRDefault="003A462A" w:rsidP="004C5F56">
      <w:pPr>
        <w:spacing w:line="480" w:lineRule="auto"/>
      </w:pPr>
      <w:r w:rsidRPr="001012D4">
        <w:rPr>
          <w:color w:val="000000" w:themeColor="text1"/>
        </w:rPr>
        <w:lastRenderedPageBreak/>
        <w:t>The PLC is used in conjunction with a</w:t>
      </w:r>
      <w:r w:rsidR="00870D56">
        <w:rPr>
          <w:color w:val="000000" w:themeColor="text1"/>
        </w:rPr>
        <w:t xml:space="preserve"> Human Machine Interface (</w:t>
      </w:r>
      <w:r w:rsidRPr="001012D4">
        <w:rPr>
          <w:color w:val="000000" w:themeColor="text1"/>
        </w:rPr>
        <w:t>HM</w:t>
      </w:r>
      <w:r w:rsidR="00870D56">
        <w:rPr>
          <w:color w:val="000000" w:themeColor="text1"/>
        </w:rPr>
        <w:t>I)</w:t>
      </w:r>
      <w:r w:rsidRPr="001012D4">
        <w:rPr>
          <w:color w:val="000000" w:themeColor="text1"/>
        </w:rPr>
        <w:t xml:space="preserve"> (Model CM5-T7W, </w:t>
      </w:r>
      <w:bookmarkStart w:id="60" w:name="OLE_LINK1"/>
      <w:proofErr w:type="spellStart"/>
      <w:r w:rsidRPr="001012D4">
        <w:rPr>
          <w:color w:val="000000" w:themeColor="text1"/>
        </w:rPr>
        <w:t>AutomationDirect</w:t>
      </w:r>
      <w:proofErr w:type="spellEnd"/>
      <w:r w:rsidRPr="001012D4">
        <w:rPr>
          <w:color w:val="000000" w:themeColor="text1"/>
        </w:rPr>
        <w:t>, Cumming, GA</w:t>
      </w:r>
      <w:bookmarkEnd w:id="60"/>
      <w:r w:rsidRPr="001012D4">
        <w:rPr>
          <w:color w:val="000000" w:themeColor="text1"/>
        </w:rPr>
        <w:t>, USA) which can be used to start and stop the program</w:t>
      </w:r>
      <w:r w:rsidR="003B028A">
        <w:rPr>
          <w:color w:val="000000" w:themeColor="text1"/>
        </w:rPr>
        <w:t xml:space="preserve"> and</w:t>
      </w:r>
      <w:r w:rsidRPr="001012D4">
        <w:rPr>
          <w:color w:val="000000" w:themeColor="text1"/>
        </w:rPr>
        <w:t xml:space="preserve"> monitor and control the equipment. The HMI records all the data</w:t>
      </w:r>
      <w:r w:rsidR="0034100F">
        <w:rPr>
          <w:color w:val="000000" w:themeColor="text1"/>
        </w:rPr>
        <w:t xml:space="preserve"> from the </w:t>
      </w:r>
      <w:r w:rsidR="00091FD3">
        <w:rPr>
          <w:color w:val="000000" w:themeColor="text1"/>
        </w:rPr>
        <w:t>USLS</w:t>
      </w:r>
      <w:r w:rsidR="0034100F">
        <w:rPr>
          <w:color w:val="000000" w:themeColor="text1"/>
        </w:rPr>
        <w:t xml:space="preserve"> and the load cells</w:t>
      </w:r>
      <w:r w:rsidRPr="001012D4">
        <w:rPr>
          <w:color w:val="000000" w:themeColor="text1"/>
        </w:rPr>
        <w:t xml:space="preserve"> and collects it </w:t>
      </w:r>
      <w:r w:rsidR="00765AAF">
        <w:rPr>
          <w:color w:val="000000" w:themeColor="text1"/>
        </w:rPr>
        <w:t>on a</w:t>
      </w:r>
      <w:r w:rsidR="00F37296">
        <w:rPr>
          <w:color w:val="000000" w:themeColor="text1"/>
        </w:rPr>
        <w:t xml:space="preserve"> removable </w:t>
      </w:r>
      <w:r w:rsidR="00227873" w:rsidRPr="00227873">
        <w:rPr>
          <w:color w:val="000000" w:themeColor="text1"/>
        </w:rPr>
        <w:t>SD card</w:t>
      </w:r>
      <w:r w:rsidRPr="00227873">
        <w:rPr>
          <w:color w:val="000000" w:themeColor="text1"/>
        </w:rPr>
        <w:t xml:space="preserve"> where </w:t>
      </w:r>
      <w:r w:rsidRPr="001012D4">
        <w:rPr>
          <w:color w:val="000000" w:themeColor="text1"/>
        </w:rPr>
        <w:t>it can be transferred to a separate computer</w:t>
      </w:r>
      <w:r w:rsidR="004A2E7B">
        <w:rPr>
          <w:color w:val="000000" w:themeColor="text1"/>
        </w:rPr>
        <w:t xml:space="preserve"> for analysis</w:t>
      </w:r>
      <w:r w:rsidRPr="001012D4">
        <w:rPr>
          <w:color w:val="000000" w:themeColor="text1"/>
        </w:rPr>
        <w:t xml:space="preserve">. The program used for the HMI was written in C-More Programming Software (CM5 Series, </w:t>
      </w:r>
      <w:proofErr w:type="spellStart"/>
      <w:r w:rsidRPr="001012D4">
        <w:rPr>
          <w:color w:val="000000" w:themeColor="text1"/>
        </w:rPr>
        <w:t>AutomationDirect</w:t>
      </w:r>
      <w:proofErr w:type="spellEnd"/>
      <w:r w:rsidRPr="001012D4">
        <w:rPr>
          <w:color w:val="000000" w:themeColor="text1"/>
        </w:rPr>
        <w:t xml:space="preserve">, Cumming, GA, USA). </w:t>
      </w:r>
      <w:r w:rsidR="00E65B61">
        <w:rPr>
          <w:color w:val="000000" w:themeColor="text1"/>
        </w:rPr>
        <w:t xml:space="preserve">Screenshots of the HMI are shown in </w:t>
      </w:r>
      <w:r w:rsidR="00E65B61" w:rsidRPr="001C0B93">
        <w:rPr>
          <w:color w:val="000000" w:themeColor="text1"/>
        </w:rPr>
        <w:t>Appendix 3.</w:t>
      </w:r>
    </w:p>
    <w:p w14:paraId="624EB207" w14:textId="0A3189E3" w:rsidR="0044056C" w:rsidRPr="003B4CAB" w:rsidRDefault="008F407F" w:rsidP="004C5F56">
      <w:pPr>
        <w:pStyle w:val="Heading3"/>
      </w:pPr>
      <w:bookmarkStart w:id="61" w:name="_Toc196332993"/>
      <w:r>
        <w:t>BVAT</w:t>
      </w:r>
      <w:r w:rsidR="0044056C" w:rsidRPr="00DF76BE">
        <w:t xml:space="preserve"> Procedures</w:t>
      </w:r>
      <w:bookmarkEnd w:id="61"/>
    </w:p>
    <w:p w14:paraId="5EAEB819" w14:textId="0AD3EC03" w:rsidR="000533D0" w:rsidRDefault="0044056C" w:rsidP="004C5F56">
      <w:pPr>
        <w:spacing w:line="480" w:lineRule="auto"/>
        <w:rPr>
          <w:color w:val="000000" w:themeColor="text1"/>
        </w:rPr>
      </w:pPr>
      <w:r w:rsidRPr="001012D4">
        <w:rPr>
          <w:color w:val="000000" w:themeColor="text1"/>
        </w:rPr>
        <w:t xml:space="preserve">The overall flow of the </w:t>
      </w:r>
      <w:r w:rsidR="008F407F">
        <w:rPr>
          <w:color w:val="000000" w:themeColor="text1"/>
        </w:rPr>
        <w:t>BVAT</w:t>
      </w:r>
      <w:r w:rsidRPr="001012D4">
        <w:rPr>
          <w:color w:val="000000" w:themeColor="text1"/>
        </w:rPr>
        <w:t xml:space="preserve"> is </w:t>
      </w:r>
      <w:r w:rsidRPr="00602E53">
        <w:rPr>
          <w:color w:val="000000" w:themeColor="text1"/>
        </w:rPr>
        <w:t>described in</w:t>
      </w:r>
      <w:r w:rsidR="00447F87">
        <w:rPr>
          <w:b/>
          <w:bCs/>
          <w:color w:val="000000" w:themeColor="text1"/>
        </w:rPr>
        <w:t xml:space="preserve"> Figure 2-3</w:t>
      </w:r>
      <w:r w:rsidRPr="00602E53">
        <w:rPr>
          <w:color w:val="000000" w:themeColor="text1"/>
        </w:rPr>
        <w:t>.</w:t>
      </w:r>
      <w:r>
        <w:rPr>
          <w:color w:val="000000" w:themeColor="text1"/>
        </w:rPr>
        <w:t xml:space="preserve"> </w:t>
      </w:r>
      <w:r w:rsidR="00B81CA6">
        <w:rPr>
          <w:color w:val="000000" w:themeColor="text1"/>
        </w:rPr>
        <w:t xml:space="preserve">First, the BVAT goes through a Priming stage which fills all tubing, pumps, and valves with water to ensure accurate volume measurements. </w:t>
      </w:r>
      <w:r w:rsidR="00786337">
        <w:rPr>
          <w:color w:val="000000" w:themeColor="text1"/>
        </w:rPr>
        <w:t xml:space="preserve">Then, the initial volume of the empty soak chamber is recorded. </w:t>
      </w:r>
      <w:r w:rsidR="00FF6BAC">
        <w:rPr>
          <w:color w:val="000000" w:themeColor="text1"/>
        </w:rPr>
        <w:t xml:space="preserve">The sample is then loaded into the baskets in the soak chamber. </w:t>
      </w:r>
      <w:r w:rsidR="00D7400C">
        <w:rPr>
          <w:color w:val="000000" w:themeColor="text1"/>
        </w:rPr>
        <w:t xml:space="preserve">An initial weight and volume measurement is taken. </w:t>
      </w:r>
      <w:r w:rsidR="00AF3EBB">
        <w:rPr>
          <w:color w:val="000000" w:themeColor="text1"/>
        </w:rPr>
        <w:t>The soak chambers are repeatedly emptied and refilled after a three</w:t>
      </w:r>
      <w:r w:rsidR="00536CFD">
        <w:rPr>
          <w:color w:val="000000" w:themeColor="text1"/>
        </w:rPr>
        <w:t>-</w:t>
      </w:r>
      <w:r w:rsidR="00AF3EBB">
        <w:rPr>
          <w:color w:val="000000" w:themeColor="text1"/>
        </w:rPr>
        <w:t xml:space="preserve">minute soaking period and the weight and volume recorded. </w:t>
      </w:r>
    </w:p>
    <w:p w14:paraId="17AAC3D4" w14:textId="77777777" w:rsidR="0044056C" w:rsidRPr="00772815" w:rsidRDefault="0044056C" w:rsidP="004C5F56">
      <w:pPr>
        <w:pStyle w:val="Heading5"/>
        <w:spacing w:before="0"/>
        <w:ind w:left="0"/>
        <w:rPr>
          <w:rFonts w:eastAsia="Times New Roman"/>
        </w:rPr>
      </w:pPr>
      <w:r w:rsidRPr="00772815">
        <w:rPr>
          <w:rFonts w:eastAsia="Times New Roman"/>
        </w:rPr>
        <w:t xml:space="preserve">Weight Measurement </w:t>
      </w:r>
    </w:p>
    <w:p w14:paraId="0B90C4FD" w14:textId="77E2273F" w:rsidR="001E6D10" w:rsidRDefault="0044056C" w:rsidP="002B1597">
      <w:pPr>
        <w:spacing w:line="480" w:lineRule="auto"/>
        <w:rPr>
          <w:color w:val="000000" w:themeColor="text1"/>
        </w:rPr>
      </w:pPr>
      <w:r w:rsidRPr="001012D4">
        <w:rPr>
          <w:color w:val="000000" w:themeColor="text1"/>
        </w:rPr>
        <w:t xml:space="preserve">To obtain an accurate weight measurement, first, the weight of the sample to be tested is weighed on an external scale, usually about 40 grams. </w:t>
      </w:r>
      <w:r w:rsidR="002C4AC8">
        <w:rPr>
          <w:color w:val="000000" w:themeColor="text1"/>
        </w:rPr>
        <w:t xml:space="preserve">This sample size </w:t>
      </w:r>
      <w:r w:rsidR="001929F7">
        <w:rPr>
          <w:color w:val="000000" w:themeColor="text1"/>
        </w:rPr>
        <w:t>is representative</w:t>
      </w:r>
      <w:r w:rsidR="00C05E9E">
        <w:rPr>
          <w:color w:val="000000" w:themeColor="text1"/>
        </w:rPr>
        <w:t xml:space="preserve"> of a type of bean</w:t>
      </w:r>
      <w:r w:rsidR="001929F7">
        <w:rPr>
          <w:color w:val="000000" w:themeColor="text1"/>
        </w:rPr>
        <w:t xml:space="preserve"> while still allowing for </w:t>
      </w:r>
      <w:r w:rsidR="006D1A20">
        <w:rPr>
          <w:color w:val="000000" w:themeColor="text1"/>
        </w:rPr>
        <w:t xml:space="preserve">enough space in the sample basket for </w:t>
      </w:r>
      <w:r w:rsidR="00FA2488">
        <w:rPr>
          <w:color w:val="000000" w:themeColor="text1"/>
        </w:rPr>
        <w:t>bean swelling due to water absorption</w:t>
      </w:r>
      <w:r w:rsidR="006D1A20">
        <w:rPr>
          <w:color w:val="000000" w:themeColor="text1"/>
        </w:rPr>
        <w:t xml:space="preserve">. </w:t>
      </w:r>
      <w:r w:rsidRPr="001012D4">
        <w:rPr>
          <w:color w:val="000000" w:themeColor="text1"/>
        </w:rPr>
        <w:t>The weight is then recorded on an external computer. The sample is placed into the basket in the soak chamber; then the sample loaded button is pressed on the HMI. From here, the</w:t>
      </w:r>
      <w:r>
        <w:rPr>
          <w:color w:val="000000" w:themeColor="text1"/>
        </w:rPr>
        <w:t xml:space="preserve"> </w:t>
      </w:r>
      <w:r w:rsidR="008F407F">
        <w:rPr>
          <w:color w:val="000000" w:themeColor="text1"/>
        </w:rPr>
        <w:t>BVAT</w:t>
      </w:r>
      <w:r w:rsidRPr="001012D4">
        <w:rPr>
          <w:color w:val="000000" w:themeColor="text1"/>
        </w:rPr>
        <w:t xml:space="preserve"> automatically fills the soak chamber up </w:t>
      </w:r>
    </w:p>
    <w:p w14:paraId="3443F0F2" w14:textId="77777777" w:rsidR="001E6D10" w:rsidRDefault="001E6D10" w:rsidP="00F37B06">
      <w:pPr>
        <w:keepNext/>
        <w:rPr>
          <w:color w:val="000000" w:themeColor="text1"/>
        </w:rPr>
      </w:pPr>
    </w:p>
    <w:p w14:paraId="040B2280" w14:textId="77777777" w:rsidR="001E6D10" w:rsidRDefault="001E6D10" w:rsidP="00F37B06">
      <w:pPr>
        <w:keepNext/>
        <w:rPr>
          <w:color w:val="000000" w:themeColor="text1"/>
        </w:rPr>
      </w:pPr>
    </w:p>
    <w:p w14:paraId="3C7A5661" w14:textId="77777777" w:rsidR="001E6D10" w:rsidRDefault="001E6D10" w:rsidP="00F37B06">
      <w:pPr>
        <w:keepNext/>
        <w:rPr>
          <w:color w:val="000000" w:themeColor="text1"/>
        </w:rPr>
      </w:pPr>
    </w:p>
    <w:p w14:paraId="5E7B1A22" w14:textId="198CB754" w:rsidR="00F37B06" w:rsidRPr="00157A3B" w:rsidRDefault="001D1725" w:rsidP="00F37B06">
      <w:pPr>
        <w:keepNext/>
        <w:rPr>
          <w:color w:val="000000" w:themeColor="text1"/>
        </w:rPr>
      </w:pPr>
      <w:r>
        <w:rPr>
          <w:noProof/>
          <w:color w:val="000000" w:themeColor="text1"/>
        </w:rPr>
        <w:drawing>
          <wp:inline distT="0" distB="0" distL="0" distR="0" wp14:anchorId="1559BBD7" wp14:editId="737A2289">
            <wp:extent cx="2730500" cy="6285557"/>
            <wp:effectExtent l="0" t="0" r="0" b="1270"/>
            <wp:docPr id="958510393" name="Picture 8"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10393" name="Picture 8" descr="A diagram of a process&#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32292" cy="6289681"/>
                    </a:xfrm>
                    <a:prstGeom prst="rect">
                      <a:avLst/>
                    </a:prstGeom>
                  </pic:spPr>
                </pic:pic>
              </a:graphicData>
            </a:graphic>
          </wp:inline>
        </w:drawing>
      </w:r>
    </w:p>
    <w:p w14:paraId="33A680AA" w14:textId="77777777" w:rsidR="00F37B06" w:rsidRPr="001D1725" w:rsidRDefault="00F37B06" w:rsidP="00F37B06">
      <w:pPr>
        <w:spacing w:line="480" w:lineRule="auto"/>
      </w:pPr>
      <w:bookmarkStart w:id="62" w:name="_Ref187072347"/>
      <w:bookmarkStart w:id="63" w:name="_Toc196333047"/>
      <w:r w:rsidRPr="001D1725">
        <w:t xml:space="preserve">Figure </w:t>
      </w:r>
      <w:r w:rsidRPr="001D1725">
        <w:fldChar w:fldCharType="begin"/>
      </w:r>
      <w:r w:rsidRPr="001D1725">
        <w:instrText xml:space="preserve"> STYLEREF 1 \s </w:instrText>
      </w:r>
      <w:r w:rsidRPr="001D1725">
        <w:fldChar w:fldCharType="separate"/>
      </w:r>
      <w:r w:rsidRPr="001D1725">
        <w:rPr>
          <w:noProof/>
        </w:rPr>
        <w:t>2</w:t>
      </w:r>
      <w:r w:rsidRPr="001D1725">
        <w:fldChar w:fldCharType="end"/>
      </w:r>
      <w:r w:rsidRPr="001D1725">
        <w:noBreakHyphen/>
      </w:r>
      <w:r w:rsidRPr="001D1725">
        <w:fldChar w:fldCharType="begin"/>
      </w:r>
      <w:r w:rsidRPr="001D1725">
        <w:instrText xml:space="preserve"> SEQ Figure \* ARABIC \s 1 </w:instrText>
      </w:r>
      <w:r w:rsidRPr="001D1725">
        <w:fldChar w:fldCharType="separate"/>
      </w:r>
      <w:r w:rsidRPr="001D1725">
        <w:rPr>
          <w:noProof/>
        </w:rPr>
        <w:t>3</w:t>
      </w:r>
      <w:r w:rsidRPr="001D1725">
        <w:fldChar w:fldCharType="end"/>
      </w:r>
      <w:bookmarkEnd w:id="62"/>
      <w:r w:rsidRPr="001D1725">
        <w:t>: Overall sequence of the BVAT</w:t>
      </w:r>
      <w:bookmarkEnd w:id="63"/>
    </w:p>
    <w:p w14:paraId="6DB89D65" w14:textId="77777777" w:rsidR="00F37B06" w:rsidRDefault="00F37B06">
      <w:pPr>
        <w:rPr>
          <w:color w:val="000000" w:themeColor="text1"/>
        </w:rPr>
      </w:pPr>
      <w:r>
        <w:rPr>
          <w:color w:val="000000" w:themeColor="text1"/>
        </w:rPr>
        <w:br w:type="page"/>
      </w:r>
    </w:p>
    <w:p w14:paraId="40EEDB60" w14:textId="517384F1" w:rsidR="009F5AEC" w:rsidRPr="00D64272" w:rsidRDefault="001E6D10" w:rsidP="00AB3701">
      <w:pPr>
        <w:spacing w:line="480" w:lineRule="auto"/>
        <w:rPr>
          <w:color w:val="000000" w:themeColor="text1"/>
        </w:rPr>
      </w:pPr>
      <w:r w:rsidRPr="001012D4">
        <w:rPr>
          <w:color w:val="000000" w:themeColor="text1"/>
        </w:rPr>
        <w:lastRenderedPageBreak/>
        <w:t xml:space="preserve">with water </w:t>
      </w:r>
      <w:r>
        <w:rPr>
          <w:color w:val="000000" w:themeColor="text1"/>
        </w:rPr>
        <w:t xml:space="preserve">up to a level switch </w:t>
      </w:r>
      <w:r w:rsidRPr="001012D4">
        <w:rPr>
          <w:color w:val="000000" w:themeColor="text1"/>
        </w:rPr>
        <w:t xml:space="preserve">and then immediately drains the water. The weight of the sample from the load cell is then recorded. This weight is later </w:t>
      </w:r>
      <w:r>
        <w:rPr>
          <w:color w:val="000000" w:themeColor="text1"/>
        </w:rPr>
        <w:t xml:space="preserve">adjusted </w:t>
      </w:r>
      <w:r w:rsidRPr="001012D4">
        <w:rPr>
          <w:color w:val="000000" w:themeColor="text1"/>
        </w:rPr>
        <w:t xml:space="preserve">to the sample's weight taken previously with a scale to remove the weight of the basket and the weight of water which will cling to both the sample and the basket but is not absorbed by the sample. After the initial weight is </w:t>
      </w:r>
      <w:r w:rsidR="0044056C" w:rsidRPr="001012D4">
        <w:rPr>
          <w:color w:val="000000" w:themeColor="text1"/>
        </w:rPr>
        <w:t xml:space="preserve">determined, the </w:t>
      </w:r>
      <w:r w:rsidR="008F407F">
        <w:rPr>
          <w:color w:val="000000" w:themeColor="text1"/>
        </w:rPr>
        <w:t>BVAT</w:t>
      </w:r>
      <w:r w:rsidR="0044056C" w:rsidRPr="001012D4">
        <w:rPr>
          <w:color w:val="000000" w:themeColor="text1"/>
        </w:rPr>
        <w:t xml:space="preserve"> again fills the soaking chamber up with water and the sample is soaked for three minutes before the</w:t>
      </w:r>
      <w:r w:rsidR="009F5AEC">
        <w:rPr>
          <w:color w:val="000000" w:themeColor="text1"/>
        </w:rPr>
        <w:t xml:space="preserve"> </w:t>
      </w:r>
      <w:r w:rsidR="009F5AEC" w:rsidRPr="001012D4">
        <w:rPr>
          <w:color w:val="000000" w:themeColor="text1"/>
        </w:rPr>
        <w:t>water is drained again and a weight measurement recorded. This is repeated for the duration of the soak. The steps of weight measurement are summarized in</w:t>
      </w:r>
      <w:r w:rsidR="008A13FC">
        <w:rPr>
          <w:b/>
          <w:bCs/>
          <w:color w:val="000000" w:themeColor="text1"/>
        </w:rPr>
        <w:t xml:space="preserve"> Figure 2-4</w:t>
      </w:r>
      <w:r w:rsidR="009F5AEC" w:rsidRPr="001012D4">
        <w:rPr>
          <w:color w:val="000000" w:themeColor="text1"/>
        </w:rPr>
        <w:t xml:space="preserve">. </w:t>
      </w:r>
      <w:r w:rsidR="009F5AEC" w:rsidRPr="00F616CE">
        <w:rPr>
          <w:color w:val="000000" w:themeColor="text1"/>
        </w:rPr>
        <w:t xml:space="preserve">For each weight measurement, data is collected over a 10 second period, with one data point being collected per second. These data points are then averaged to create one data point which is used for analysis. </w:t>
      </w:r>
      <w:r w:rsidR="0044363B">
        <w:rPr>
          <w:color w:val="000000" w:themeColor="text1"/>
        </w:rPr>
        <w:t xml:space="preserve">This average is used to </w:t>
      </w:r>
      <w:r w:rsidR="00CE63A5">
        <w:rPr>
          <w:color w:val="000000" w:themeColor="text1"/>
        </w:rPr>
        <w:t xml:space="preserve">create a more accurate measurement and minimize the influence of any fluctuation due to water movement. </w:t>
      </w:r>
      <w:r w:rsidR="009F5AEC" w:rsidRPr="00F616CE">
        <w:rPr>
          <w:color w:val="000000" w:themeColor="text1"/>
        </w:rPr>
        <w:t>The weight of the sample is calculated</w:t>
      </w:r>
      <w:r w:rsidR="005D364B">
        <w:rPr>
          <w:color w:val="000000" w:themeColor="text1"/>
        </w:rPr>
        <w:t xml:space="preserve"> for soak chamber 3</w:t>
      </w:r>
      <w:r w:rsidR="009F5AEC" w:rsidRPr="00F616CE">
        <w:rPr>
          <w:color w:val="000000" w:themeColor="text1"/>
        </w:rPr>
        <w:t xml:space="preserve"> using </w:t>
      </w:r>
      <w:r w:rsidR="00AB3701">
        <w:rPr>
          <w:color w:val="000000" w:themeColor="text1"/>
        </w:rPr>
        <w:t xml:space="preserve">Equation 2-1. </w:t>
      </w:r>
    </w:p>
    <w:p w14:paraId="56BA50C9" w14:textId="77777777" w:rsidR="00F37B06" w:rsidRPr="00F616CE" w:rsidRDefault="00F37B06" w:rsidP="00F37B06">
      <w:pPr>
        <w:pStyle w:val="Caption"/>
        <w:spacing w:line="480" w:lineRule="auto"/>
      </w:pPr>
      <w:bookmarkStart w:id="64" w:name="_Ref187073230"/>
      <w:r w:rsidRPr="00F616CE">
        <w:t xml:space="preserve">Equation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Equation \* ARABIC \s 1 </w:instrText>
      </w:r>
      <w:r>
        <w:fldChar w:fldCharType="separate"/>
      </w:r>
      <w:r>
        <w:rPr>
          <w:noProof/>
        </w:rPr>
        <w:t>1</w:t>
      </w:r>
      <w:r>
        <w:rPr>
          <w:noProof/>
        </w:rPr>
        <w:fldChar w:fldCharType="end"/>
      </w:r>
    </w:p>
    <w:p w14:paraId="44BA1C0B" w14:textId="77777777" w:rsidR="00F37B06" w:rsidRDefault="00B60253" w:rsidP="00F37B06">
      <w:pPr>
        <w:spacing w:line="480" w:lineRule="auto"/>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t</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0.0267*</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t</m:t>
                  </m:r>
                </m:sub>
              </m:sSub>
              <m:r>
                <w:rPr>
                  <w:rFonts w:ascii="Cambria Math" w:hAnsi="Cambria Math"/>
                  <w:color w:val="000000" w:themeColor="text1"/>
                </w:rPr>
                <m:t>-96.689</m:t>
              </m:r>
            </m:e>
          </m:d>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w:rPr>
                  <w:rFonts w:ascii="Cambria Math" w:hAnsi="Cambria Math"/>
                  <w:color w:val="000000" w:themeColor="text1"/>
                </w:rPr>
                <m:t>-(0.0267*</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-96.689</m:t>
              </m:r>
            </m:e>
          </m:d>
          <m:r>
            <w:rPr>
              <w:rFonts w:ascii="Cambria Math" w:hAnsi="Cambria Math"/>
              <w:color w:val="000000" w:themeColor="text1"/>
            </w:rPr>
            <m:t>)</m:t>
          </m:r>
        </m:oMath>
      </m:oMathPara>
    </w:p>
    <w:p w14:paraId="0C6200E2" w14:textId="11601DDD" w:rsidR="00412E54" w:rsidRPr="00D11A51" w:rsidRDefault="00F37B06" w:rsidP="00F37B06">
      <w:pPr>
        <w:spacing w:line="480" w:lineRule="auto"/>
        <w:rPr>
          <w:color w:val="000000" w:themeColor="text1"/>
        </w:rPr>
      </w:pPr>
      <w:r w:rsidRPr="00F616CE">
        <w:rPr>
          <w:color w:val="000000" w:themeColor="text1"/>
        </w:rPr>
        <w:t xml:space="preserve">Where </w:t>
      </w:r>
      <w:proofErr w:type="spellStart"/>
      <w:r w:rsidRPr="00F616CE">
        <w:rPr>
          <w:color w:val="000000" w:themeColor="text1"/>
        </w:rPr>
        <w:t>W</w:t>
      </w:r>
      <w:r w:rsidRPr="00F616CE">
        <w:rPr>
          <w:color w:val="000000" w:themeColor="text1"/>
          <w:vertAlign w:val="subscript"/>
        </w:rPr>
        <w:t>t</w:t>
      </w:r>
      <w:proofErr w:type="spellEnd"/>
      <w:r w:rsidRPr="00F616CE">
        <w:rPr>
          <w:color w:val="000000" w:themeColor="text1"/>
        </w:rPr>
        <w:t xml:space="preserve"> is the weight of the sample (g) at time, t, R is the reading from load cell (</w:t>
      </w:r>
      <w:r w:rsidR="00EA0E0A">
        <w:rPr>
          <w:color w:val="000000" w:themeColor="text1"/>
        </w:rPr>
        <w:t>counts between 0 and 65535</w:t>
      </w:r>
      <w:r w:rsidRPr="00F616CE">
        <w:rPr>
          <w:color w:val="000000" w:themeColor="text1"/>
        </w:rPr>
        <w:t>) at time, t, W</w:t>
      </w:r>
      <w:r w:rsidRPr="00F616CE">
        <w:rPr>
          <w:color w:val="000000" w:themeColor="text1"/>
          <w:vertAlign w:val="subscript"/>
        </w:rPr>
        <w:t>i</w:t>
      </w:r>
      <w:r w:rsidRPr="00F616CE">
        <w:rPr>
          <w:color w:val="000000" w:themeColor="text1"/>
        </w:rPr>
        <w:t xml:space="preserve"> is the initial weight of sample before being placed in the </w:t>
      </w:r>
      <w:r>
        <w:rPr>
          <w:color w:val="000000" w:themeColor="text1"/>
        </w:rPr>
        <w:t>BVAT</w:t>
      </w:r>
      <w:r w:rsidRPr="00F616CE">
        <w:rPr>
          <w:color w:val="000000" w:themeColor="text1"/>
        </w:rPr>
        <w:t xml:space="preserve"> (g), R</w:t>
      </w:r>
      <w:r w:rsidRPr="00F616CE">
        <w:rPr>
          <w:color w:val="000000" w:themeColor="text1"/>
          <w:vertAlign w:val="subscript"/>
        </w:rPr>
        <w:t>1</w:t>
      </w:r>
      <w:r w:rsidRPr="00F616CE">
        <w:rPr>
          <w:color w:val="000000" w:themeColor="text1"/>
        </w:rPr>
        <w:t xml:space="preserve"> is</w:t>
      </w:r>
      <w:r>
        <w:rPr>
          <w:color w:val="000000" w:themeColor="text1"/>
        </w:rPr>
        <w:t xml:space="preserve"> </w:t>
      </w:r>
      <w:r w:rsidRPr="00F616CE">
        <w:rPr>
          <w:color w:val="000000" w:themeColor="text1"/>
        </w:rPr>
        <w:t xml:space="preserve">the first reading from the load cell once the sample </w:t>
      </w:r>
      <w:r>
        <w:rPr>
          <w:color w:val="000000" w:themeColor="text1"/>
        </w:rPr>
        <w:t>is put into</w:t>
      </w:r>
      <w:r w:rsidRPr="00F616CE">
        <w:rPr>
          <w:color w:val="000000" w:themeColor="text1"/>
        </w:rPr>
        <w:t xml:space="preserve"> the </w:t>
      </w:r>
      <w:r>
        <w:rPr>
          <w:color w:val="000000" w:themeColor="text1"/>
        </w:rPr>
        <w:t>BVAT</w:t>
      </w:r>
      <w:r w:rsidRPr="00F616CE">
        <w:rPr>
          <w:color w:val="000000" w:themeColor="text1"/>
        </w:rPr>
        <w:t xml:space="preserve"> (</w:t>
      </w:r>
      <w:r w:rsidR="00EA0E0A">
        <w:rPr>
          <w:color w:val="000000" w:themeColor="text1"/>
        </w:rPr>
        <w:t>counts between 0 and 65535</w:t>
      </w:r>
      <w:r w:rsidRPr="00F616CE">
        <w:rPr>
          <w:color w:val="000000" w:themeColor="text1"/>
        </w:rPr>
        <w:t>), and constants are from a regression equation as displayed in</w:t>
      </w:r>
      <w:r>
        <w:rPr>
          <w:b/>
          <w:bCs/>
          <w:color w:val="000000" w:themeColor="text1"/>
        </w:rPr>
        <w:t xml:space="preserve"> </w:t>
      </w:r>
      <w:r w:rsidRPr="001C0B93">
        <w:rPr>
          <w:color w:val="000000" w:themeColor="text1"/>
        </w:rPr>
        <w:t>Appendix 4.</w:t>
      </w:r>
      <w:r>
        <w:rPr>
          <w:color w:val="000000" w:themeColor="text1"/>
        </w:rPr>
        <w:t xml:space="preserve"> Equations for each soak chamber can be found in Appendix 4.</w:t>
      </w:r>
      <w:r w:rsidR="00412E54">
        <w:rPr>
          <w:color w:val="000000" w:themeColor="text1"/>
        </w:rPr>
        <w:t xml:space="preserve"> </w:t>
      </w:r>
    </w:p>
    <w:p w14:paraId="116770AE" w14:textId="77777777" w:rsidR="00412E54" w:rsidRPr="00477DA2" w:rsidRDefault="00412E54" w:rsidP="00412E54">
      <w:pPr>
        <w:pStyle w:val="Heading5"/>
        <w:spacing w:before="0"/>
        <w:ind w:left="0"/>
        <w:rPr>
          <w:rFonts w:eastAsia="Times New Roman"/>
        </w:rPr>
      </w:pPr>
      <w:r w:rsidRPr="00477DA2">
        <w:rPr>
          <w:rFonts w:eastAsia="Times New Roman"/>
        </w:rPr>
        <w:t xml:space="preserve">Volume Measurement </w:t>
      </w:r>
    </w:p>
    <w:p w14:paraId="1BCB7477" w14:textId="67A9CCB8" w:rsidR="00C91141" w:rsidRDefault="00412E54" w:rsidP="00732B97">
      <w:pPr>
        <w:spacing w:line="480" w:lineRule="auto"/>
        <w:rPr>
          <w:color w:val="000000" w:themeColor="text1"/>
        </w:rPr>
      </w:pPr>
      <w:r>
        <w:t>When the program starts, before the sample is added, but ensuring the sample basket is in</w:t>
      </w:r>
    </w:p>
    <w:p w14:paraId="20AA79AB" w14:textId="77777777" w:rsidR="00620C16" w:rsidRDefault="00620C16" w:rsidP="00732B97">
      <w:pPr>
        <w:spacing w:line="480" w:lineRule="auto"/>
        <w:rPr>
          <w:color w:val="000000" w:themeColor="text1"/>
        </w:rPr>
      </w:pPr>
    </w:p>
    <w:p w14:paraId="6A8B91BE" w14:textId="4614A27D" w:rsidR="00732B97" w:rsidRPr="00D61A87" w:rsidRDefault="00620C16" w:rsidP="00732B97">
      <w:pPr>
        <w:spacing w:line="480" w:lineRule="auto"/>
        <w:rPr>
          <w:color w:val="000000" w:themeColor="text1"/>
        </w:rPr>
      </w:pPr>
      <w:r>
        <w:rPr>
          <w:noProof/>
          <w:color w:val="000000" w:themeColor="text1"/>
        </w:rPr>
        <w:drawing>
          <wp:inline distT="0" distB="0" distL="0" distR="0" wp14:anchorId="5563DDAE" wp14:editId="0B972063">
            <wp:extent cx="2705100" cy="6578600"/>
            <wp:effectExtent l="0" t="0" r="0" b="0"/>
            <wp:docPr id="1887719662" name="Picture 9"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19662" name="Picture 9" descr="A diagram of a process&#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05100" cy="6578600"/>
                    </a:xfrm>
                    <a:prstGeom prst="rect">
                      <a:avLst/>
                    </a:prstGeom>
                  </pic:spPr>
                </pic:pic>
              </a:graphicData>
            </a:graphic>
          </wp:inline>
        </w:drawing>
      </w:r>
    </w:p>
    <w:p w14:paraId="07631CDD" w14:textId="0AA04239" w:rsidR="00732B97" w:rsidRDefault="00732B97" w:rsidP="00732B97">
      <w:pPr>
        <w:pStyle w:val="Caption"/>
      </w:pPr>
      <w:bookmarkStart w:id="65" w:name="_Ref187072390"/>
      <w:bookmarkStart w:id="66" w:name="_Toc196333048"/>
      <w:r w:rsidRPr="00157A3B">
        <w:t xml:space="preserve">Figure </w:t>
      </w:r>
      <w:r w:rsidR="00B40C7C">
        <w:fldChar w:fldCharType="begin"/>
      </w:r>
      <w:r w:rsidR="00B40C7C">
        <w:instrText xml:space="preserve"> STYLEREF 1 \s </w:instrText>
      </w:r>
      <w:r w:rsidR="00B40C7C">
        <w:fldChar w:fldCharType="separate"/>
      </w:r>
      <w:r w:rsidR="00B40C7C">
        <w:rPr>
          <w:noProof/>
        </w:rPr>
        <w:t>2</w:t>
      </w:r>
      <w:r w:rsidR="00B40C7C">
        <w:fldChar w:fldCharType="end"/>
      </w:r>
      <w:r w:rsidR="00B40C7C">
        <w:noBreakHyphen/>
      </w:r>
      <w:r w:rsidR="00B40C7C">
        <w:fldChar w:fldCharType="begin"/>
      </w:r>
      <w:r w:rsidR="00B40C7C">
        <w:instrText xml:space="preserve"> SEQ Figure \* ARABIC \s 1 </w:instrText>
      </w:r>
      <w:r w:rsidR="00B40C7C">
        <w:fldChar w:fldCharType="separate"/>
      </w:r>
      <w:r w:rsidR="00B40C7C">
        <w:rPr>
          <w:noProof/>
        </w:rPr>
        <w:t>4</w:t>
      </w:r>
      <w:r w:rsidR="00B40C7C">
        <w:fldChar w:fldCharType="end"/>
      </w:r>
      <w:bookmarkEnd w:id="65"/>
      <w:r w:rsidRPr="00157A3B">
        <w:t xml:space="preserve">: </w:t>
      </w:r>
      <w:r>
        <w:t>Sequence</w:t>
      </w:r>
      <w:r w:rsidRPr="00157A3B">
        <w:t xml:space="preserve"> of weight measurement</w:t>
      </w:r>
      <w:r w:rsidR="00BC0612">
        <w:t xml:space="preserve"> of the BVAT</w:t>
      </w:r>
      <w:bookmarkEnd w:id="66"/>
    </w:p>
    <w:p w14:paraId="005700E9" w14:textId="77777777" w:rsidR="00732B97" w:rsidRDefault="00732B97" w:rsidP="00732B97">
      <w:pPr>
        <w:pStyle w:val="Caption"/>
      </w:pPr>
    </w:p>
    <w:p w14:paraId="21523A19" w14:textId="77777777" w:rsidR="00732B97" w:rsidRDefault="00732B97">
      <w:pPr>
        <w:rPr>
          <w:iCs/>
          <w:color w:val="000000" w:themeColor="text1"/>
        </w:rPr>
      </w:pPr>
      <w:r>
        <w:br w:type="page"/>
      </w:r>
    </w:p>
    <w:bookmarkEnd w:id="64"/>
    <w:p w14:paraId="7A74860F" w14:textId="3CCFF7EF" w:rsidR="00CF1AB1" w:rsidRDefault="00574D56" w:rsidP="00574D56">
      <w:pPr>
        <w:spacing w:line="480" w:lineRule="auto"/>
      </w:pPr>
      <w:r>
        <w:lastRenderedPageBreak/>
        <w:t xml:space="preserve">place, the valve before the measuring chamber opens and allows water in from the water bath. When the water level in the measuring chamber reaches a specified level, as measured by the USLS, the valve will close. Once the measuring chamber is full, the level of water is measured by the USLS and recorded by the HMI. This level, since the dimensions of the chamber are constant, can be translated to a volume of water by the </w:t>
      </w:r>
      <w:r w:rsidR="00CF1AB1">
        <w:t xml:space="preserve">established calibration curve. After the initial level of water is recorded, the water moves from the measuring chamber into the soaking chamber until it triggers a level switch in the soak chamber. The level switches ensure the water is filled to the same level in the soak chambers each time they are filled. After the soak chamber is full, the level of water remaining in the measuring chamber is recorded. </w:t>
      </w:r>
    </w:p>
    <w:p w14:paraId="5832D62D" w14:textId="05224A1D" w:rsidR="00C07C79" w:rsidRDefault="00CF1AB1" w:rsidP="00D01E9C">
      <w:pPr>
        <w:spacing w:line="480" w:lineRule="auto"/>
        <w:rPr>
          <w:color w:val="000000" w:themeColor="text1"/>
        </w:rPr>
      </w:pPr>
      <w:r w:rsidRPr="00A5129F">
        <w:rPr>
          <w:color w:val="000000" w:themeColor="text1"/>
        </w:rPr>
        <w:t xml:space="preserve">All measurements from the </w:t>
      </w:r>
      <w:r>
        <w:rPr>
          <w:color w:val="000000" w:themeColor="text1"/>
        </w:rPr>
        <w:t>USLS</w:t>
      </w:r>
      <w:r w:rsidRPr="00A5129F">
        <w:rPr>
          <w:color w:val="000000" w:themeColor="text1"/>
        </w:rPr>
        <w:t xml:space="preserve"> are collected over a 10 second period, with one data point being collected per second. These data points are then averaged to create one</w:t>
      </w:r>
      <w:r>
        <w:rPr>
          <w:color w:val="000000" w:themeColor="text1"/>
        </w:rPr>
        <w:t xml:space="preserve"> </w:t>
      </w:r>
      <w:r w:rsidRPr="00A5129F">
        <w:rPr>
          <w:color w:val="000000" w:themeColor="text1"/>
        </w:rPr>
        <w:t xml:space="preserve">data point which is used for analysis. The </w:t>
      </w:r>
      <w:r w:rsidR="00270ED1">
        <w:rPr>
          <w:color w:val="000000" w:themeColor="text1"/>
        </w:rPr>
        <w:t>vapor</w:t>
      </w:r>
      <w:r w:rsidRPr="00A5129F">
        <w:rPr>
          <w:color w:val="000000" w:themeColor="text1"/>
        </w:rPr>
        <w:t xml:space="preserve"> produced by the heated water</w:t>
      </w:r>
      <w:r w:rsidR="00F93328">
        <w:rPr>
          <w:color w:val="000000" w:themeColor="text1"/>
        </w:rPr>
        <w:t xml:space="preserve"> from the water bath</w:t>
      </w:r>
      <w:r w:rsidRPr="00A5129F">
        <w:rPr>
          <w:color w:val="000000" w:themeColor="text1"/>
        </w:rPr>
        <w:t xml:space="preserve"> entering the </w:t>
      </w:r>
      <w:r>
        <w:rPr>
          <w:color w:val="000000" w:themeColor="text1"/>
        </w:rPr>
        <w:t>BVAT</w:t>
      </w:r>
      <w:r w:rsidRPr="00A5129F">
        <w:rPr>
          <w:color w:val="000000" w:themeColor="text1"/>
        </w:rPr>
        <w:t xml:space="preserve"> can </w:t>
      </w:r>
      <w:r w:rsidR="006E2C2F">
        <w:rPr>
          <w:color w:val="000000" w:themeColor="text1"/>
        </w:rPr>
        <w:t xml:space="preserve">condense on the USLS and </w:t>
      </w:r>
      <w:r w:rsidRPr="00A5129F">
        <w:rPr>
          <w:color w:val="000000" w:themeColor="text1"/>
        </w:rPr>
        <w:t>affect the reading</w:t>
      </w:r>
      <w:r w:rsidR="00C07C79" w:rsidRPr="00A5129F">
        <w:rPr>
          <w:color w:val="000000" w:themeColor="text1"/>
        </w:rPr>
        <w:t>. Therefore, before the 10 volume data points are averaged, they are evaluated for</w:t>
      </w:r>
      <w:r w:rsidR="00C07C79">
        <w:rPr>
          <w:color w:val="000000" w:themeColor="text1"/>
        </w:rPr>
        <w:t xml:space="preserve"> </w:t>
      </w:r>
      <w:r w:rsidR="00C07C79" w:rsidRPr="00A5129F">
        <w:rPr>
          <w:color w:val="000000" w:themeColor="text1"/>
        </w:rPr>
        <w:t xml:space="preserve">outliers. The </w:t>
      </w:r>
      <w:r w:rsidR="001C4C35">
        <w:rPr>
          <w:color w:val="000000" w:themeColor="text1"/>
        </w:rPr>
        <w:t>vapor</w:t>
      </w:r>
      <w:r w:rsidR="00C07C79" w:rsidRPr="00A5129F">
        <w:rPr>
          <w:color w:val="000000" w:themeColor="text1"/>
        </w:rPr>
        <w:t xml:space="preserve"> interference only causes the reading to be higher than it is, so the readings are only evaluated for high value outliers.</w:t>
      </w:r>
    </w:p>
    <w:p w14:paraId="330E69CC" w14:textId="721CAB78" w:rsidR="004972A2" w:rsidRPr="00A5129F" w:rsidRDefault="00C07C79" w:rsidP="00D01E9C">
      <w:pPr>
        <w:spacing w:line="480" w:lineRule="auto"/>
        <w:rPr>
          <w:color w:val="000000" w:themeColor="text1"/>
        </w:rPr>
      </w:pPr>
      <w:r w:rsidRPr="00A5129F">
        <w:rPr>
          <w:color w:val="000000" w:themeColor="text1"/>
        </w:rPr>
        <w:t>The data is assessed using the interquartile range method. This method considers any</w:t>
      </w:r>
      <w:r w:rsidR="00D11A51">
        <w:rPr>
          <w:color w:val="000000" w:themeColor="text1"/>
        </w:rPr>
        <w:t xml:space="preserve"> </w:t>
      </w:r>
      <w:r w:rsidR="004972A2" w:rsidRPr="00A5129F">
        <w:rPr>
          <w:color w:val="000000" w:themeColor="text1"/>
        </w:rPr>
        <w:t>value which falls outside of the calculated range to be an outlier. The range is determined by first finding the first and third quartile limits of the ten recorded data points. Then, the</w:t>
      </w:r>
      <w:r w:rsidR="004972A2">
        <w:rPr>
          <w:color w:val="000000" w:themeColor="text1"/>
        </w:rPr>
        <w:t xml:space="preserve"> </w:t>
      </w:r>
      <w:r w:rsidR="004972A2" w:rsidRPr="00A5129F">
        <w:rPr>
          <w:color w:val="000000" w:themeColor="text1"/>
        </w:rPr>
        <w:t>difference between the two is found, giving the inter quartile range (IQR). The IQR is then multiplied by a factor of 1.5. To calculate the upper limit which defines outliers, the</w:t>
      </w:r>
      <w:r w:rsidR="00BA273E">
        <w:rPr>
          <w:color w:val="000000" w:themeColor="text1"/>
        </w:rPr>
        <w:t xml:space="preserve"> </w:t>
      </w:r>
      <w:r w:rsidR="004972A2" w:rsidRPr="00A5129F">
        <w:rPr>
          <w:color w:val="000000" w:themeColor="text1"/>
        </w:rPr>
        <w:lastRenderedPageBreak/>
        <w:t xml:space="preserve">IQR*1.5 is added to the third quartile limit. Any reading above this number is considered an outlier and is not included in the average calculation.  </w:t>
      </w:r>
    </w:p>
    <w:p w14:paraId="28CE5C25" w14:textId="4E581E0E" w:rsidR="004972A2" w:rsidRPr="00A5129F" w:rsidRDefault="004972A2" w:rsidP="00D01E9C">
      <w:pPr>
        <w:spacing w:line="480" w:lineRule="auto"/>
        <w:rPr>
          <w:color w:val="000000" w:themeColor="text1"/>
        </w:rPr>
      </w:pPr>
      <w:r w:rsidRPr="00A5129F">
        <w:rPr>
          <w:color w:val="000000" w:themeColor="text1"/>
        </w:rPr>
        <w:t xml:space="preserve">Once evaluated for outliers, the averaged reading is used to calculate the volume of the water in the measuring chamber using </w:t>
      </w:r>
      <w:r w:rsidR="00CD7286">
        <w:rPr>
          <w:color w:val="000000" w:themeColor="text1"/>
        </w:rPr>
        <w:t xml:space="preserve">Equation 2-2. </w:t>
      </w:r>
    </w:p>
    <w:p w14:paraId="0F764EA3" w14:textId="42DF9EF2" w:rsidR="00C12DCE" w:rsidRPr="00A5129F" w:rsidRDefault="00C12DCE" w:rsidP="00D01E9C">
      <w:pPr>
        <w:pStyle w:val="Caption"/>
        <w:spacing w:line="480" w:lineRule="auto"/>
      </w:pPr>
      <w:bookmarkStart w:id="67" w:name="_Ref191286623"/>
      <w:r w:rsidRPr="00A5129F">
        <w:t xml:space="preserve">Equation </w:t>
      </w:r>
      <w:r w:rsidR="00536377">
        <w:fldChar w:fldCharType="begin"/>
      </w:r>
      <w:r w:rsidR="00536377">
        <w:instrText xml:space="preserve"> STYLEREF 1 \s </w:instrText>
      </w:r>
      <w:r w:rsidR="00536377">
        <w:fldChar w:fldCharType="separate"/>
      </w:r>
      <w:r w:rsidR="006F3603">
        <w:rPr>
          <w:noProof/>
        </w:rPr>
        <w:t>2</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2</w:t>
      </w:r>
      <w:r w:rsidR="00536377">
        <w:rPr>
          <w:noProof/>
        </w:rPr>
        <w:fldChar w:fldCharType="end"/>
      </w:r>
      <w:bookmarkEnd w:id="67"/>
    </w:p>
    <w:p w14:paraId="48B38C7F" w14:textId="0AE88DB7" w:rsidR="00C12DCE" w:rsidRPr="00A5129F" w:rsidRDefault="00B60253" w:rsidP="00D01E9C">
      <w:pPr>
        <w:spacing w:line="480" w:lineRule="auto"/>
        <w:rPr>
          <w:color w:val="000000" w:themeColor="text1"/>
          <w:sz w:val="22"/>
          <w:szCs w:val="22"/>
        </w:rPr>
      </w:pPr>
      <m:oMathPara>
        <m:oMath>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V</m:t>
              </m:r>
            </m:e>
            <m:sub>
              <m:r>
                <w:rPr>
                  <w:rFonts w:ascii="Cambria Math" w:hAnsi="Cambria Math"/>
                  <w:color w:val="000000" w:themeColor="text1"/>
                  <w:sz w:val="23"/>
                  <w:szCs w:val="23"/>
                </w:rPr>
                <m:t>t</m:t>
              </m:r>
            </m:sub>
          </m:sSub>
          <m:r>
            <w:rPr>
              <w:rFonts w:ascii="Cambria Math" w:hAnsi="Cambria Math"/>
              <w:color w:val="000000" w:themeColor="text1"/>
              <w:sz w:val="23"/>
              <w:szCs w:val="23"/>
            </w:rPr>
            <m:t>=</m:t>
          </m:r>
          <m:d>
            <m:dPr>
              <m:ctrlPr>
                <w:rPr>
                  <w:rFonts w:ascii="Cambria Math" w:hAnsi="Cambria Math"/>
                  <w:i/>
                  <w:color w:val="000000" w:themeColor="text1"/>
                  <w:sz w:val="23"/>
                  <w:szCs w:val="23"/>
                </w:rPr>
              </m:ctrlPr>
            </m:dPr>
            <m:e>
              <m:r>
                <w:rPr>
                  <w:rFonts w:ascii="Cambria Math" w:hAnsi="Cambria Math"/>
                  <w:color w:val="000000" w:themeColor="text1"/>
                  <w:sz w:val="23"/>
                  <w:szCs w:val="23"/>
                </w:rPr>
                <m:t>-0.0169*</m:t>
              </m:r>
              <m:d>
                <m:dPr>
                  <m:ctrlPr>
                    <w:rPr>
                      <w:rFonts w:ascii="Cambria Math" w:hAnsi="Cambria Math"/>
                      <w:i/>
                      <w:color w:val="000000" w:themeColor="text1"/>
                      <w:sz w:val="23"/>
                      <w:szCs w:val="23"/>
                    </w:rPr>
                  </m:ctrlPr>
                </m:dPr>
                <m:e>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USLS</m:t>
                      </m:r>
                    </m:e>
                    <m:sub>
                      <m:r>
                        <w:rPr>
                          <w:rFonts w:ascii="Cambria Math" w:hAnsi="Cambria Math"/>
                          <w:color w:val="000000" w:themeColor="text1"/>
                          <w:sz w:val="23"/>
                          <w:szCs w:val="23"/>
                        </w:rPr>
                        <m:t>t</m:t>
                      </m:r>
                      <m:r>
                        <w:rPr>
                          <w:rFonts w:ascii="Cambria Math" w:hAnsi="Cambria Math"/>
                          <w:color w:val="000000" w:themeColor="text1"/>
                          <w:sz w:val="23"/>
                          <w:szCs w:val="23"/>
                        </w:rPr>
                        <m:t>2</m:t>
                      </m:r>
                    </m:sub>
                  </m:sSub>
                  <m:r>
                    <w:rPr>
                      <w:rFonts w:ascii="Cambria Math" w:hAnsi="Cambria Math"/>
                      <w:color w:val="000000" w:themeColor="text1"/>
                      <w:sz w:val="23"/>
                      <w:szCs w:val="23"/>
                    </w:rPr>
                    <m:t>-</m:t>
                  </m:r>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USLS</m:t>
                      </m:r>
                    </m:e>
                    <m:sub>
                      <m:r>
                        <w:rPr>
                          <w:rFonts w:ascii="Cambria Math" w:hAnsi="Cambria Math"/>
                          <w:color w:val="000000" w:themeColor="text1"/>
                          <w:sz w:val="23"/>
                          <w:szCs w:val="23"/>
                        </w:rPr>
                        <m:t>t</m:t>
                      </m:r>
                      <m:r>
                        <w:rPr>
                          <w:rFonts w:ascii="Cambria Math" w:hAnsi="Cambria Math"/>
                          <w:color w:val="000000" w:themeColor="text1"/>
                          <w:sz w:val="23"/>
                          <w:szCs w:val="23"/>
                        </w:rPr>
                        <m:t>1</m:t>
                      </m:r>
                    </m:sub>
                  </m:sSub>
                </m:e>
              </m:d>
              <m:r>
                <w:rPr>
                  <w:rFonts w:ascii="Cambria Math" w:hAnsi="Cambria Math"/>
                  <w:color w:val="000000" w:themeColor="text1"/>
                  <w:sz w:val="23"/>
                  <w:szCs w:val="23"/>
                </w:rPr>
                <m:t>+1209.5</m:t>
              </m:r>
            </m:e>
          </m:d>
          <m:r>
            <w:rPr>
              <w:rFonts w:ascii="Cambria Math" w:hAnsi="Cambria Math"/>
              <w:color w:val="000000" w:themeColor="text1"/>
              <w:sz w:val="23"/>
              <w:szCs w:val="23"/>
            </w:rPr>
            <m:t>-(-0.0169*</m:t>
          </m:r>
          <m:d>
            <m:dPr>
              <m:ctrlPr>
                <w:rPr>
                  <w:rFonts w:ascii="Cambria Math" w:hAnsi="Cambria Math"/>
                  <w:i/>
                  <w:color w:val="000000" w:themeColor="text1"/>
                  <w:sz w:val="23"/>
                  <w:szCs w:val="23"/>
                </w:rPr>
              </m:ctrlPr>
            </m:dPr>
            <m:e>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USLS</m:t>
                  </m:r>
                </m:e>
                <m:sub>
                  <m:r>
                    <w:rPr>
                      <w:rFonts w:ascii="Cambria Math" w:hAnsi="Cambria Math"/>
                      <w:color w:val="000000" w:themeColor="text1"/>
                      <w:sz w:val="23"/>
                      <w:szCs w:val="23"/>
                    </w:rPr>
                    <m:t>i</m:t>
                  </m:r>
                  <m:r>
                    <w:rPr>
                      <w:rFonts w:ascii="Cambria Math" w:hAnsi="Cambria Math"/>
                      <w:color w:val="000000" w:themeColor="text1"/>
                      <w:sz w:val="23"/>
                      <w:szCs w:val="23"/>
                    </w:rPr>
                    <m:t>2</m:t>
                  </m:r>
                </m:sub>
              </m:sSub>
              <m:r>
                <w:rPr>
                  <w:rFonts w:ascii="Cambria Math" w:hAnsi="Cambria Math"/>
                  <w:color w:val="000000" w:themeColor="text1"/>
                  <w:sz w:val="23"/>
                  <w:szCs w:val="23"/>
                </w:rPr>
                <m:t>-</m:t>
              </m:r>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USLS</m:t>
                  </m:r>
                </m:e>
                <m:sub>
                  <m:r>
                    <w:rPr>
                      <w:rFonts w:ascii="Cambria Math" w:hAnsi="Cambria Math"/>
                      <w:color w:val="000000" w:themeColor="text1"/>
                      <w:sz w:val="23"/>
                      <w:szCs w:val="23"/>
                    </w:rPr>
                    <m:t>i</m:t>
                  </m:r>
                  <m:r>
                    <w:rPr>
                      <w:rFonts w:ascii="Cambria Math" w:hAnsi="Cambria Math"/>
                      <w:color w:val="000000" w:themeColor="text1"/>
                      <w:sz w:val="23"/>
                      <w:szCs w:val="23"/>
                    </w:rPr>
                    <m:t>1</m:t>
                  </m:r>
                </m:sub>
              </m:sSub>
            </m:e>
          </m:d>
          <m:r>
            <w:rPr>
              <w:rFonts w:ascii="Cambria Math" w:hAnsi="Cambria Math"/>
              <w:color w:val="000000" w:themeColor="text1"/>
              <w:sz w:val="23"/>
              <w:szCs w:val="23"/>
            </w:rPr>
            <m:t>+1209.5)</m:t>
          </m:r>
        </m:oMath>
      </m:oMathPara>
    </w:p>
    <w:p w14:paraId="06061260" w14:textId="70122588" w:rsidR="00123249" w:rsidRDefault="00C12DCE" w:rsidP="004B4497">
      <w:pPr>
        <w:spacing w:line="480" w:lineRule="auto"/>
        <w:rPr>
          <w:b/>
          <w:bCs/>
        </w:rPr>
      </w:pPr>
      <w:r w:rsidRPr="00A5129F">
        <w:rPr>
          <w:color w:val="000000" w:themeColor="text1"/>
        </w:rPr>
        <w:t>Where V</w:t>
      </w:r>
      <w:r w:rsidRPr="00A5129F">
        <w:rPr>
          <w:color w:val="000000" w:themeColor="text1"/>
          <w:vertAlign w:val="subscript"/>
        </w:rPr>
        <w:t>t</w:t>
      </w:r>
      <w:r w:rsidRPr="00A5129F">
        <w:rPr>
          <w:color w:val="000000" w:themeColor="text1"/>
        </w:rPr>
        <w:t xml:space="preserve"> is volume of the sample (mL) at time, t, </w:t>
      </w:r>
      <w:r w:rsidR="00530AAD">
        <w:rPr>
          <w:color w:val="000000" w:themeColor="text1"/>
        </w:rPr>
        <w:t>USLS</w:t>
      </w:r>
      <w:r w:rsidRPr="00A5129F">
        <w:rPr>
          <w:color w:val="000000" w:themeColor="text1"/>
          <w:vertAlign w:val="subscript"/>
        </w:rPr>
        <w:t>t1</w:t>
      </w:r>
      <w:r w:rsidRPr="00A5129F">
        <w:rPr>
          <w:color w:val="000000" w:themeColor="text1"/>
        </w:rPr>
        <w:t xml:space="preserve"> and </w:t>
      </w:r>
      <w:r w:rsidR="00530AAD">
        <w:rPr>
          <w:color w:val="000000" w:themeColor="text1"/>
        </w:rPr>
        <w:t>USLS</w:t>
      </w:r>
      <w:r w:rsidRPr="00A5129F">
        <w:rPr>
          <w:color w:val="000000" w:themeColor="text1"/>
          <w:vertAlign w:val="subscript"/>
        </w:rPr>
        <w:t>t2</w:t>
      </w:r>
      <w:r w:rsidRPr="00A5129F">
        <w:rPr>
          <w:color w:val="000000" w:themeColor="text1"/>
        </w:rPr>
        <w:t xml:space="preserve"> are the measuring chamber measurements before and after filing the soak chamber (</w:t>
      </w:r>
      <w:r w:rsidR="00EA0E0A">
        <w:rPr>
          <w:color w:val="000000" w:themeColor="text1"/>
        </w:rPr>
        <w:t>counts between 0 and 65535</w:t>
      </w:r>
      <w:r w:rsidRPr="00A5129F">
        <w:rPr>
          <w:color w:val="000000" w:themeColor="text1"/>
        </w:rPr>
        <w:t xml:space="preserve">) at t, </w:t>
      </w:r>
      <w:r w:rsidR="00530AAD">
        <w:rPr>
          <w:color w:val="000000" w:themeColor="text1"/>
        </w:rPr>
        <w:t>USLS</w:t>
      </w:r>
      <w:r w:rsidRPr="00A5129F">
        <w:rPr>
          <w:color w:val="000000" w:themeColor="text1"/>
          <w:vertAlign w:val="subscript"/>
        </w:rPr>
        <w:t>i1</w:t>
      </w:r>
      <w:r w:rsidRPr="00A5129F">
        <w:rPr>
          <w:color w:val="000000" w:themeColor="text1"/>
        </w:rPr>
        <w:t xml:space="preserve"> and </w:t>
      </w:r>
      <w:r w:rsidR="00530AAD">
        <w:rPr>
          <w:color w:val="000000" w:themeColor="text1"/>
        </w:rPr>
        <w:t>USLS</w:t>
      </w:r>
      <w:r w:rsidRPr="00A5129F">
        <w:rPr>
          <w:color w:val="000000" w:themeColor="text1"/>
          <w:vertAlign w:val="subscript"/>
        </w:rPr>
        <w:t>i2</w:t>
      </w:r>
      <w:r w:rsidRPr="00A5129F">
        <w:rPr>
          <w:color w:val="000000" w:themeColor="text1"/>
        </w:rPr>
        <w:t xml:space="preserve"> are the measuring chamber measurements before and after filing the soak chamber before the beans are placed into the </w:t>
      </w:r>
      <w:r>
        <w:rPr>
          <w:color w:val="000000" w:themeColor="text1"/>
        </w:rPr>
        <w:t>BVAT</w:t>
      </w:r>
      <w:r w:rsidRPr="00A5129F">
        <w:rPr>
          <w:color w:val="000000" w:themeColor="text1"/>
        </w:rPr>
        <w:t xml:space="preserve"> (</w:t>
      </w:r>
      <w:r w:rsidR="00CD6B84">
        <w:rPr>
          <w:color w:val="000000" w:themeColor="text1"/>
        </w:rPr>
        <w:t>counts</w:t>
      </w:r>
      <w:r w:rsidR="00EA0E0A">
        <w:rPr>
          <w:color w:val="000000" w:themeColor="text1"/>
        </w:rPr>
        <w:t xml:space="preserve"> between 0 and 65535</w:t>
      </w:r>
      <w:r w:rsidRPr="00A5129F">
        <w:rPr>
          <w:color w:val="000000" w:themeColor="text1"/>
        </w:rPr>
        <w:t>), and the constants are from a regression equation as displayed in</w:t>
      </w:r>
      <w:r>
        <w:rPr>
          <w:b/>
          <w:bCs/>
          <w:color w:val="000000" w:themeColor="text1"/>
        </w:rPr>
        <w:t xml:space="preserve"> </w:t>
      </w:r>
      <w:r w:rsidR="001C0B93" w:rsidRPr="001C0B93">
        <w:rPr>
          <w:color w:val="000000" w:themeColor="text1"/>
        </w:rPr>
        <w:t>Appendix 4.</w:t>
      </w:r>
    </w:p>
    <w:p w14:paraId="7632B7EF" w14:textId="7AB76286" w:rsidR="00C12DCE" w:rsidRPr="00123249" w:rsidRDefault="00C12DCE" w:rsidP="00D01E9C">
      <w:pPr>
        <w:spacing w:line="480" w:lineRule="auto"/>
        <w:rPr>
          <w:b/>
          <w:bCs/>
        </w:rPr>
      </w:pPr>
      <w:r w:rsidRPr="00A5129F">
        <w:rPr>
          <w:color w:val="000000" w:themeColor="text1"/>
        </w:rPr>
        <w:t xml:space="preserve">Once translated to volume measurements, the volume of water that entered the soak chamber can be calculated using the measurements from before and after the soak chamber is filled, as in </w:t>
      </w:r>
      <w:r w:rsidR="008B31C6">
        <w:rPr>
          <w:color w:val="000000" w:themeColor="text1"/>
        </w:rPr>
        <w:t>Equation 2-3.</w:t>
      </w:r>
      <w:r w:rsidR="002B5828">
        <w:rPr>
          <w:color w:val="000000" w:themeColor="text1"/>
        </w:rPr>
        <w:t xml:space="preserve"> </w:t>
      </w:r>
      <w:r w:rsidR="00BE4D94">
        <w:rPr>
          <w:color w:val="000000" w:themeColor="text1"/>
        </w:rPr>
        <w:t xml:space="preserve">The volume of available space in the soak chamber can be expected to decrease with soaking time due to the increased volume of </w:t>
      </w:r>
      <w:r w:rsidR="00BE0EBD">
        <w:rPr>
          <w:color w:val="000000" w:themeColor="text1"/>
        </w:rPr>
        <w:t xml:space="preserve">the </w:t>
      </w:r>
      <w:r w:rsidR="00BE4D94">
        <w:rPr>
          <w:color w:val="000000" w:themeColor="text1"/>
        </w:rPr>
        <w:t>sample</w:t>
      </w:r>
      <w:r w:rsidR="00900A10">
        <w:rPr>
          <w:color w:val="000000" w:themeColor="text1"/>
        </w:rPr>
        <w:t xml:space="preserve"> due to bean swelling from water </w:t>
      </w:r>
      <w:r w:rsidR="005A526D">
        <w:rPr>
          <w:color w:val="000000" w:themeColor="text1"/>
        </w:rPr>
        <w:t>absorption</w:t>
      </w:r>
      <w:r w:rsidR="00900A10">
        <w:rPr>
          <w:color w:val="000000" w:themeColor="text1"/>
        </w:rPr>
        <w:t xml:space="preserve">. </w:t>
      </w:r>
    </w:p>
    <w:p w14:paraId="65ED7C20" w14:textId="17DA3464" w:rsidR="00F34F00" w:rsidRPr="00A5129F" w:rsidRDefault="00F34F00" w:rsidP="00D01E9C">
      <w:pPr>
        <w:pStyle w:val="Caption"/>
        <w:spacing w:line="480" w:lineRule="auto"/>
      </w:pPr>
      <w:bookmarkStart w:id="68" w:name="_Ref187073154"/>
      <w:r w:rsidRPr="00A5129F">
        <w:t xml:space="preserve">Equation </w:t>
      </w:r>
      <w:r w:rsidR="00536377">
        <w:fldChar w:fldCharType="begin"/>
      </w:r>
      <w:r w:rsidR="00536377">
        <w:instrText xml:space="preserve"> STYLEREF 1 \s </w:instrText>
      </w:r>
      <w:r w:rsidR="00536377">
        <w:fldChar w:fldCharType="separate"/>
      </w:r>
      <w:r w:rsidR="006F3603">
        <w:rPr>
          <w:noProof/>
        </w:rPr>
        <w:t>2</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3</w:t>
      </w:r>
      <w:r w:rsidR="00536377">
        <w:rPr>
          <w:noProof/>
        </w:rPr>
        <w:fldChar w:fldCharType="end"/>
      </w:r>
      <w:bookmarkEnd w:id="68"/>
    </w:p>
    <w:p w14:paraId="62BFCA57" w14:textId="77777777" w:rsidR="00F34F00" w:rsidRPr="00A5129F" w:rsidRDefault="00B60253" w:rsidP="00D01E9C">
      <w:pPr>
        <w:spacing w:line="480" w:lineRule="auto"/>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sc</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mc</m:t>
              </m:r>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mc</m:t>
              </m:r>
              <m:r>
                <w:rPr>
                  <w:rFonts w:ascii="Cambria Math" w:hAnsi="Cambria Math"/>
                  <w:color w:val="000000" w:themeColor="text1"/>
                </w:rPr>
                <m:t>2</m:t>
              </m:r>
            </m:sub>
          </m:sSub>
        </m:oMath>
      </m:oMathPara>
    </w:p>
    <w:p w14:paraId="22761202" w14:textId="1EC6C7A7" w:rsidR="00F34F00" w:rsidRPr="00A5129F" w:rsidRDefault="00F34F00" w:rsidP="00D01E9C">
      <w:pPr>
        <w:spacing w:line="480" w:lineRule="auto"/>
        <w:rPr>
          <w:color w:val="000000" w:themeColor="text1"/>
        </w:rPr>
      </w:pPr>
      <w:r w:rsidRPr="00A5129F">
        <w:rPr>
          <w:color w:val="000000" w:themeColor="text1"/>
        </w:rPr>
        <w:t xml:space="preserve">Where </w:t>
      </w:r>
      <w:proofErr w:type="spellStart"/>
      <w:r w:rsidRPr="00A5129F">
        <w:rPr>
          <w:color w:val="000000" w:themeColor="text1"/>
        </w:rPr>
        <w:t>V</w:t>
      </w:r>
      <w:r w:rsidRPr="00A5129F">
        <w:rPr>
          <w:color w:val="000000" w:themeColor="text1"/>
          <w:vertAlign w:val="subscript"/>
        </w:rPr>
        <w:t>sc</w:t>
      </w:r>
      <w:proofErr w:type="spellEnd"/>
      <w:r w:rsidRPr="00A5129F">
        <w:rPr>
          <w:color w:val="000000" w:themeColor="text1"/>
        </w:rPr>
        <w:t xml:space="preserve"> is the volume of water in the soak chamber (mL), V</w:t>
      </w:r>
      <w:r w:rsidRPr="00A5129F">
        <w:rPr>
          <w:color w:val="000000" w:themeColor="text1"/>
          <w:vertAlign w:val="subscript"/>
        </w:rPr>
        <w:t>mc1</w:t>
      </w:r>
      <w:r w:rsidRPr="00A5129F">
        <w:rPr>
          <w:color w:val="000000" w:themeColor="text1"/>
        </w:rPr>
        <w:t xml:space="preserve"> is the initial volume of water in the measuring chamber (mL), and V</w:t>
      </w:r>
      <w:r w:rsidRPr="00A5129F">
        <w:rPr>
          <w:color w:val="000000" w:themeColor="text1"/>
          <w:vertAlign w:val="subscript"/>
        </w:rPr>
        <w:t>mc2</w:t>
      </w:r>
      <w:r w:rsidRPr="00A5129F">
        <w:rPr>
          <w:color w:val="000000" w:themeColor="text1"/>
        </w:rPr>
        <w:t xml:space="preserve"> is the final volume of water in the measuring chamber (mL)</w:t>
      </w:r>
      <w:r w:rsidR="0044691F">
        <w:rPr>
          <w:color w:val="000000" w:themeColor="text1"/>
        </w:rPr>
        <w:t xml:space="preserve"> after filling the soak chamber.</w:t>
      </w:r>
    </w:p>
    <w:p w14:paraId="5B66D1CA" w14:textId="0D06BCFE" w:rsidR="00A87A81" w:rsidRDefault="00F34F00" w:rsidP="00D01E9C">
      <w:pPr>
        <w:spacing w:line="480" w:lineRule="auto"/>
        <w:rPr>
          <w:color w:val="000000" w:themeColor="text1"/>
        </w:rPr>
      </w:pPr>
      <w:r w:rsidRPr="00A5129F">
        <w:rPr>
          <w:color w:val="000000" w:themeColor="text1"/>
        </w:rPr>
        <w:lastRenderedPageBreak/>
        <w:t xml:space="preserve">After the volume of the chamber is determined, the sample is added. The process to determine volume is repeated. Using the volume of water that it took to fill the soak chamber before and after the sample was added, the volume of the sample is calculated </w:t>
      </w:r>
      <w:r w:rsidRPr="00D64272">
        <w:rPr>
          <w:color w:val="000000" w:themeColor="text1"/>
        </w:rPr>
        <w:t xml:space="preserve">using </w:t>
      </w:r>
      <w:bookmarkStart w:id="69" w:name="_Ref187073195"/>
      <w:r w:rsidR="00575217">
        <w:rPr>
          <w:color w:val="000000" w:themeColor="text1"/>
        </w:rPr>
        <w:t xml:space="preserve">Equation 2-4. </w:t>
      </w:r>
    </w:p>
    <w:p w14:paraId="0A35403B" w14:textId="17145499" w:rsidR="00F34F00" w:rsidRPr="00A01733" w:rsidRDefault="00F34F00" w:rsidP="00D01E9C">
      <w:pPr>
        <w:spacing w:line="480" w:lineRule="auto"/>
        <w:rPr>
          <w:color w:val="000000" w:themeColor="text1"/>
        </w:rPr>
      </w:pPr>
      <w:r w:rsidRPr="00A01733">
        <w:t xml:space="preserve">Equation </w:t>
      </w:r>
      <w:r w:rsidR="006F3603">
        <w:fldChar w:fldCharType="begin"/>
      </w:r>
      <w:r w:rsidR="006F3603">
        <w:instrText xml:space="preserve"> STYLEREF 1 \s </w:instrText>
      </w:r>
      <w:r w:rsidR="006F3603">
        <w:fldChar w:fldCharType="separate"/>
      </w:r>
      <w:r w:rsidR="006F3603">
        <w:rPr>
          <w:noProof/>
        </w:rPr>
        <w:t>2</w:t>
      </w:r>
      <w:r w:rsidR="006F3603">
        <w:rPr>
          <w:noProof/>
        </w:rPr>
        <w:fldChar w:fldCharType="end"/>
      </w:r>
      <w:r w:rsidR="006F3603">
        <w:noBreakHyphen/>
      </w:r>
      <w:r w:rsidR="006F3603">
        <w:fldChar w:fldCharType="begin"/>
      </w:r>
      <w:r w:rsidR="006F3603">
        <w:instrText xml:space="preserve"> SEQ Equation \* ARABIC \s 1 </w:instrText>
      </w:r>
      <w:r w:rsidR="006F3603">
        <w:fldChar w:fldCharType="separate"/>
      </w:r>
      <w:r w:rsidR="006F3603">
        <w:rPr>
          <w:noProof/>
        </w:rPr>
        <w:t>4</w:t>
      </w:r>
      <w:r w:rsidR="006F3603">
        <w:rPr>
          <w:noProof/>
        </w:rPr>
        <w:fldChar w:fldCharType="end"/>
      </w:r>
      <w:bookmarkEnd w:id="69"/>
    </w:p>
    <w:p w14:paraId="37EDD301" w14:textId="39DB2CEB" w:rsidR="00F34F00" w:rsidRPr="00A5129F" w:rsidRDefault="00B60253" w:rsidP="00D01E9C">
      <w:pPr>
        <w:pStyle w:val="Caption"/>
        <w:spacing w:line="480" w:lineRule="auto"/>
      </w:pPr>
      <m:oMathPara>
        <m:oMath>
          <m:sSub>
            <m:sSubPr>
              <m:ctrlPr>
                <w:rPr>
                  <w:rFonts w:ascii="Cambria Math" w:hAnsi="Cambria Math"/>
                </w:rPr>
              </m:ctrlPr>
            </m:sSubPr>
            <m:e>
              <m:r>
                <w:rPr>
                  <w:rFonts w:ascii="Cambria Math" w:hAnsi="Cambria Math"/>
                </w:rPr>
                <m:t>V</m:t>
              </m:r>
            </m:e>
            <m:sub>
              <m:r>
                <w:rPr>
                  <w:rFonts w:ascii="Cambria Math" w:hAnsi="Cambria Math"/>
                </w:rPr>
                <m:t>s</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t</m:t>
              </m:r>
            </m:sub>
          </m:sSub>
        </m:oMath>
      </m:oMathPara>
    </w:p>
    <w:p w14:paraId="44E28F02" w14:textId="7CC1D11F" w:rsidR="00F34F00" w:rsidRPr="00A5129F" w:rsidRDefault="00F34F00" w:rsidP="00D01E9C">
      <w:pPr>
        <w:spacing w:line="480" w:lineRule="auto"/>
        <w:rPr>
          <w:color w:val="000000" w:themeColor="text1"/>
        </w:rPr>
      </w:pPr>
      <w:r w:rsidRPr="00A5129F">
        <w:rPr>
          <w:color w:val="000000" w:themeColor="text1"/>
        </w:rPr>
        <w:t>Where V</w:t>
      </w:r>
      <w:r w:rsidRPr="00A5129F">
        <w:rPr>
          <w:color w:val="000000" w:themeColor="text1"/>
          <w:vertAlign w:val="subscript"/>
        </w:rPr>
        <w:t xml:space="preserve">s </w:t>
      </w:r>
      <w:r w:rsidRPr="00A5129F">
        <w:rPr>
          <w:color w:val="000000" w:themeColor="text1"/>
        </w:rPr>
        <w:t>is the calculated volume (mL) of the sample, V</w:t>
      </w:r>
      <w:r w:rsidR="007E66C2">
        <w:rPr>
          <w:color w:val="000000" w:themeColor="text1"/>
          <w:vertAlign w:val="subscript"/>
        </w:rPr>
        <w:t>i</w:t>
      </w:r>
      <w:r w:rsidRPr="00A5129F">
        <w:rPr>
          <w:color w:val="000000" w:themeColor="text1"/>
        </w:rPr>
        <w:t xml:space="preserve"> is the </w:t>
      </w:r>
      <w:r w:rsidR="007E66C2">
        <w:rPr>
          <w:color w:val="000000" w:themeColor="text1"/>
        </w:rPr>
        <w:t xml:space="preserve">initial </w:t>
      </w:r>
      <w:r w:rsidRPr="00A5129F">
        <w:rPr>
          <w:color w:val="000000" w:themeColor="text1"/>
        </w:rPr>
        <w:t>volume of the soak chamber without the sample (mL), and V</w:t>
      </w:r>
      <w:r w:rsidRPr="00A5129F">
        <w:rPr>
          <w:color w:val="000000" w:themeColor="text1"/>
          <w:vertAlign w:val="subscript"/>
        </w:rPr>
        <w:t>t</w:t>
      </w:r>
      <w:r w:rsidRPr="00A5129F">
        <w:rPr>
          <w:color w:val="000000" w:themeColor="text1"/>
        </w:rPr>
        <w:t xml:space="preserve"> is the </w:t>
      </w:r>
      <w:r w:rsidR="00AE1C3C">
        <w:rPr>
          <w:color w:val="000000" w:themeColor="text1"/>
        </w:rPr>
        <w:t xml:space="preserve">available </w:t>
      </w:r>
      <w:r w:rsidRPr="00A5129F">
        <w:rPr>
          <w:color w:val="000000" w:themeColor="text1"/>
        </w:rPr>
        <w:t xml:space="preserve">volume of the soak chamber </w:t>
      </w:r>
      <w:r w:rsidR="00271CD7">
        <w:rPr>
          <w:color w:val="000000" w:themeColor="text1"/>
        </w:rPr>
        <w:t>containing</w:t>
      </w:r>
      <w:r w:rsidRPr="00A5129F">
        <w:rPr>
          <w:color w:val="000000" w:themeColor="text1"/>
        </w:rPr>
        <w:t xml:space="preserve"> the sample</w:t>
      </w:r>
      <w:r w:rsidR="007E66C2">
        <w:rPr>
          <w:color w:val="000000" w:themeColor="text1"/>
        </w:rPr>
        <w:t xml:space="preserve"> at time, t</w:t>
      </w:r>
      <w:r w:rsidRPr="00A5129F">
        <w:rPr>
          <w:color w:val="000000" w:themeColor="text1"/>
        </w:rPr>
        <w:t xml:space="preserve"> (mL).</w:t>
      </w:r>
    </w:p>
    <w:p w14:paraId="520470B5" w14:textId="27152637" w:rsidR="009A2E2F" w:rsidRPr="005C1520" w:rsidRDefault="00F34F00" w:rsidP="00D01E9C">
      <w:pPr>
        <w:spacing w:line="480" w:lineRule="auto"/>
        <w:rPr>
          <w:color w:val="000000" w:themeColor="text1"/>
        </w:rPr>
      </w:pPr>
      <w:r w:rsidRPr="00A5129F">
        <w:rPr>
          <w:color w:val="000000" w:themeColor="text1"/>
        </w:rPr>
        <w:t xml:space="preserve">After the initial volume is determined, the </w:t>
      </w:r>
      <w:r w:rsidR="004016E5">
        <w:rPr>
          <w:color w:val="000000" w:themeColor="text1"/>
        </w:rPr>
        <w:t>BVAT</w:t>
      </w:r>
      <w:r w:rsidRPr="00A5129F">
        <w:rPr>
          <w:color w:val="000000" w:themeColor="text1"/>
        </w:rPr>
        <w:t xml:space="preserve"> again fills the soaking chamber up with water, recording the volume, and the sample is soaked for three minutes before the water is drained and filled again and another volume measurement recorded. This is repeated for the duration of the soak. The steps of volume measurement are summarized in </w:t>
      </w:r>
      <w:r w:rsidR="005C1520">
        <w:rPr>
          <w:b/>
          <w:bCs/>
          <w:color w:val="000000" w:themeColor="text1"/>
        </w:rPr>
        <w:t>Figure 2-5</w:t>
      </w:r>
      <w:r w:rsidR="005C1520">
        <w:rPr>
          <w:color w:val="000000" w:themeColor="text1"/>
        </w:rPr>
        <w:t>.</w:t>
      </w:r>
    </w:p>
    <w:p w14:paraId="0DCEE591" w14:textId="64134329" w:rsidR="00E41D85" w:rsidRPr="00477DA2" w:rsidRDefault="00E41D85" w:rsidP="00D01E9C">
      <w:pPr>
        <w:pStyle w:val="Heading5"/>
        <w:spacing w:before="0"/>
        <w:ind w:left="0"/>
        <w:rPr>
          <w:rFonts w:eastAsia="Times New Roman"/>
        </w:rPr>
      </w:pPr>
      <w:r w:rsidRPr="00A50964">
        <w:rPr>
          <w:rFonts w:eastAsia="Times New Roman"/>
        </w:rPr>
        <w:t>Density and Moisture Calculation</w:t>
      </w:r>
    </w:p>
    <w:p w14:paraId="3D95BC1D" w14:textId="77777777" w:rsidR="005A526D" w:rsidRDefault="00E41D85" w:rsidP="005A526D">
      <w:pPr>
        <w:spacing w:line="480" w:lineRule="auto"/>
        <w:rPr>
          <w:color w:val="000000" w:themeColor="text1"/>
        </w:rPr>
      </w:pPr>
      <w:r w:rsidRPr="00466D3D">
        <w:rPr>
          <w:color w:val="000000" w:themeColor="text1"/>
        </w:rPr>
        <w:t xml:space="preserve">Density </w:t>
      </w:r>
      <w:r w:rsidR="009F0A57">
        <w:rPr>
          <w:color w:val="000000" w:themeColor="text1"/>
        </w:rPr>
        <w:t xml:space="preserve">can be calculated using the volume and weight measurements </w:t>
      </w:r>
      <w:r w:rsidR="00A1007C">
        <w:rPr>
          <w:color w:val="000000" w:themeColor="text1"/>
        </w:rPr>
        <w:t>(</w:t>
      </w:r>
      <w:r w:rsidR="009F0A57">
        <w:rPr>
          <w:color w:val="000000" w:themeColor="text1"/>
        </w:rPr>
        <w:t>Equation 2-5</w:t>
      </w:r>
      <w:r w:rsidR="00A1007C">
        <w:rPr>
          <w:color w:val="000000" w:themeColor="text1"/>
        </w:rPr>
        <w:t>).</w:t>
      </w:r>
      <w:r w:rsidR="00AF2E44">
        <w:rPr>
          <w:color w:val="000000" w:themeColor="text1"/>
        </w:rPr>
        <w:t xml:space="preserve"> </w:t>
      </w:r>
      <w:r w:rsidR="009F0A57">
        <w:rPr>
          <w:color w:val="000000" w:themeColor="text1"/>
        </w:rPr>
        <w:t>M</w:t>
      </w:r>
      <w:r w:rsidRPr="00466D3D">
        <w:rPr>
          <w:color w:val="000000" w:themeColor="text1"/>
        </w:rPr>
        <w:t xml:space="preserve">oisture content can be calculated </w:t>
      </w:r>
      <w:r w:rsidR="001C1A3F">
        <w:rPr>
          <w:color w:val="000000" w:themeColor="text1"/>
        </w:rPr>
        <w:t xml:space="preserve">using the </w:t>
      </w:r>
      <w:r w:rsidRPr="00466D3D">
        <w:rPr>
          <w:color w:val="000000" w:themeColor="text1"/>
        </w:rPr>
        <w:t>weight</w:t>
      </w:r>
      <w:r w:rsidR="00F61A0A">
        <w:rPr>
          <w:color w:val="000000" w:themeColor="text1"/>
        </w:rPr>
        <w:t xml:space="preserve"> </w:t>
      </w:r>
      <w:r w:rsidRPr="00466D3D">
        <w:rPr>
          <w:color w:val="000000" w:themeColor="text1"/>
        </w:rPr>
        <w:t>measurements</w:t>
      </w:r>
      <w:r w:rsidR="001B74E7">
        <w:rPr>
          <w:color w:val="000000" w:themeColor="text1"/>
        </w:rPr>
        <w:t>.</w:t>
      </w:r>
      <w:r w:rsidRPr="00466D3D">
        <w:rPr>
          <w:color w:val="000000" w:themeColor="text1"/>
        </w:rPr>
        <w:t xml:space="preserve"> </w:t>
      </w:r>
      <w:r w:rsidR="00093F49">
        <w:rPr>
          <w:color w:val="000000" w:themeColor="text1"/>
        </w:rPr>
        <w:t>Equation 2-6</w:t>
      </w:r>
      <w:r w:rsidR="001B74E7">
        <w:rPr>
          <w:color w:val="000000" w:themeColor="text1"/>
        </w:rPr>
        <w:t xml:space="preserve"> shows this calculation for soak chamber 3.  </w:t>
      </w:r>
      <w:bookmarkStart w:id="70" w:name="_Ref191287532"/>
    </w:p>
    <w:p w14:paraId="0E5ED2BD" w14:textId="77777777" w:rsidR="00776222" w:rsidRPr="005A526D" w:rsidRDefault="00776222" w:rsidP="00776222">
      <w:pPr>
        <w:spacing w:line="480" w:lineRule="auto"/>
        <w:rPr>
          <w:color w:val="000000" w:themeColor="text1"/>
        </w:rPr>
      </w:pPr>
      <w:r w:rsidRPr="00466D3D">
        <w:t xml:space="preserve">Equation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Equation \* ARABIC \s 1 </w:instrText>
      </w:r>
      <w:r>
        <w:fldChar w:fldCharType="separate"/>
      </w:r>
      <w:r>
        <w:rPr>
          <w:noProof/>
        </w:rPr>
        <w:t>5</w:t>
      </w:r>
      <w:r>
        <w:rPr>
          <w:noProof/>
        </w:rPr>
        <w:fldChar w:fldCharType="end"/>
      </w:r>
    </w:p>
    <w:p w14:paraId="66C767BC" w14:textId="77777777" w:rsidR="00776222" w:rsidRPr="001012D4" w:rsidRDefault="00776222" w:rsidP="00776222">
      <w:pPr>
        <w:spacing w:line="480" w:lineRule="auto"/>
        <w:rPr>
          <w:color w:val="000000" w:themeColor="text1"/>
        </w:rPr>
      </w:pPr>
      <m:oMathPara>
        <m:oMath>
          <m:r>
            <w:rPr>
              <w:rFonts w:ascii="Cambria Math" w:hAnsi="Cambria Math"/>
              <w:color w:val="000000" w:themeColor="text1"/>
            </w:rPr>
            <m:t xml:space="preserve">Density= </m:t>
          </m:r>
          <m:f>
            <m:fPr>
              <m:ctrlPr>
                <w:rPr>
                  <w:rFonts w:ascii="Cambria Math" w:hAnsi="Cambria Math"/>
                  <w:i/>
                  <w:color w:val="000000" w:themeColor="text1"/>
                </w:rPr>
              </m:ctrlPr>
            </m:fPr>
            <m:num>
              <m:r>
                <w:rPr>
                  <w:rFonts w:ascii="Cambria Math" w:hAnsi="Cambria Math"/>
                  <w:color w:val="000000" w:themeColor="text1"/>
                </w:rPr>
                <m:t>Wt</m:t>
              </m:r>
            </m:num>
            <m:den>
              <m:sSub>
                <m:sSubPr>
                  <m:ctrlPr>
                    <w:rPr>
                      <w:rFonts w:ascii="Cambria Math" w:hAnsi="Cambria Math"/>
                      <w:color w:val="000000" w:themeColor="text1"/>
                    </w:rPr>
                  </m:ctrlPr>
                </m:sSubPr>
                <m:e>
                  <m:r>
                    <w:rPr>
                      <w:rFonts w:ascii="Cambria Math" w:hAnsi="Cambria Math"/>
                      <w:color w:val="000000" w:themeColor="text1"/>
                    </w:rPr>
                    <m:t>V</m:t>
                  </m:r>
                </m:e>
                <m:sub>
                  <m:r>
                    <w:rPr>
                      <w:rFonts w:ascii="Cambria Math" w:hAnsi="Cambria Math"/>
                      <w:color w:val="000000" w:themeColor="text1"/>
                    </w:rPr>
                    <m:t>t</m:t>
                  </m:r>
                </m:sub>
              </m:sSub>
            </m:den>
          </m:f>
        </m:oMath>
      </m:oMathPara>
    </w:p>
    <w:p w14:paraId="0252AABC" w14:textId="7ACA3367" w:rsidR="00F2303D" w:rsidRDefault="00776222" w:rsidP="00776222">
      <w:pPr>
        <w:shd w:val="clear" w:color="auto" w:fill="FFFFFF" w:themeFill="background1"/>
        <w:spacing w:line="480" w:lineRule="auto"/>
        <w:rPr>
          <w:color w:val="000000" w:themeColor="text1"/>
        </w:rPr>
      </w:pPr>
      <w:r w:rsidRPr="001012D4">
        <w:rPr>
          <w:color w:val="000000" w:themeColor="text1"/>
        </w:rPr>
        <w:t xml:space="preserve">Where </w:t>
      </w:r>
      <w:proofErr w:type="spellStart"/>
      <w:r w:rsidRPr="001012D4">
        <w:rPr>
          <w:color w:val="000000" w:themeColor="text1"/>
        </w:rPr>
        <w:t>W</w:t>
      </w:r>
      <w:r w:rsidRPr="00422981">
        <w:rPr>
          <w:color w:val="000000" w:themeColor="text1"/>
          <w:vertAlign w:val="subscript"/>
        </w:rPr>
        <w:t>t</w:t>
      </w:r>
      <w:proofErr w:type="spellEnd"/>
      <w:r w:rsidRPr="001012D4">
        <w:rPr>
          <w:color w:val="000000" w:themeColor="text1"/>
        </w:rPr>
        <w:t xml:space="preserve"> is the weight</w:t>
      </w:r>
      <w:r>
        <w:rPr>
          <w:color w:val="000000" w:themeColor="text1"/>
        </w:rPr>
        <w:t xml:space="preserve"> of sample (g)</w:t>
      </w:r>
      <w:r w:rsidRPr="001012D4">
        <w:rPr>
          <w:color w:val="000000" w:themeColor="text1"/>
        </w:rPr>
        <w:t xml:space="preserve"> at a time, t, and V</w:t>
      </w:r>
      <w:r w:rsidRPr="00422981">
        <w:rPr>
          <w:color w:val="000000" w:themeColor="text1"/>
          <w:vertAlign w:val="subscript"/>
        </w:rPr>
        <w:t>t</w:t>
      </w:r>
      <w:r w:rsidRPr="001012D4">
        <w:rPr>
          <w:color w:val="000000" w:themeColor="text1"/>
        </w:rPr>
        <w:t xml:space="preserve"> is volume</w:t>
      </w:r>
      <w:r>
        <w:rPr>
          <w:color w:val="000000" w:themeColor="text1"/>
        </w:rPr>
        <w:t xml:space="preserve"> of sample (mL)</w:t>
      </w:r>
      <w:r w:rsidRPr="001012D4">
        <w:rPr>
          <w:color w:val="000000" w:themeColor="text1"/>
        </w:rPr>
        <w:t xml:space="preserve"> at time, t. </w:t>
      </w:r>
    </w:p>
    <w:p w14:paraId="603BE3F0" w14:textId="60B598CE" w:rsidR="00C5037D" w:rsidRPr="00157A3B" w:rsidRDefault="00620C16" w:rsidP="00C5037D">
      <w:pPr>
        <w:keepNext/>
        <w:rPr>
          <w:color w:val="000000" w:themeColor="text1"/>
        </w:rPr>
      </w:pPr>
      <w:r>
        <w:rPr>
          <w:noProof/>
          <w:color w:val="000000" w:themeColor="text1"/>
        </w:rPr>
        <w:lastRenderedPageBreak/>
        <w:drawing>
          <wp:inline distT="0" distB="0" distL="0" distR="0" wp14:anchorId="65A6A501" wp14:editId="26833C83">
            <wp:extent cx="1344929" cy="7637929"/>
            <wp:effectExtent l="0" t="0" r="1905" b="0"/>
            <wp:docPr id="147840172" name="Picture 10"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0172" name="Picture 10" descr="A diagram of a flow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351112" cy="7673042"/>
                    </a:xfrm>
                    <a:prstGeom prst="rect">
                      <a:avLst/>
                    </a:prstGeom>
                  </pic:spPr>
                </pic:pic>
              </a:graphicData>
            </a:graphic>
          </wp:inline>
        </w:drawing>
      </w:r>
    </w:p>
    <w:p w14:paraId="6B420EBA" w14:textId="78AC7A40" w:rsidR="00C5037D" w:rsidRDefault="00C5037D" w:rsidP="00C5037D">
      <w:bookmarkStart w:id="71" w:name="_Ref187072435"/>
      <w:bookmarkStart w:id="72" w:name="_Toc196333049"/>
      <w:r w:rsidRPr="00157A3B">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5</w:t>
      </w:r>
      <w:r>
        <w:fldChar w:fldCharType="end"/>
      </w:r>
      <w:bookmarkEnd w:id="71"/>
      <w:r w:rsidRPr="00157A3B">
        <w:t xml:space="preserve">: </w:t>
      </w:r>
      <w:r>
        <w:t>Sequence</w:t>
      </w:r>
      <w:r w:rsidRPr="00157A3B">
        <w:t xml:space="preserve"> of volume measurement</w:t>
      </w:r>
      <w:r>
        <w:t xml:space="preserve"> </w:t>
      </w:r>
      <w:r w:rsidR="002D6226">
        <w:t>of the BVAT</w:t>
      </w:r>
      <w:bookmarkEnd w:id="72"/>
      <w:r>
        <w:br w:type="page"/>
      </w:r>
    </w:p>
    <w:p w14:paraId="5709BEF6" w14:textId="0BFB23B2" w:rsidR="007D11FB" w:rsidRPr="001012D4" w:rsidRDefault="007D11FB" w:rsidP="00D01E9C">
      <w:pPr>
        <w:pStyle w:val="Caption"/>
        <w:spacing w:line="480" w:lineRule="auto"/>
      </w:pPr>
      <w:bookmarkStart w:id="73" w:name="_Ref191287535"/>
      <w:bookmarkEnd w:id="70"/>
      <w:r w:rsidRPr="001012D4">
        <w:lastRenderedPageBreak/>
        <w:t xml:space="preserve">Equation </w:t>
      </w:r>
      <w:r w:rsidR="00536377">
        <w:fldChar w:fldCharType="begin"/>
      </w:r>
      <w:r w:rsidR="00536377">
        <w:instrText xml:space="preserve"> STYLEREF 1 \s </w:instrText>
      </w:r>
      <w:r w:rsidR="00536377">
        <w:fldChar w:fldCharType="separate"/>
      </w:r>
      <w:r w:rsidR="006F3603">
        <w:rPr>
          <w:noProof/>
        </w:rPr>
        <w:t>2</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6</w:t>
      </w:r>
      <w:r w:rsidR="00536377">
        <w:rPr>
          <w:noProof/>
        </w:rPr>
        <w:fldChar w:fldCharType="end"/>
      </w:r>
      <w:bookmarkEnd w:id="73"/>
    </w:p>
    <w:p w14:paraId="2BEFD902" w14:textId="77777777" w:rsidR="007D11FB" w:rsidRPr="0060576B" w:rsidRDefault="00B60253" w:rsidP="00D01E9C">
      <w:pPr>
        <w:spacing w:line="480" w:lineRule="auto"/>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t</m:t>
              </m:r>
            </m:sub>
          </m:sSub>
          <m:r>
            <w:rPr>
              <w:rFonts w:ascii="Cambria Math" w:hAnsi="Cambria Math"/>
              <w:color w:val="000000" w:themeColor="text1"/>
            </w:rPr>
            <m:t xml:space="preserve">= </m:t>
          </m:r>
          <m:f>
            <m:fPr>
              <m:ctrlPr>
                <w:rPr>
                  <w:rFonts w:ascii="Cambria Math" w:hAnsi="Cambria Math"/>
                  <w:i/>
                  <w:color w:val="000000" w:themeColor="text1"/>
                </w:rPr>
              </m:ctrlPr>
            </m:fPr>
            <m:num>
              <m:d>
                <m:dPr>
                  <m:begChr m:val="["/>
                  <m:endChr m:val="]"/>
                  <m:ctrlPr>
                    <w:rPr>
                      <w:rFonts w:ascii="Cambria Math" w:hAnsi="Cambria Math"/>
                      <w:i/>
                      <w:color w:val="000000" w:themeColor="text1"/>
                    </w:rPr>
                  </m:ctrlPr>
                </m:dPr>
                <m:e>
                  <m:d>
                    <m:dPr>
                      <m:ctrlPr>
                        <w:rPr>
                          <w:rFonts w:ascii="Cambria Math" w:hAnsi="Cambria Math"/>
                          <w:i/>
                          <w:color w:val="000000" w:themeColor="text1"/>
                        </w:rPr>
                      </m:ctrlPr>
                    </m:dPr>
                    <m:e>
                      <m:r>
                        <w:rPr>
                          <w:rFonts w:ascii="Cambria Math" w:hAnsi="Cambria Math"/>
                          <w:color w:val="000000" w:themeColor="text1"/>
                        </w:rPr>
                        <m:t>0.0267*</m:t>
                      </m:r>
                      <m:r>
                        <w:rPr>
                          <w:rFonts w:ascii="Cambria Math" w:hAnsi="Cambria Math"/>
                          <w:color w:val="000000" w:themeColor="text1"/>
                        </w:rPr>
                        <m:t>R</m:t>
                      </m:r>
                      <m:r>
                        <w:rPr>
                          <w:rFonts w:ascii="Cambria Math" w:hAnsi="Cambria Math"/>
                          <w:color w:val="000000" w:themeColor="text1"/>
                        </w:rPr>
                        <m:t>-96.689</m:t>
                      </m:r>
                    </m:e>
                  </m:d>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1</m:t>
                          </m:r>
                        </m:sub>
                      </m:sSub>
                    </m:e>
                  </m:d>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i</m:t>
                      </m:r>
                    </m:sub>
                  </m:sSub>
                </m:e>
              </m:d>
              <m:r>
                <w:rPr>
                  <w:rFonts w:ascii="Cambria Math" w:hAnsi="Cambria Math"/>
                  <w:color w:val="000000" w:themeColor="text1"/>
                </w:rPr>
                <m:t>]</m:t>
              </m:r>
            </m:num>
            <m:den>
              <m:d>
                <m:dPr>
                  <m:ctrlPr>
                    <w:rPr>
                      <w:rFonts w:ascii="Cambria Math" w:hAnsi="Cambria Math"/>
                      <w:i/>
                      <w:color w:val="000000" w:themeColor="text1"/>
                    </w:rPr>
                  </m:ctrlPr>
                </m:dPr>
                <m:e>
                  <m:r>
                    <w:rPr>
                      <w:rFonts w:ascii="Cambria Math" w:hAnsi="Cambria Math"/>
                      <w:color w:val="000000" w:themeColor="text1"/>
                    </w:rPr>
                    <m:t>0.0267*</m:t>
                  </m:r>
                  <m:r>
                    <w:rPr>
                      <w:rFonts w:ascii="Cambria Math" w:hAnsi="Cambria Math"/>
                      <w:color w:val="000000" w:themeColor="text1"/>
                    </w:rPr>
                    <m:t>R</m:t>
                  </m:r>
                  <m:r>
                    <w:rPr>
                      <w:rFonts w:ascii="Cambria Math" w:hAnsi="Cambria Math"/>
                      <w:color w:val="000000" w:themeColor="text1"/>
                    </w:rPr>
                    <m:t>-96.689</m:t>
                  </m:r>
                </m:e>
              </m:d>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1</m:t>
                      </m:r>
                    </m:sub>
                  </m:sSub>
                </m:e>
              </m:d>
            </m:den>
          </m:f>
          <m:r>
            <w:rPr>
              <w:rFonts w:ascii="Cambria Math" w:hAnsi="Cambria Math"/>
              <w:color w:val="000000" w:themeColor="text1"/>
            </w:rPr>
            <m:t>*100</m:t>
          </m:r>
        </m:oMath>
      </m:oMathPara>
    </w:p>
    <w:p w14:paraId="2B64DBF3" w14:textId="5A7AB793" w:rsidR="007D11FB" w:rsidRPr="00F01DA4" w:rsidRDefault="007D11FB" w:rsidP="00D01E9C">
      <w:pPr>
        <w:spacing w:line="480" w:lineRule="auto"/>
        <w:rPr>
          <w:color w:val="000000" w:themeColor="text1"/>
        </w:rPr>
      </w:pPr>
      <w:r w:rsidRPr="00F01DA4">
        <w:rPr>
          <w:color w:val="000000" w:themeColor="text1"/>
        </w:rPr>
        <w:t>R= reading from load cell (</w:t>
      </w:r>
      <w:r w:rsidR="00840C2C">
        <w:rPr>
          <w:color w:val="000000" w:themeColor="text1"/>
        </w:rPr>
        <w:t>counts</w:t>
      </w:r>
      <w:r w:rsidRPr="00F01DA4">
        <w:rPr>
          <w:color w:val="000000" w:themeColor="text1"/>
        </w:rPr>
        <w:t>)</w:t>
      </w:r>
    </w:p>
    <w:p w14:paraId="73C44613" w14:textId="72878852" w:rsidR="007D11FB" w:rsidRPr="005A526D" w:rsidRDefault="007D11FB" w:rsidP="005A526D">
      <w:pPr>
        <w:spacing w:line="480" w:lineRule="auto"/>
        <w:rPr>
          <w:color w:val="000000" w:themeColor="text1"/>
        </w:rPr>
      </w:pPr>
      <w:r w:rsidRPr="00F01DA4">
        <w:rPr>
          <w:color w:val="000000" w:themeColor="text1"/>
        </w:rPr>
        <w:t>W</w:t>
      </w:r>
      <w:r w:rsidRPr="00F01DA4">
        <w:rPr>
          <w:color w:val="000000" w:themeColor="text1"/>
          <w:vertAlign w:val="subscript"/>
        </w:rPr>
        <w:t>i</w:t>
      </w:r>
      <w:r w:rsidRPr="00F01DA4">
        <w:rPr>
          <w:color w:val="000000" w:themeColor="text1"/>
        </w:rPr>
        <w:t xml:space="preserve">= weight of sample before placed into </w:t>
      </w:r>
      <w:r>
        <w:rPr>
          <w:color w:val="000000" w:themeColor="text1"/>
        </w:rPr>
        <w:t>BVAT</w:t>
      </w:r>
      <w:r w:rsidRPr="00F01DA4">
        <w:rPr>
          <w:color w:val="000000" w:themeColor="text1"/>
        </w:rPr>
        <w:t xml:space="preserve"> (g</w:t>
      </w:r>
      <w:r w:rsidR="005A526D">
        <w:t>)</w:t>
      </w:r>
    </w:p>
    <w:p w14:paraId="33F490DD" w14:textId="77777777" w:rsidR="007D11FB" w:rsidRPr="00F01DA4" w:rsidRDefault="007D11FB" w:rsidP="00D01E9C">
      <w:pPr>
        <w:spacing w:line="480" w:lineRule="auto"/>
        <w:rPr>
          <w:color w:val="000000" w:themeColor="text1"/>
        </w:rPr>
      </w:pPr>
      <w:r w:rsidRPr="00F01DA4">
        <w:rPr>
          <w:color w:val="000000" w:themeColor="text1"/>
        </w:rPr>
        <w:t>W</w:t>
      </w:r>
      <w:r w:rsidRPr="00F01DA4">
        <w:rPr>
          <w:color w:val="000000" w:themeColor="text1"/>
          <w:vertAlign w:val="subscript"/>
        </w:rPr>
        <w:t>1</w:t>
      </w:r>
      <w:r w:rsidRPr="00F01DA4">
        <w:rPr>
          <w:color w:val="000000" w:themeColor="text1"/>
        </w:rPr>
        <w:t>= first weight from load cell after sample added and wettened (g)</w:t>
      </w:r>
    </w:p>
    <w:p w14:paraId="486637DD" w14:textId="66941469" w:rsidR="007D11FB" w:rsidRPr="005B4764" w:rsidRDefault="007D11FB" w:rsidP="00D01E9C">
      <w:pPr>
        <w:spacing w:line="480" w:lineRule="auto"/>
        <w:rPr>
          <w:color w:val="000000" w:themeColor="text1"/>
          <w:lang w:val="fr-FR"/>
        </w:rPr>
      </w:pPr>
      <w:r w:rsidRPr="005B4764">
        <w:rPr>
          <w:color w:val="000000" w:themeColor="text1"/>
          <w:lang w:val="fr-FR"/>
        </w:rPr>
        <w:t>M</w:t>
      </w:r>
      <w:r w:rsidRPr="005B4764">
        <w:rPr>
          <w:color w:val="000000" w:themeColor="text1"/>
          <w:vertAlign w:val="subscript"/>
          <w:lang w:val="fr-FR"/>
        </w:rPr>
        <w:t>i</w:t>
      </w:r>
      <w:r w:rsidRPr="005B4764">
        <w:rPr>
          <w:color w:val="000000" w:themeColor="text1"/>
          <w:lang w:val="fr-FR"/>
        </w:rPr>
        <w:t xml:space="preserve">= initial </w:t>
      </w:r>
      <w:proofErr w:type="spellStart"/>
      <w:r w:rsidRPr="005B4764">
        <w:rPr>
          <w:color w:val="000000" w:themeColor="text1"/>
          <w:lang w:val="fr-FR"/>
        </w:rPr>
        <w:t>moisture</w:t>
      </w:r>
      <w:proofErr w:type="spellEnd"/>
      <w:r w:rsidRPr="005B4764">
        <w:rPr>
          <w:color w:val="000000" w:themeColor="text1"/>
          <w:lang w:val="fr-FR"/>
        </w:rPr>
        <w:t xml:space="preserve"> content (%</w:t>
      </w:r>
      <w:r w:rsidR="00AA5684" w:rsidRPr="005B4764">
        <w:rPr>
          <w:color w:val="000000" w:themeColor="text1"/>
          <w:lang w:val="fr-FR"/>
        </w:rPr>
        <w:t xml:space="preserve"> </w:t>
      </w:r>
      <w:proofErr w:type="spellStart"/>
      <w:r w:rsidR="00AA5684" w:rsidRPr="005B4764">
        <w:rPr>
          <w:color w:val="000000" w:themeColor="text1"/>
          <w:lang w:val="fr-FR"/>
        </w:rPr>
        <w:t>w.b</w:t>
      </w:r>
      <w:proofErr w:type="spellEnd"/>
      <w:r w:rsidR="00AA5684" w:rsidRPr="005B4764">
        <w:rPr>
          <w:color w:val="000000" w:themeColor="text1"/>
          <w:lang w:val="fr-FR"/>
        </w:rPr>
        <w:t>.</w:t>
      </w:r>
      <w:r w:rsidRPr="005B4764">
        <w:rPr>
          <w:color w:val="000000" w:themeColor="text1"/>
          <w:lang w:val="fr-FR"/>
        </w:rPr>
        <w:t>)</w:t>
      </w:r>
    </w:p>
    <w:p w14:paraId="147A015D" w14:textId="39D7AEE7" w:rsidR="007D11FB" w:rsidRDefault="007D11FB" w:rsidP="00D01E9C">
      <w:pPr>
        <w:spacing w:line="480" w:lineRule="auto"/>
        <w:rPr>
          <w:color w:val="000000" w:themeColor="text1"/>
        </w:rPr>
      </w:pPr>
      <w:r w:rsidRPr="00F01DA4">
        <w:rPr>
          <w:color w:val="000000" w:themeColor="text1"/>
        </w:rPr>
        <w:t>M</w:t>
      </w:r>
      <w:r w:rsidRPr="00F01DA4">
        <w:rPr>
          <w:color w:val="000000" w:themeColor="text1"/>
          <w:vertAlign w:val="subscript"/>
        </w:rPr>
        <w:t>t</w:t>
      </w:r>
      <w:r w:rsidRPr="00F01DA4">
        <w:rPr>
          <w:color w:val="000000" w:themeColor="text1"/>
        </w:rPr>
        <w:t xml:space="preserve"> = moisture content</w:t>
      </w:r>
      <w:r>
        <w:rPr>
          <w:color w:val="000000" w:themeColor="text1"/>
        </w:rPr>
        <w:t xml:space="preserve"> of sample</w:t>
      </w:r>
      <w:r w:rsidRPr="00F01DA4">
        <w:rPr>
          <w:color w:val="000000" w:themeColor="text1"/>
        </w:rPr>
        <w:t xml:space="preserve"> (</w:t>
      </w:r>
      <w:r w:rsidR="00AA5684">
        <w:rPr>
          <w:color w:val="000000" w:themeColor="text1"/>
        </w:rPr>
        <w:t xml:space="preserve">% </w:t>
      </w:r>
      <w:proofErr w:type="spellStart"/>
      <w:r w:rsidRPr="00F01DA4">
        <w:rPr>
          <w:color w:val="000000" w:themeColor="text1"/>
        </w:rPr>
        <w:t>w</w:t>
      </w:r>
      <w:r w:rsidR="00AA5684">
        <w:rPr>
          <w:color w:val="000000" w:themeColor="text1"/>
        </w:rPr>
        <w:t>.</w:t>
      </w:r>
      <w:r w:rsidRPr="00F01DA4">
        <w:rPr>
          <w:color w:val="000000" w:themeColor="text1"/>
        </w:rPr>
        <w:t>b</w:t>
      </w:r>
      <w:r w:rsidR="00AA5684">
        <w:rPr>
          <w:color w:val="000000" w:themeColor="text1"/>
        </w:rPr>
        <w:t>.</w:t>
      </w:r>
      <w:proofErr w:type="spellEnd"/>
      <w:r w:rsidRPr="00F01DA4">
        <w:rPr>
          <w:color w:val="000000" w:themeColor="text1"/>
        </w:rPr>
        <w:t>) at a time, t</w:t>
      </w:r>
    </w:p>
    <w:p w14:paraId="14136DD0" w14:textId="73A9D1B8" w:rsidR="00BF55CA" w:rsidRDefault="00571522" w:rsidP="00D01E9C">
      <w:pPr>
        <w:spacing w:line="480" w:lineRule="auto"/>
        <w:rPr>
          <w:color w:val="000000" w:themeColor="text1"/>
        </w:rPr>
      </w:pPr>
      <w:r>
        <w:rPr>
          <w:color w:val="000000" w:themeColor="text1"/>
        </w:rPr>
        <w:t xml:space="preserve">Equation 2-6 </w:t>
      </w:r>
      <w:r w:rsidR="007D11FB">
        <w:rPr>
          <w:color w:val="000000" w:themeColor="text1"/>
        </w:rPr>
        <w:t>can be simplified to:</w:t>
      </w:r>
    </w:p>
    <w:p w14:paraId="6C3FC6BE" w14:textId="52C2C332" w:rsidR="003758BA" w:rsidRPr="00843DA3" w:rsidRDefault="003758BA" w:rsidP="00D01E9C">
      <w:pPr>
        <w:pStyle w:val="Caption"/>
        <w:spacing w:line="480" w:lineRule="auto"/>
      </w:pPr>
      <w:r w:rsidRPr="00E00D73">
        <w:t xml:space="preserve">Equation </w:t>
      </w:r>
      <w:r w:rsidR="00536377">
        <w:fldChar w:fldCharType="begin"/>
      </w:r>
      <w:r w:rsidR="00536377">
        <w:instrText xml:space="preserve"> STYLEREF 1 \s </w:instrText>
      </w:r>
      <w:r w:rsidR="00536377">
        <w:fldChar w:fldCharType="separate"/>
      </w:r>
      <w:r w:rsidR="006F3603">
        <w:rPr>
          <w:noProof/>
        </w:rPr>
        <w:t>2</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7</w:t>
      </w:r>
      <w:r w:rsidR="00536377">
        <w:rPr>
          <w:noProof/>
        </w:rPr>
        <w:fldChar w:fldCharType="end"/>
      </w:r>
    </w:p>
    <w:p w14:paraId="65B8564A" w14:textId="77777777" w:rsidR="003758BA" w:rsidRPr="00365583" w:rsidRDefault="00B60253" w:rsidP="00D01E9C">
      <w:pPr>
        <w:spacing w:line="480" w:lineRule="auto"/>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t</m:t>
              </m:r>
            </m:sub>
          </m:sSub>
          <m:r>
            <w:rPr>
              <w:rFonts w:ascii="Cambria Math" w:hAnsi="Cambria Math"/>
              <w:color w:val="000000" w:themeColor="text1"/>
            </w:rPr>
            <m:t xml:space="preserve">= </m:t>
          </m:r>
          <m:f>
            <m:fPr>
              <m:ctrlPr>
                <w:rPr>
                  <w:rFonts w:ascii="Cambria Math" w:hAnsi="Cambria Math"/>
                  <w:i/>
                  <w:color w:val="000000" w:themeColor="text1"/>
                </w:rPr>
              </m:ctrlPr>
            </m:fPr>
            <m:num>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t</m:t>
                  </m:r>
                </m:sub>
              </m:sSub>
              <m:r>
                <w:rPr>
                  <w:rFonts w:ascii="Cambria Math" w:hAnsi="Cambria Math"/>
                  <w:color w:val="000000" w:themeColor="text1"/>
                </w:rPr>
                <m:t>-</m:t>
              </m:r>
              <m:r>
                <w:rPr>
                  <w:rFonts w:ascii="Cambria Math" w:hAnsi="Cambria Math"/>
                  <w:color w:val="000000" w:themeColor="text1"/>
                </w:rPr>
                <m:t>DM</m:t>
              </m:r>
              <m:r>
                <w:rPr>
                  <w:rFonts w:ascii="Cambria Math" w:hAnsi="Cambria Math"/>
                  <w:color w:val="000000" w:themeColor="text1"/>
                </w:rPr>
                <m:t>)</m:t>
              </m:r>
            </m:num>
            <m:den>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t</m:t>
                  </m:r>
                </m:sub>
              </m:sSub>
            </m:den>
          </m:f>
          <m:r>
            <w:rPr>
              <w:rFonts w:ascii="Cambria Math" w:hAnsi="Cambria Math"/>
              <w:color w:val="000000" w:themeColor="text1"/>
            </w:rPr>
            <m:t>*100</m:t>
          </m:r>
        </m:oMath>
      </m:oMathPara>
    </w:p>
    <w:p w14:paraId="6BD34B0B" w14:textId="4122E095" w:rsidR="003758BA" w:rsidRPr="008A2AA1" w:rsidRDefault="003758BA" w:rsidP="00D01E9C">
      <w:pPr>
        <w:spacing w:line="480" w:lineRule="auto"/>
        <w:rPr>
          <w:color w:val="000000" w:themeColor="text1"/>
        </w:rPr>
      </w:pPr>
      <w:r>
        <w:rPr>
          <w:color w:val="000000" w:themeColor="text1"/>
        </w:rPr>
        <w:t xml:space="preserve">Where </w:t>
      </w:r>
      <w:r w:rsidRPr="008A2AA1">
        <w:rPr>
          <w:color w:val="000000" w:themeColor="text1"/>
        </w:rPr>
        <w:t>M</w:t>
      </w:r>
      <w:r w:rsidRPr="008A2AA1">
        <w:rPr>
          <w:color w:val="000000" w:themeColor="text1"/>
          <w:vertAlign w:val="subscript"/>
        </w:rPr>
        <w:t xml:space="preserve">t </w:t>
      </w:r>
      <w:r>
        <w:rPr>
          <w:color w:val="000000" w:themeColor="text1"/>
        </w:rPr>
        <w:t xml:space="preserve">is </w:t>
      </w:r>
      <w:r w:rsidRPr="008A2AA1">
        <w:rPr>
          <w:color w:val="000000" w:themeColor="text1"/>
        </w:rPr>
        <w:t>the moisture content (</w:t>
      </w:r>
      <w:r w:rsidR="00AA5684">
        <w:rPr>
          <w:color w:val="000000" w:themeColor="text1"/>
        </w:rPr>
        <w:t xml:space="preserve">% </w:t>
      </w:r>
      <w:proofErr w:type="spellStart"/>
      <w:r w:rsidRPr="008A2AA1">
        <w:rPr>
          <w:color w:val="000000" w:themeColor="text1"/>
        </w:rPr>
        <w:t>w</w:t>
      </w:r>
      <w:r w:rsidR="00AA5684">
        <w:rPr>
          <w:color w:val="000000" w:themeColor="text1"/>
        </w:rPr>
        <w:t>.</w:t>
      </w:r>
      <w:r w:rsidRPr="008A2AA1">
        <w:rPr>
          <w:color w:val="000000" w:themeColor="text1"/>
        </w:rPr>
        <w:t>b</w:t>
      </w:r>
      <w:r w:rsidR="00AA5684">
        <w:rPr>
          <w:color w:val="000000" w:themeColor="text1"/>
        </w:rPr>
        <w:t>.</w:t>
      </w:r>
      <w:proofErr w:type="spellEnd"/>
      <w:r w:rsidRPr="008A2AA1">
        <w:rPr>
          <w:color w:val="000000" w:themeColor="text1"/>
        </w:rPr>
        <w:t>) at a time, t</w:t>
      </w:r>
      <w:r w:rsidR="00691D76">
        <w:rPr>
          <w:color w:val="000000" w:themeColor="text1"/>
        </w:rPr>
        <w:t>;</w:t>
      </w:r>
      <w:r w:rsidRPr="008A2AA1">
        <w:rPr>
          <w:color w:val="000000" w:themeColor="text1"/>
        </w:rPr>
        <w:t xml:space="preserve"> </w:t>
      </w:r>
      <w:proofErr w:type="spellStart"/>
      <w:r w:rsidRPr="008A2AA1">
        <w:rPr>
          <w:color w:val="000000" w:themeColor="text1"/>
        </w:rPr>
        <w:t>W</w:t>
      </w:r>
      <w:r w:rsidRPr="008A2AA1">
        <w:rPr>
          <w:color w:val="000000" w:themeColor="text1"/>
          <w:vertAlign w:val="subscript"/>
        </w:rPr>
        <w:t>t</w:t>
      </w:r>
      <w:proofErr w:type="spellEnd"/>
      <w:r w:rsidRPr="008A2AA1">
        <w:rPr>
          <w:color w:val="000000" w:themeColor="text1"/>
        </w:rPr>
        <w:t xml:space="preserve"> is the weight</w:t>
      </w:r>
      <w:r>
        <w:rPr>
          <w:color w:val="000000" w:themeColor="text1"/>
        </w:rPr>
        <w:t xml:space="preserve"> of sample</w:t>
      </w:r>
      <w:r w:rsidRPr="008A2AA1">
        <w:rPr>
          <w:color w:val="000000" w:themeColor="text1"/>
        </w:rPr>
        <w:t xml:space="preserve"> (g) at a time, t</w:t>
      </w:r>
      <w:r w:rsidR="00691D76">
        <w:rPr>
          <w:color w:val="000000" w:themeColor="text1"/>
        </w:rPr>
        <w:t>;</w:t>
      </w:r>
      <w:r w:rsidRPr="008A2AA1">
        <w:rPr>
          <w:color w:val="000000" w:themeColor="text1"/>
        </w:rPr>
        <w:t xml:space="preserve"> </w:t>
      </w:r>
      <w:r w:rsidRPr="001C349C">
        <w:rPr>
          <w:color w:val="000000" w:themeColor="text1"/>
        </w:rPr>
        <w:t xml:space="preserve">and </w:t>
      </w:r>
      <w:r w:rsidRPr="009E20DA">
        <w:rPr>
          <w:color w:val="000000" w:themeColor="text1"/>
        </w:rPr>
        <w:t>DM is the dry matter weight of the original sample (g) as</w:t>
      </w:r>
      <w:r>
        <w:rPr>
          <w:color w:val="000000" w:themeColor="text1"/>
        </w:rPr>
        <w:t xml:space="preserve"> calculated </w:t>
      </w:r>
      <w:r w:rsidR="00624A41">
        <w:rPr>
          <w:color w:val="000000" w:themeColor="text1"/>
        </w:rPr>
        <w:t>using</w:t>
      </w:r>
      <w:r>
        <w:rPr>
          <w:color w:val="000000" w:themeColor="text1"/>
        </w:rPr>
        <w:t xml:space="preserve"> the initial moisture content</w:t>
      </w:r>
      <w:r w:rsidR="00AA5684">
        <w:rPr>
          <w:color w:val="000000" w:themeColor="text1"/>
        </w:rPr>
        <w:t xml:space="preserve"> (% </w:t>
      </w:r>
      <w:proofErr w:type="spellStart"/>
      <w:r w:rsidR="00AA5684">
        <w:rPr>
          <w:color w:val="000000" w:themeColor="text1"/>
        </w:rPr>
        <w:t>w.b.</w:t>
      </w:r>
      <w:proofErr w:type="spellEnd"/>
      <w:r w:rsidR="00AA5684">
        <w:rPr>
          <w:color w:val="000000" w:themeColor="text1"/>
        </w:rPr>
        <w:t>)</w:t>
      </w:r>
    </w:p>
    <w:p w14:paraId="1648E8D3" w14:textId="77777777" w:rsidR="003758BA" w:rsidRPr="00E66967" w:rsidRDefault="003758BA" w:rsidP="00D01E9C">
      <w:pPr>
        <w:pStyle w:val="Heading3"/>
      </w:pPr>
      <w:bookmarkStart w:id="74" w:name="_Toc196332994"/>
      <w:r w:rsidRPr="00DF76BE">
        <w:t>Standard procedure for BVAT</w:t>
      </w:r>
      <w:bookmarkEnd w:id="74"/>
    </w:p>
    <w:p w14:paraId="0618AC6A" w14:textId="4E82FCD1" w:rsidR="003758BA" w:rsidRPr="00407B22" w:rsidRDefault="003758BA" w:rsidP="00D01E9C">
      <w:pPr>
        <w:spacing w:line="480" w:lineRule="auto"/>
        <w:rPr>
          <w:b/>
          <w:bCs/>
        </w:rPr>
      </w:pPr>
      <w:r w:rsidRPr="001012D4">
        <w:rPr>
          <w:color w:val="000000" w:themeColor="text1"/>
        </w:rPr>
        <w:t xml:space="preserve">All tests conducted using the BVAT followed a standard operating procedure to ensure precise results. </w:t>
      </w:r>
      <w:r>
        <w:rPr>
          <w:color w:val="000000" w:themeColor="text1"/>
        </w:rPr>
        <w:t xml:space="preserve">The full procedure for the BVAT can be found </w:t>
      </w:r>
      <w:r w:rsidRPr="00EE618C">
        <w:rPr>
          <w:color w:val="000000" w:themeColor="text1"/>
        </w:rPr>
        <w:t>in</w:t>
      </w:r>
      <w:r w:rsidR="00EE618C" w:rsidRPr="00EE618C">
        <w:rPr>
          <w:color w:val="000000" w:themeColor="text1"/>
        </w:rPr>
        <w:t xml:space="preserve"> Appendix </w:t>
      </w:r>
      <w:r w:rsidR="00A37865">
        <w:rPr>
          <w:color w:val="000000" w:themeColor="text1"/>
        </w:rPr>
        <w:t>3</w:t>
      </w:r>
      <w:r w:rsidR="00EE618C" w:rsidRPr="00EE618C">
        <w:rPr>
          <w:color w:val="000000" w:themeColor="text1"/>
        </w:rPr>
        <w:t>.</w:t>
      </w:r>
      <w:r>
        <w:rPr>
          <w:color w:val="000000" w:themeColor="text1"/>
        </w:rPr>
        <w:t xml:space="preserve"> </w:t>
      </w:r>
      <w:r w:rsidRPr="001012D4">
        <w:rPr>
          <w:color w:val="000000" w:themeColor="text1"/>
        </w:rPr>
        <w:t>Briefly, this procedure consists of:</w:t>
      </w:r>
    </w:p>
    <w:p w14:paraId="7B9B161A" w14:textId="77777777" w:rsidR="003758BA" w:rsidRPr="00974EBE" w:rsidRDefault="003758BA" w:rsidP="00D01E9C">
      <w:pPr>
        <w:pStyle w:val="ListParagraph"/>
      </w:pPr>
      <w:r w:rsidRPr="001012D4">
        <w:t>Turn the BVAT on and allow it to warm up for one hour.</w:t>
      </w:r>
    </w:p>
    <w:p w14:paraId="07ABDB1C" w14:textId="77777777" w:rsidR="003758BA" w:rsidRPr="001012D4" w:rsidRDefault="003758BA" w:rsidP="00D01E9C">
      <w:pPr>
        <w:pStyle w:val="ListParagraph"/>
      </w:pPr>
      <w:r>
        <w:t xml:space="preserve">Fill the water bath with the desired soaking medium and allow it to warm up to desired temperature. </w:t>
      </w:r>
    </w:p>
    <w:p w14:paraId="73AD5B5B" w14:textId="696B8654" w:rsidR="003758BA" w:rsidRPr="003908A9" w:rsidRDefault="003758BA" w:rsidP="00D01E9C">
      <w:pPr>
        <w:pStyle w:val="ListParagraph"/>
      </w:pPr>
      <w:r w:rsidRPr="003908A9">
        <w:lastRenderedPageBreak/>
        <w:t xml:space="preserve">Once warmed up, ensure the baskets are in their respective soak chambers and </w:t>
      </w:r>
      <w:r w:rsidR="0000362C">
        <w:t>press</w:t>
      </w:r>
      <w:r w:rsidRPr="003908A9">
        <w:t xml:space="preserve"> the “Prime” button </w:t>
      </w:r>
      <w:r w:rsidR="0000362C">
        <w:t xml:space="preserve">on the HMI </w:t>
      </w:r>
      <w:r w:rsidRPr="003908A9">
        <w:t xml:space="preserve">and wait for the </w:t>
      </w:r>
      <w:r>
        <w:t>BVAT</w:t>
      </w:r>
      <w:r w:rsidRPr="003908A9">
        <w:t xml:space="preserve"> to prime. The priming stage will fill all of the tubing and pumps with water to accurately measure volume. </w:t>
      </w:r>
    </w:p>
    <w:p w14:paraId="1C9D024C" w14:textId="58F66A73" w:rsidR="003758BA" w:rsidRDefault="003758BA" w:rsidP="00D01E9C">
      <w:pPr>
        <w:pStyle w:val="ListParagraph"/>
      </w:pPr>
      <w:r w:rsidRPr="001012D4">
        <w:t>Measure and record the weight of three</w:t>
      </w:r>
      <w:r w:rsidR="00267DB1">
        <w:t>,</w:t>
      </w:r>
      <w:r w:rsidRPr="001012D4">
        <w:t xml:space="preserve"> 40-gram samples to be tested</w:t>
      </w:r>
      <w:r>
        <w:t>, using a laboratory balance</w:t>
      </w:r>
      <w:r w:rsidRPr="001012D4">
        <w:t xml:space="preserve">. </w:t>
      </w:r>
    </w:p>
    <w:p w14:paraId="678C9F38" w14:textId="7720B9DF" w:rsidR="004A2D33" w:rsidRPr="001012D4" w:rsidRDefault="004A2D33" w:rsidP="00D01E9C">
      <w:pPr>
        <w:pStyle w:val="ListParagraph"/>
      </w:pPr>
      <w:r w:rsidRPr="001012D4">
        <w:t xml:space="preserve">When prompted, </w:t>
      </w:r>
      <w:r w:rsidR="00C326D7">
        <w:t xml:space="preserve">remove the sample baskets, </w:t>
      </w:r>
      <w:r w:rsidRPr="001012D4">
        <w:t>place the samples into their respective baskets</w:t>
      </w:r>
      <w:r w:rsidR="00C326D7">
        <w:t xml:space="preserve">, and return the baskets to their respective soak chambers. </w:t>
      </w:r>
    </w:p>
    <w:p w14:paraId="18C51EB5" w14:textId="676314CB" w:rsidR="004A2D33" w:rsidRPr="001012D4" w:rsidRDefault="00267DB1" w:rsidP="00D01E9C">
      <w:pPr>
        <w:pStyle w:val="ListParagraph"/>
      </w:pPr>
      <w:r>
        <w:t>Press</w:t>
      </w:r>
      <w:r w:rsidR="004A2D33" w:rsidRPr="001012D4">
        <w:t xml:space="preserve"> the “Start Program” button</w:t>
      </w:r>
      <w:r w:rsidR="002E14AB">
        <w:t xml:space="preserve"> on the HMI</w:t>
      </w:r>
      <w:r w:rsidR="004A2D33" w:rsidRPr="001012D4">
        <w:t xml:space="preserve"> to start the program.</w:t>
      </w:r>
    </w:p>
    <w:p w14:paraId="484B184D" w14:textId="07273A9A" w:rsidR="004A2D33" w:rsidRDefault="004A2D33" w:rsidP="00D01E9C">
      <w:pPr>
        <w:pStyle w:val="ListParagraph"/>
      </w:pPr>
      <w:r w:rsidRPr="001012D4">
        <w:t xml:space="preserve">Allow the </w:t>
      </w:r>
      <w:r>
        <w:t>BVAT</w:t>
      </w:r>
      <w:r w:rsidRPr="001012D4">
        <w:t xml:space="preserve"> to run for the desired amount of time</w:t>
      </w:r>
      <w:r w:rsidR="008A03CD">
        <w:t xml:space="preserve">, for most tests about 3 hours to achieve significant bean hydration. </w:t>
      </w:r>
    </w:p>
    <w:p w14:paraId="17A9E59C" w14:textId="2F65F52B" w:rsidR="00125E83" w:rsidRPr="001012D4" w:rsidRDefault="00125E83" w:rsidP="00125E83">
      <w:pPr>
        <w:pStyle w:val="ListParagraph"/>
      </w:pPr>
      <w:r w:rsidRPr="001012D4">
        <w:t xml:space="preserve">Once finished, </w:t>
      </w:r>
      <w:r w:rsidR="008C6ED2">
        <w:t>press</w:t>
      </w:r>
      <w:r w:rsidRPr="001012D4">
        <w:t xml:space="preserve"> the end button and remove the samples from the </w:t>
      </w:r>
      <w:r>
        <w:t>BVAT</w:t>
      </w:r>
      <w:r w:rsidRPr="001012D4">
        <w:t xml:space="preserve">.  </w:t>
      </w:r>
    </w:p>
    <w:p w14:paraId="0E8B6E9C" w14:textId="54E88005" w:rsidR="00125E83" w:rsidRDefault="00125E83" w:rsidP="0033535F">
      <w:pPr>
        <w:pStyle w:val="ListParagraph"/>
      </w:pPr>
      <w:r w:rsidRPr="001012D4">
        <w:t xml:space="preserve">Move the data collected by the </w:t>
      </w:r>
      <w:r>
        <w:t>BVAT from a USB drive</w:t>
      </w:r>
      <w:r w:rsidRPr="001012D4">
        <w:t xml:space="preserve"> to a computer </w:t>
      </w:r>
      <w:r>
        <w:t>for</w:t>
      </w:r>
      <w:r w:rsidRPr="001012D4">
        <w:t xml:space="preserve"> analy</w:t>
      </w:r>
      <w:r>
        <w:t>sis.</w:t>
      </w:r>
    </w:p>
    <w:p w14:paraId="166C0654" w14:textId="77777777" w:rsidR="0033535F" w:rsidRPr="007F2ADC" w:rsidRDefault="0033535F" w:rsidP="0033535F">
      <w:pPr>
        <w:pStyle w:val="Heading3"/>
      </w:pPr>
      <w:bookmarkStart w:id="75" w:name="_Toc196332995"/>
      <w:r w:rsidRPr="00DF76BE">
        <w:t xml:space="preserve">Standard Method </w:t>
      </w:r>
      <w:r>
        <w:t>for Determining Moisture Content</w:t>
      </w:r>
      <w:bookmarkEnd w:id="75"/>
      <w:r>
        <w:t xml:space="preserve"> </w:t>
      </w:r>
    </w:p>
    <w:p w14:paraId="794B209C" w14:textId="01C2E4A6" w:rsidR="00F66765" w:rsidRPr="00602DD7" w:rsidRDefault="0033535F" w:rsidP="00D01E9C">
      <w:pPr>
        <w:spacing w:line="480" w:lineRule="auto"/>
        <w:rPr>
          <w:color w:val="000000" w:themeColor="text1"/>
        </w:rPr>
      </w:pPr>
      <w:r>
        <w:rPr>
          <w:color w:val="000000" w:themeColor="text1"/>
        </w:rPr>
        <w:t>To compare to the BVAT method, the standard published method (AACC 44-17.01) was used (</w:t>
      </w:r>
      <w:r w:rsidR="0086234D">
        <w:rPr>
          <w:color w:val="000000" w:themeColor="text1"/>
        </w:rPr>
        <w:t>Cereals</w:t>
      </w:r>
      <w:r>
        <w:rPr>
          <w:color w:val="000000" w:themeColor="text1"/>
        </w:rPr>
        <w:t xml:space="preserve"> &amp; Grains Association, 1999</w:t>
      </w:r>
      <w:r w:rsidR="008C4429">
        <w:rPr>
          <w:color w:val="000000" w:themeColor="text1"/>
        </w:rPr>
        <w:t>c</w:t>
      </w:r>
      <w:r>
        <w:rPr>
          <w:color w:val="000000" w:themeColor="text1"/>
        </w:rPr>
        <w:t>). For testing, t</w:t>
      </w:r>
      <w:r w:rsidRPr="001012D4">
        <w:rPr>
          <w:color w:val="000000" w:themeColor="text1"/>
        </w:rPr>
        <w:t>he same lot of navy beans was used</w:t>
      </w:r>
      <w:r>
        <w:rPr>
          <w:color w:val="000000" w:themeColor="text1"/>
        </w:rPr>
        <w:t xml:space="preserve"> for the published method</w:t>
      </w:r>
      <w:r w:rsidRPr="001012D4">
        <w:rPr>
          <w:color w:val="000000" w:themeColor="text1"/>
        </w:rPr>
        <w:t xml:space="preserve"> as was tested in the </w:t>
      </w:r>
      <w:r>
        <w:rPr>
          <w:color w:val="000000" w:themeColor="text1"/>
        </w:rPr>
        <w:t>BVAT</w:t>
      </w:r>
      <w:r w:rsidRPr="001012D4">
        <w:rPr>
          <w:color w:val="000000" w:themeColor="text1"/>
        </w:rPr>
        <w:t xml:space="preserve">. For each experiment, deionized </w:t>
      </w:r>
      <w:r w:rsidR="00186157">
        <w:rPr>
          <w:color w:val="000000" w:themeColor="text1"/>
        </w:rPr>
        <w:t xml:space="preserve">(DI) </w:t>
      </w:r>
      <w:r w:rsidRPr="001012D4">
        <w:rPr>
          <w:color w:val="000000" w:themeColor="text1"/>
        </w:rPr>
        <w:t>water heated to 49ºC</w:t>
      </w:r>
      <w:r>
        <w:rPr>
          <w:color w:val="000000" w:themeColor="text1"/>
        </w:rPr>
        <w:t xml:space="preserve"> in the BVAT’s external, circulating water bath</w:t>
      </w:r>
      <w:r w:rsidRPr="001012D4">
        <w:rPr>
          <w:color w:val="000000" w:themeColor="text1"/>
        </w:rPr>
        <w:t xml:space="preserve"> was used</w:t>
      </w:r>
      <w:r w:rsidR="00F37B06">
        <w:t xml:space="preserve"> </w:t>
      </w:r>
      <w:r w:rsidR="00602DD7">
        <w:t xml:space="preserve">to soak samples to be measured using the standard method </w:t>
      </w:r>
      <w:r w:rsidR="0002707D">
        <w:rPr>
          <w:color w:val="000000" w:themeColor="text1"/>
        </w:rPr>
        <w:fldChar w:fldCharType="begin"/>
      </w:r>
      <w:r w:rsidR="0002707D">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02707D">
        <w:rPr>
          <w:color w:val="000000" w:themeColor="text1"/>
        </w:rPr>
        <w:fldChar w:fldCharType="separate"/>
      </w:r>
      <w:r w:rsidR="0002707D">
        <w:rPr>
          <w:noProof/>
          <w:color w:val="000000" w:themeColor="text1"/>
        </w:rPr>
        <w:t>(Matella et al., 2012)</w:t>
      </w:r>
      <w:r w:rsidR="0002707D">
        <w:rPr>
          <w:color w:val="000000" w:themeColor="text1"/>
        </w:rPr>
        <w:fldChar w:fldCharType="end"/>
      </w:r>
      <w:r w:rsidR="00602DD7">
        <w:rPr>
          <w:color w:val="000000" w:themeColor="text1"/>
        </w:rPr>
        <w:t xml:space="preserve">. </w:t>
      </w:r>
      <w:r w:rsidR="00FA33DC">
        <w:rPr>
          <w:color w:val="000000" w:themeColor="text1"/>
        </w:rPr>
        <w:t>A sample was pulled</w:t>
      </w:r>
      <w:r w:rsidR="00602DD7">
        <w:rPr>
          <w:color w:val="000000" w:themeColor="text1"/>
        </w:rPr>
        <w:t xml:space="preserve"> from the water bath</w:t>
      </w:r>
      <w:r w:rsidR="00FA33DC">
        <w:rPr>
          <w:color w:val="000000" w:themeColor="text1"/>
        </w:rPr>
        <w:t xml:space="preserve"> and tested every ten minutes for three hours </w:t>
      </w:r>
      <w:r w:rsidR="00A71C61">
        <w:rPr>
          <w:color w:val="000000" w:themeColor="text1"/>
        </w:rPr>
        <w:t>for a total of 18 samples</w:t>
      </w:r>
      <w:r w:rsidR="001A1654">
        <w:rPr>
          <w:color w:val="000000" w:themeColor="text1"/>
        </w:rPr>
        <w:t>.</w:t>
      </w:r>
      <w:r w:rsidR="00536577">
        <w:rPr>
          <w:color w:val="000000" w:themeColor="text1"/>
        </w:rPr>
        <w:t xml:space="preserve"> Each sample was divided in three </w:t>
      </w:r>
      <w:r w:rsidR="009613CB">
        <w:rPr>
          <w:color w:val="000000" w:themeColor="text1"/>
        </w:rPr>
        <w:t>sub-samples for replicate testing.</w:t>
      </w:r>
      <w:r w:rsidR="001A1654">
        <w:rPr>
          <w:color w:val="000000" w:themeColor="text1"/>
        </w:rPr>
        <w:t xml:space="preserve"> </w:t>
      </w:r>
      <w:r w:rsidR="001A1654">
        <w:rPr>
          <w:color w:val="000000" w:themeColor="text1"/>
        </w:rPr>
        <w:lastRenderedPageBreak/>
        <w:t xml:space="preserve">The moisture contents of these samples were compared to data at the same soak times collected using the BVAT and the same lot of navy beans. </w:t>
      </w:r>
    </w:p>
    <w:p w14:paraId="522F03A5" w14:textId="77777777" w:rsidR="00F66765" w:rsidRPr="00772815" w:rsidRDefault="00F66765" w:rsidP="00D01E9C">
      <w:pPr>
        <w:pStyle w:val="Heading5"/>
        <w:spacing w:before="0"/>
        <w:ind w:left="0"/>
        <w:rPr>
          <w:rFonts w:eastAsia="Times New Roman"/>
        </w:rPr>
      </w:pPr>
      <w:r w:rsidRPr="00772815">
        <w:rPr>
          <w:rFonts w:eastAsia="Times New Roman"/>
        </w:rPr>
        <w:t xml:space="preserve">Procedure </w:t>
      </w:r>
    </w:p>
    <w:p w14:paraId="70ABBE42" w14:textId="38901967" w:rsidR="00F66765" w:rsidRPr="001012D4" w:rsidRDefault="00F66765" w:rsidP="00D01E9C">
      <w:pPr>
        <w:spacing w:line="480" w:lineRule="auto"/>
        <w:rPr>
          <w:color w:val="000000" w:themeColor="text1"/>
        </w:rPr>
      </w:pPr>
      <w:r w:rsidRPr="001012D4">
        <w:rPr>
          <w:color w:val="000000" w:themeColor="text1"/>
        </w:rPr>
        <w:t>AACC method 44-17.01 details a method to accurately determine the moisture content of pulses, including beans</w:t>
      </w:r>
      <w:r w:rsidR="00770409">
        <w:rPr>
          <w:color w:val="000000" w:themeColor="text1"/>
        </w:rPr>
        <w:t xml:space="preserve"> and was followed for all testing</w:t>
      </w:r>
      <w:r w:rsidR="00BD04F4">
        <w:rPr>
          <w:color w:val="000000" w:themeColor="text1"/>
        </w:rPr>
        <w:t xml:space="preserve"> (</w:t>
      </w:r>
      <w:r w:rsidR="0086234D">
        <w:rPr>
          <w:color w:val="000000" w:themeColor="text1"/>
        </w:rPr>
        <w:t>Cereals</w:t>
      </w:r>
      <w:r w:rsidR="00BD04F4">
        <w:rPr>
          <w:color w:val="000000" w:themeColor="text1"/>
        </w:rPr>
        <w:t xml:space="preserve"> &amp; Grains Association, 1999</w:t>
      </w:r>
      <w:r w:rsidR="008C4429">
        <w:rPr>
          <w:color w:val="000000" w:themeColor="text1"/>
        </w:rPr>
        <w:t>c</w:t>
      </w:r>
      <w:r w:rsidR="00BD04F4">
        <w:rPr>
          <w:color w:val="000000" w:themeColor="text1"/>
        </w:rPr>
        <w:t>)</w:t>
      </w:r>
      <w:r w:rsidRPr="001012D4">
        <w:rPr>
          <w:color w:val="000000" w:themeColor="text1"/>
        </w:rPr>
        <w:t xml:space="preserve">. Briefly, this method’s steps include weighing out a 25g sample of whole beans (A) before placing </w:t>
      </w:r>
      <w:r w:rsidR="00A106F6">
        <w:rPr>
          <w:color w:val="000000" w:themeColor="text1"/>
        </w:rPr>
        <w:t>the</w:t>
      </w:r>
      <w:r w:rsidRPr="001012D4">
        <w:rPr>
          <w:color w:val="000000" w:themeColor="text1"/>
        </w:rPr>
        <w:t xml:space="preserve"> sample in </w:t>
      </w:r>
      <w:r w:rsidR="0029072E">
        <w:rPr>
          <w:color w:val="000000" w:themeColor="text1"/>
        </w:rPr>
        <w:t>an</w:t>
      </w:r>
      <w:r w:rsidRPr="001012D4">
        <w:rPr>
          <w:color w:val="000000" w:themeColor="text1"/>
        </w:rPr>
        <w:t xml:space="preserve"> oven</w:t>
      </w:r>
      <w:r w:rsidR="00956B76">
        <w:rPr>
          <w:color w:val="000000" w:themeColor="text1"/>
        </w:rPr>
        <w:t xml:space="preserve"> </w:t>
      </w:r>
      <w:r w:rsidR="0029072E">
        <w:rPr>
          <w:color w:val="000000" w:themeColor="text1"/>
        </w:rPr>
        <w:t xml:space="preserve">at 130ºC </w:t>
      </w:r>
      <w:r w:rsidRPr="001012D4">
        <w:rPr>
          <w:color w:val="000000" w:themeColor="text1"/>
        </w:rPr>
        <w:t>until the moisture content of the sample reaches 9-11%</w:t>
      </w:r>
      <w:r w:rsidR="009F156D">
        <w:rPr>
          <w:color w:val="000000" w:themeColor="text1"/>
        </w:rPr>
        <w:t xml:space="preserve"> as estimated by </w:t>
      </w:r>
      <w:r w:rsidR="005165F4">
        <w:rPr>
          <w:color w:val="000000" w:themeColor="text1"/>
        </w:rPr>
        <w:t>loss of weight</w:t>
      </w:r>
      <w:r w:rsidR="003C571E">
        <w:rPr>
          <w:color w:val="000000" w:themeColor="text1"/>
        </w:rPr>
        <w:t xml:space="preserve"> and the initial moisture content</w:t>
      </w:r>
      <w:r w:rsidRPr="001012D4">
        <w:rPr>
          <w:color w:val="000000" w:themeColor="text1"/>
        </w:rPr>
        <w:t xml:space="preserve">. Then, the sample is placed in an ambient </w:t>
      </w:r>
      <w:r w:rsidR="005645CD" w:rsidRPr="001012D4">
        <w:rPr>
          <w:color w:val="000000" w:themeColor="text1"/>
        </w:rPr>
        <w:t>environment</w:t>
      </w:r>
      <w:r w:rsidRPr="001012D4">
        <w:rPr>
          <w:color w:val="000000" w:themeColor="text1"/>
        </w:rPr>
        <w:t xml:space="preserve"> for two hours to cool and equilibrate. After this the sample is weighed (B). Then, the sample is ground with a laboratory mill and 2-3 grams (C) is quickly transferred to an oven dish and placed in the oven for two hours. </w:t>
      </w:r>
      <w:r w:rsidR="0049261A">
        <w:rPr>
          <w:color w:val="000000" w:themeColor="text1"/>
        </w:rPr>
        <w:t>Finally</w:t>
      </w:r>
      <w:r w:rsidRPr="001012D4">
        <w:rPr>
          <w:color w:val="000000" w:themeColor="text1"/>
        </w:rPr>
        <w:t xml:space="preserve">, the sample is placed </w:t>
      </w:r>
      <w:r w:rsidR="001168DE">
        <w:rPr>
          <w:color w:val="000000" w:themeColor="text1"/>
        </w:rPr>
        <w:t>in</w:t>
      </w:r>
      <w:r w:rsidRPr="001012D4">
        <w:rPr>
          <w:color w:val="000000" w:themeColor="text1"/>
        </w:rPr>
        <w:t xml:space="preserve"> a desiccator until it is cool and </w:t>
      </w:r>
      <w:r w:rsidR="001168DE">
        <w:rPr>
          <w:color w:val="000000" w:themeColor="text1"/>
        </w:rPr>
        <w:t>weighed</w:t>
      </w:r>
      <w:r w:rsidRPr="001012D4">
        <w:rPr>
          <w:color w:val="000000" w:themeColor="text1"/>
        </w:rPr>
        <w:t xml:space="preserve"> (D). The moisture content </w:t>
      </w:r>
      <w:r w:rsidRPr="00717BD5">
        <w:rPr>
          <w:color w:val="000000" w:themeColor="text1"/>
        </w:rPr>
        <w:t>on a wet basis (</w:t>
      </w:r>
      <w:r w:rsidR="00D85867">
        <w:rPr>
          <w:color w:val="000000" w:themeColor="text1"/>
        </w:rPr>
        <w:t xml:space="preserve">%MC </w:t>
      </w:r>
      <w:proofErr w:type="spellStart"/>
      <w:r w:rsidR="00026558">
        <w:rPr>
          <w:color w:val="000000" w:themeColor="text1"/>
        </w:rPr>
        <w:t>w.b.</w:t>
      </w:r>
      <w:proofErr w:type="spellEnd"/>
      <w:r w:rsidRPr="00717BD5">
        <w:rPr>
          <w:color w:val="000000" w:themeColor="text1"/>
        </w:rPr>
        <w:t>) is then calculated using</w:t>
      </w:r>
      <w:r w:rsidR="00717BD5" w:rsidRPr="00717BD5">
        <w:rPr>
          <w:color w:val="000000" w:themeColor="text1"/>
        </w:rPr>
        <w:t xml:space="preserve"> </w:t>
      </w:r>
      <w:r w:rsidR="00D46E6C">
        <w:rPr>
          <w:color w:val="000000" w:themeColor="text1"/>
        </w:rPr>
        <w:t>Equation 2-8.</w:t>
      </w:r>
    </w:p>
    <w:p w14:paraId="07AEEAB5" w14:textId="20B7A25E" w:rsidR="00F66765" w:rsidRPr="001012D4" w:rsidRDefault="00F66765" w:rsidP="00D01E9C">
      <w:pPr>
        <w:pStyle w:val="Caption"/>
        <w:spacing w:line="480" w:lineRule="auto"/>
      </w:pPr>
      <w:bookmarkStart w:id="76" w:name="_Ref187073329"/>
      <w:r w:rsidRPr="001012D4">
        <w:t xml:space="preserve">Equation </w:t>
      </w:r>
      <w:r w:rsidR="00536377">
        <w:fldChar w:fldCharType="begin"/>
      </w:r>
      <w:r w:rsidR="00536377">
        <w:instrText xml:space="preserve"> STYLEREF 1 \s </w:instrText>
      </w:r>
      <w:r w:rsidR="00536377">
        <w:fldChar w:fldCharType="separate"/>
      </w:r>
      <w:r w:rsidR="006F3603">
        <w:rPr>
          <w:noProof/>
        </w:rPr>
        <w:t>2</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8</w:t>
      </w:r>
      <w:r w:rsidR="00536377">
        <w:rPr>
          <w:noProof/>
        </w:rPr>
        <w:fldChar w:fldCharType="end"/>
      </w:r>
      <w:bookmarkEnd w:id="76"/>
    </w:p>
    <w:p w14:paraId="1E036876" w14:textId="2F0F86F5" w:rsidR="00D4090A" w:rsidRPr="001012D4" w:rsidRDefault="00D85867" w:rsidP="00D01E9C">
      <w:pPr>
        <w:spacing w:line="480" w:lineRule="auto"/>
        <w:rPr>
          <w:color w:val="000000" w:themeColor="text1"/>
        </w:rPr>
      </w:pPr>
      <m:oMathPara>
        <m:oMath>
          <m:r>
            <w:rPr>
              <w:rFonts w:ascii="Cambria Math" w:hAnsi="Cambria Math"/>
              <w:color w:val="000000" w:themeColor="text1"/>
            </w:rPr>
            <m:t xml:space="preserve">%Moisture wb= </m:t>
          </m:r>
          <m:f>
            <m:fPr>
              <m:ctrlPr>
                <w:rPr>
                  <w:rFonts w:ascii="Cambria Math" w:hAnsi="Cambria Math"/>
                  <w:i/>
                  <w:color w:val="000000" w:themeColor="text1"/>
                </w:rPr>
              </m:ctrlPr>
            </m:fPr>
            <m:num>
              <m:d>
                <m:dPr>
                  <m:ctrlPr>
                    <w:rPr>
                      <w:rFonts w:ascii="Cambria Math" w:hAnsi="Cambria Math"/>
                      <w:i/>
                      <w:color w:val="000000" w:themeColor="text1"/>
                    </w:rPr>
                  </m:ctrlPr>
                </m:dPr>
                <m:e>
                  <m:r>
                    <w:rPr>
                      <w:rFonts w:ascii="Cambria Math" w:hAnsi="Cambria Math"/>
                      <w:color w:val="000000" w:themeColor="text1"/>
                    </w:rPr>
                    <m:t>C-D</m:t>
                  </m:r>
                </m:e>
              </m:d>
              <m:r>
                <w:rPr>
                  <w:rFonts w:ascii="Cambria Math" w:hAnsi="Cambria Math"/>
                  <w:color w:val="000000" w:themeColor="text1"/>
                </w:rPr>
                <m:t>*B</m:t>
              </m:r>
            </m:num>
            <m:den>
              <m:r>
                <w:rPr>
                  <w:rFonts w:ascii="Cambria Math" w:hAnsi="Cambria Math"/>
                  <w:color w:val="000000" w:themeColor="text1"/>
                </w:rPr>
                <m:t>C+(A-B)</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100</m:t>
              </m:r>
            </m:num>
            <m:den>
              <m:r>
                <w:rPr>
                  <w:rFonts w:ascii="Cambria Math" w:hAnsi="Cambria Math"/>
                  <w:color w:val="000000" w:themeColor="text1"/>
                </w:rPr>
                <m:t>A</m:t>
              </m:r>
            </m:den>
          </m:f>
        </m:oMath>
      </m:oMathPara>
    </w:p>
    <w:p w14:paraId="4318C3B3" w14:textId="77777777" w:rsidR="00F66765" w:rsidRPr="003B7C27" w:rsidRDefault="00F66765" w:rsidP="00D01E9C">
      <w:pPr>
        <w:pStyle w:val="Heading3"/>
      </w:pPr>
      <w:bookmarkStart w:id="77" w:name="_Toc196332996"/>
      <w:r w:rsidRPr="00DF76BE">
        <w:t>Effect of Soak Water Temperature</w:t>
      </w:r>
      <w:bookmarkEnd w:id="77"/>
    </w:p>
    <w:p w14:paraId="4F960CAC" w14:textId="59AE8D62" w:rsidR="00F66765" w:rsidRPr="001012D4" w:rsidRDefault="00F66765" w:rsidP="00D01E9C">
      <w:pPr>
        <w:spacing w:line="480" w:lineRule="auto"/>
        <w:rPr>
          <w:color w:val="000000" w:themeColor="text1"/>
        </w:rPr>
      </w:pPr>
      <w:r w:rsidRPr="001012D4">
        <w:rPr>
          <w:color w:val="000000" w:themeColor="text1"/>
        </w:rPr>
        <w:t>The BVAT’s ability to discriminate between differences in hydration was evaluated</w:t>
      </w:r>
      <w:r w:rsidR="00C837EF">
        <w:rPr>
          <w:color w:val="000000" w:themeColor="text1"/>
        </w:rPr>
        <w:t xml:space="preserve"> by running t</w:t>
      </w:r>
      <w:r w:rsidRPr="001012D4">
        <w:rPr>
          <w:color w:val="000000" w:themeColor="text1"/>
        </w:rPr>
        <w:t>he system using five different soak water temperatures (26.7, 32.2, 37.8, 48.9, 60 °C)</w:t>
      </w:r>
      <w:r w:rsidR="00B440D1">
        <w:rPr>
          <w:color w:val="000000" w:themeColor="text1"/>
        </w:rPr>
        <w:t xml:space="preserve"> and </w:t>
      </w:r>
      <w:r w:rsidR="00B440D1" w:rsidRPr="001012D4">
        <w:rPr>
          <w:color w:val="000000" w:themeColor="text1"/>
        </w:rPr>
        <w:t xml:space="preserve">following </w:t>
      </w:r>
      <w:r w:rsidR="00B72CB4">
        <w:rPr>
          <w:color w:val="000000" w:themeColor="text1"/>
        </w:rPr>
        <w:t xml:space="preserve">the </w:t>
      </w:r>
      <w:r w:rsidR="00B440D1" w:rsidRPr="001012D4">
        <w:rPr>
          <w:color w:val="000000" w:themeColor="text1"/>
        </w:rPr>
        <w:t xml:space="preserve">standard </w:t>
      </w:r>
      <w:r w:rsidR="00A14319">
        <w:rPr>
          <w:color w:val="000000" w:themeColor="text1"/>
        </w:rPr>
        <w:t xml:space="preserve">BVAT operating </w:t>
      </w:r>
      <w:r w:rsidR="00B440D1" w:rsidRPr="001012D4">
        <w:rPr>
          <w:color w:val="000000" w:themeColor="text1"/>
        </w:rPr>
        <w:t>procedure</w:t>
      </w:r>
      <w:r w:rsidRPr="001012D4">
        <w:rPr>
          <w:color w:val="000000" w:themeColor="text1"/>
        </w:rPr>
        <w:t xml:space="preserve">. </w:t>
      </w:r>
      <w:r w:rsidR="00D42438">
        <w:rPr>
          <w:color w:val="000000" w:themeColor="text1"/>
        </w:rPr>
        <w:t xml:space="preserve">DI </w:t>
      </w:r>
      <w:r w:rsidRPr="001012D4">
        <w:rPr>
          <w:color w:val="000000" w:themeColor="text1"/>
        </w:rPr>
        <w:t>water and the same lot of</w:t>
      </w:r>
      <w:r w:rsidR="007A6072">
        <w:rPr>
          <w:color w:val="000000" w:themeColor="text1"/>
        </w:rPr>
        <w:t xml:space="preserve"> navy</w:t>
      </w:r>
      <w:r w:rsidRPr="001012D4">
        <w:rPr>
          <w:color w:val="000000" w:themeColor="text1"/>
        </w:rPr>
        <w:t xml:space="preserve"> beans </w:t>
      </w:r>
      <w:r w:rsidR="0027638B">
        <w:rPr>
          <w:color w:val="000000" w:themeColor="text1"/>
        </w:rPr>
        <w:t>were</w:t>
      </w:r>
      <w:r w:rsidRPr="001012D4">
        <w:rPr>
          <w:color w:val="000000" w:themeColor="text1"/>
        </w:rPr>
        <w:t xml:space="preserve"> used for all testing.</w:t>
      </w:r>
      <w:r w:rsidR="00F74803">
        <w:rPr>
          <w:color w:val="000000" w:themeColor="text1"/>
        </w:rPr>
        <w:t xml:space="preserve"> </w:t>
      </w:r>
      <w:r w:rsidR="00F74803">
        <w:rPr>
          <w:rStyle w:val="normaltextrun"/>
          <w:shd w:val="clear" w:color="auto" w:fill="FFFFFF"/>
        </w:rPr>
        <w:t xml:space="preserve">A hydration curve of the average of three soak </w:t>
      </w:r>
      <w:r w:rsidR="00F74803">
        <w:rPr>
          <w:rStyle w:val="normaltextrun"/>
          <w:shd w:val="clear" w:color="auto" w:fill="FFFFFF"/>
        </w:rPr>
        <w:lastRenderedPageBreak/>
        <w:t xml:space="preserve">chambers over three hours with measurements every three minutes obtained from the BVAT was used for </w:t>
      </w:r>
      <w:r w:rsidR="00FE466B">
        <w:rPr>
          <w:rStyle w:val="normaltextrun"/>
          <w:shd w:val="clear" w:color="auto" w:fill="FFFFFF"/>
        </w:rPr>
        <w:t xml:space="preserve">comparison of hydration at each </w:t>
      </w:r>
      <w:r w:rsidR="00F74803">
        <w:rPr>
          <w:rStyle w:val="normaltextrun"/>
          <w:shd w:val="clear" w:color="auto" w:fill="FFFFFF"/>
        </w:rPr>
        <w:t>temperature</w:t>
      </w:r>
      <w:r w:rsidR="00FE466B">
        <w:rPr>
          <w:rStyle w:val="normaltextrun"/>
          <w:shd w:val="clear" w:color="auto" w:fill="FFFFFF"/>
        </w:rPr>
        <w:t>.</w:t>
      </w:r>
    </w:p>
    <w:p w14:paraId="44A49EAC" w14:textId="38917E11" w:rsidR="00F53AF6" w:rsidRDefault="00EB7C43" w:rsidP="00D01E9C">
      <w:pPr>
        <w:pStyle w:val="Heading3"/>
        <w:numPr>
          <w:ilvl w:val="0"/>
          <w:numId w:val="0"/>
        </w:numPr>
      </w:pPr>
      <w:bookmarkStart w:id="78" w:name="_Toc196332997"/>
      <w:r>
        <w:t xml:space="preserve">Discrimination of </w:t>
      </w:r>
      <w:r w:rsidR="00C369B6">
        <w:t>Bean Variet</w:t>
      </w:r>
      <w:r w:rsidR="00476C61">
        <w:t>y</w:t>
      </w:r>
      <w:bookmarkEnd w:id="78"/>
    </w:p>
    <w:p w14:paraId="062E9427" w14:textId="472F7215" w:rsidR="00F53AF6" w:rsidRPr="008618F1" w:rsidRDefault="006841F2" w:rsidP="00C80282">
      <w:pPr>
        <w:spacing w:line="480" w:lineRule="auto"/>
      </w:pPr>
      <w:r>
        <w:t xml:space="preserve">The BVAT’s </w:t>
      </w:r>
      <w:r w:rsidR="003C1776">
        <w:t xml:space="preserve">ability to discriminate between </w:t>
      </w:r>
      <w:r w:rsidR="00D0648F">
        <w:t xml:space="preserve">hydration of different bean varieties </w:t>
      </w:r>
      <w:r w:rsidR="00325A32">
        <w:t xml:space="preserve">was evaluated by running </w:t>
      </w:r>
      <w:r w:rsidR="00B44286">
        <w:t xml:space="preserve">three different black bean </w:t>
      </w:r>
      <w:r w:rsidR="00BB4F9B">
        <w:t>samples</w:t>
      </w:r>
      <w:r w:rsidR="00B44286">
        <w:t xml:space="preserve"> in the BVA</w:t>
      </w:r>
      <w:r w:rsidR="001D4FFC">
        <w:t xml:space="preserve">T following the standard procedure. </w:t>
      </w:r>
      <w:r w:rsidR="00B043AF">
        <w:t xml:space="preserve">Of the three </w:t>
      </w:r>
      <w:r w:rsidR="00660D7F">
        <w:t>samples</w:t>
      </w:r>
      <w:r w:rsidR="00B043AF">
        <w:t xml:space="preserve">, two </w:t>
      </w:r>
      <w:r w:rsidR="00660D7F">
        <w:t>samples</w:t>
      </w:r>
      <w:r w:rsidR="00FC4FCD">
        <w:t xml:space="preserve"> were obtained from the same source, but were stored for different lengths of time. </w:t>
      </w:r>
      <w:r w:rsidR="00385275">
        <w:t xml:space="preserve">The sample which had been stored longer </w:t>
      </w:r>
      <w:r w:rsidR="000A037C">
        <w:t xml:space="preserve">required a longer soaking time to reach adequate moisture content </w:t>
      </w:r>
      <w:r w:rsidR="00B571EA">
        <w:fldChar w:fldCharType="begin"/>
      </w:r>
      <w:r w:rsidR="00B571EA">
        <w:instrText xml:space="preserve"> ADDIN EN.CITE &lt;EndNote&gt;&lt;Cite&gt;&lt;Author&gt;de León&lt;/Author&gt;&lt;Year&gt;1992&lt;/Year&gt;&lt;RecNum&gt;28&lt;/RecNum&gt;&lt;DisplayText&gt;(de León et al., 1992)&lt;/DisplayText&gt;&lt;record&gt;&lt;rec-number&gt;28&lt;/rec-number&gt;&lt;foreign-keys&gt;&lt;key app="EN" db-id="farz9ae0uptartevrp7patev2wezrxsdw229" timestamp="1726619629"&gt;28&lt;/key&gt;&lt;/foreign-keys&gt;&lt;ref-type name="Journal Article"&gt;17&lt;/ref-type&gt;&lt;contributors&gt;&lt;authors&gt;&lt;author&gt;de León, L. F.&lt;/author&gt;&lt;author&gt;Elías, L. G.&lt;/author&gt;&lt;author&gt;Bressani, R.&lt;/author&gt;&lt;/authors&gt;&lt;/contributors&gt;&lt;titles&gt;&lt;title&gt;Effect of salt solutions on the cooking time, nutritional and sensory characteristics of common beans ( Phaseolus vulgaris)&lt;/title&gt;&lt;secondary-title&gt;Food research international&lt;/secondary-title&gt;&lt;/titles&gt;&lt;periodical&gt;&lt;full-title&gt;Food research international&lt;/full-title&gt;&lt;/periodical&gt;&lt;pages&gt;131-136&lt;/pages&gt;&lt;volume&gt;25&lt;/volume&gt;&lt;number&gt;2&lt;/number&gt;&lt;keywords&gt;&lt;keyword&gt;Common bean&lt;/keyword&gt;&lt;keyword&gt;Solution (Chemistry)&lt;/keyword&gt;&lt;/keywords&gt;&lt;dates&gt;&lt;year&gt;1992&lt;/year&gt;&lt;/dates&gt;&lt;pub-location&gt;Oxford&lt;/pub-location&gt;&lt;publisher&gt;Elsevier Ltd&lt;/publisher&gt;&lt;isbn&gt;0963-9969&lt;/isbn&gt;&lt;urls&gt;&lt;/urls&gt;&lt;electronic-resource-num&gt;10.1016/0963-9969(92)90154-W&lt;/electronic-resource-num&gt;&lt;/record&gt;&lt;/Cite&gt;&lt;/EndNote&gt;</w:instrText>
      </w:r>
      <w:r w:rsidR="00B571EA">
        <w:fldChar w:fldCharType="separate"/>
      </w:r>
      <w:r w:rsidR="00B571EA">
        <w:rPr>
          <w:noProof/>
        </w:rPr>
        <w:t>(de León et al., 1992)</w:t>
      </w:r>
      <w:r w:rsidR="00B571EA">
        <w:fldChar w:fldCharType="end"/>
      </w:r>
      <w:r w:rsidR="00790450">
        <w:t>.</w:t>
      </w:r>
      <w:r w:rsidR="0064470C">
        <w:t xml:space="preserve">The third </w:t>
      </w:r>
      <w:r w:rsidR="002F51BA">
        <w:t>sample</w:t>
      </w:r>
      <w:r w:rsidR="0064470C">
        <w:t xml:space="preserve"> </w:t>
      </w:r>
      <w:r w:rsidR="00456B22">
        <w:t xml:space="preserve">was of a different </w:t>
      </w:r>
      <w:r w:rsidR="002F51BA">
        <w:t xml:space="preserve">variety. </w:t>
      </w:r>
      <w:r w:rsidR="00F25BC5">
        <w:t>D</w:t>
      </w:r>
      <w:r w:rsidR="00D42438">
        <w:t>I</w:t>
      </w:r>
      <w:r w:rsidR="00F25BC5">
        <w:t xml:space="preserve"> water at the same temperature (10ºC) </w:t>
      </w:r>
      <w:r w:rsidR="00C26972">
        <w:t xml:space="preserve">was used for all testing. </w:t>
      </w:r>
      <w:r w:rsidR="00947E2E">
        <w:t xml:space="preserve">A hydration curve of the average of three soak chambers over </w:t>
      </w:r>
      <w:r w:rsidR="00CC5387">
        <w:t xml:space="preserve">two hours with measurements every three minutes </w:t>
      </w:r>
      <w:r w:rsidR="00CC72AD">
        <w:t>(</w:t>
      </w:r>
      <w:r w:rsidR="00CC5387">
        <w:t>obtained from the BVAT</w:t>
      </w:r>
      <w:r w:rsidR="00CC72AD">
        <w:t xml:space="preserve">) </w:t>
      </w:r>
      <w:r w:rsidR="00CC5387">
        <w:t xml:space="preserve">was used for </w:t>
      </w:r>
      <w:r w:rsidR="00964DC2">
        <w:t>comparison of hydration across the three</w:t>
      </w:r>
      <w:r w:rsidR="00CC5387">
        <w:t xml:space="preserve"> varieties. </w:t>
      </w:r>
    </w:p>
    <w:p w14:paraId="4A710DA2" w14:textId="7A68165B" w:rsidR="00F66765" w:rsidRPr="003B7C27" w:rsidRDefault="00F66765" w:rsidP="00D01E9C">
      <w:pPr>
        <w:pStyle w:val="Heading3"/>
        <w:numPr>
          <w:ilvl w:val="0"/>
          <w:numId w:val="0"/>
        </w:numPr>
      </w:pPr>
      <w:bookmarkStart w:id="79" w:name="_Toc196332998"/>
      <w:r w:rsidRPr="003B7C27">
        <w:t>Statistical Analysis</w:t>
      </w:r>
      <w:bookmarkEnd w:id="79"/>
      <w:r w:rsidRPr="003B7C27">
        <w:t xml:space="preserve"> </w:t>
      </w:r>
    </w:p>
    <w:p w14:paraId="6E24CFF3" w14:textId="77777777" w:rsidR="00F66765" w:rsidRDefault="00F66765" w:rsidP="00D01E9C">
      <w:pPr>
        <w:spacing w:line="480" w:lineRule="auto"/>
        <w:rPr>
          <w:color w:val="000000" w:themeColor="text1"/>
        </w:rPr>
      </w:pPr>
      <w:r w:rsidRPr="001012D4">
        <w:rPr>
          <w:color w:val="000000" w:themeColor="text1"/>
        </w:rPr>
        <w:t>All statistical tests were performed using JMP Pro 17 (SAS institute, Inc., Cary, NC, USA)</w:t>
      </w:r>
    </w:p>
    <w:p w14:paraId="2B8B68ED" w14:textId="03599FEF" w:rsidR="006954F0" w:rsidRPr="00477DA2" w:rsidRDefault="006954F0" w:rsidP="00D01E9C">
      <w:pPr>
        <w:pStyle w:val="Heading5"/>
        <w:spacing w:before="0"/>
        <w:ind w:left="0"/>
        <w:rPr>
          <w:rFonts w:eastAsia="Times New Roman"/>
        </w:rPr>
      </w:pPr>
      <w:r w:rsidRPr="00477DA2">
        <w:rPr>
          <w:rFonts w:eastAsia="Times New Roman"/>
        </w:rPr>
        <w:t>Model Fit</w:t>
      </w:r>
      <w:r w:rsidR="007B23DD" w:rsidRPr="00477DA2">
        <w:rPr>
          <w:rFonts w:eastAsia="Times New Roman"/>
        </w:rPr>
        <w:t>ting</w:t>
      </w:r>
    </w:p>
    <w:p w14:paraId="5AAB0B02" w14:textId="51EB1EB2" w:rsidR="006954F0" w:rsidRPr="001012D4" w:rsidRDefault="006954F0" w:rsidP="00D01E9C">
      <w:pPr>
        <w:spacing w:line="480" w:lineRule="auto"/>
        <w:rPr>
          <w:color w:val="000000" w:themeColor="text1"/>
        </w:rPr>
      </w:pPr>
      <w:r w:rsidRPr="001012D4">
        <w:rPr>
          <w:color w:val="000000" w:themeColor="text1"/>
        </w:rPr>
        <w:t xml:space="preserve">The Peleg model </w:t>
      </w:r>
      <w:r>
        <w:rPr>
          <w:color w:val="000000" w:themeColor="text1"/>
        </w:rPr>
        <w:t>follows</w:t>
      </w:r>
      <w:r w:rsidRPr="001012D4">
        <w:rPr>
          <w:color w:val="000000" w:themeColor="text1"/>
        </w:rPr>
        <w:t xml:space="preserve"> </w:t>
      </w:r>
      <w:r w:rsidR="004B4149">
        <w:rPr>
          <w:color w:val="000000" w:themeColor="text1"/>
        </w:rPr>
        <w:t>Equation 2-9.</w:t>
      </w:r>
    </w:p>
    <w:p w14:paraId="6ED231A0" w14:textId="0963BA4E" w:rsidR="006954F0" w:rsidRPr="001012D4" w:rsidRDefault="006954F0" w:rsidP="00D01E9C">
      <w:pPr>
        <w:pStyle w:val="Caption"/>
        <w:spacing w:line="480" w:lineRule="auto"/>
      </w:pPr>
      <w:bookmarkStart w:id="80" w:name="_Ref187073370"/>
      <w:r w:rsidRPr="001012D4">
        <w:t xml:space="preserve">Equation </w:t>
      </w:r>
      <w:r w:rsidR="00536377">
        <w:fldChar w:fldCharType="begin"/>
      </w:r>
      <w:r w:rsidR="00536377">
        <w:instrText xml:space="preserve"> STYLEREF 1 \s </w:instrText>
      </w:r>
      <w:r w:rsidR="00536377">
        <w:fldChar w:fldCharType="separate"/>
      </w:r>
      <w:r w:rsidR="006F3603">
        <w:rPr>
          <w:noProof/>
        </w:rPr>
        <w:t>2</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9</w:t>
      </w:r>
      <w:r w:rsidR="00536377">
        <w:rPr>
          <w:noProof/>
        </w:rPr>
        <w:fldChar w:fldCharType="end"/>
      </w:r>
      <w:bookmarkEnd w:id="80"/>
    </w:p>
    <w:p w14:paraId="10C6C888" w14:textId="77777777" w:rsidR="006954F0" w:rsidRPr="001012D4" w:rsidRDefault="006954F0" w:rsidP="00D01E9C">
      <w:pPr>
        <w:spacing w:line="480" w:lineRule="auto"/>
        <w:rPr>
          <w:color w:val="000000" w:themeColor="text1"/>
        </w:rPr>
      </w:pPr>
      <m:oMathPara>
        <m:oMath>
          <m:r>
            <w:rPr>
              <w:rFonts w:ascii="Cambria Math" w:hAnsi="Cambria Math"/>
              <w:color w:val="000000" w:themeColor="text1"/>
            </w:rPr>
            <m:t>M</m:t>
          </m:r>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0</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2</m:t>
                  </m:r>
                </m:sub>
              </m:sSub>
              <m:r>
                <w:rPr>
                  <w:rFonts w:ascii="Cambria Math" w:hAnsi="Cambria Math"/>
                  <w:color w:val="000000" w:themeColor="text1"/>
                </w:rPr>
                <m:t>t)</m:t>
              </m:r>
            </m:den>
          </m:f>
        </m:oMath>
      </m:oMathPara>
    </w:p>
    <w:p w14:paraId="3507B132" w14:textId="49952D32" w:rsidR="006954F0" w:rsidRDefault="006954F0" w:rsidP="00D01E9C">
      <w:pPr>
        <w:spacing w:line="480" w:lineRule="auto"/>
        <w:rPr>
          <w:color w:val="000000" w:themeColor="text1"/>
        </w:rPr>
      </w:pPr>
      <w:r w:rsidRPr="001012D4">
        <w:rPr>
          <w:color w:val="000000" w:themeColor="text1"/>
        </w:rPr>
        <w:t>Where M</w:t>
      </w:r>
      <w:r w:rsidRPr="001012D4">
        <w:rPr>
          <w:color w:val="000000" w:themeColor="text1"/>
          <w:vertAlign w:val="subscript"/>
        </w:rPr>
        <w:t>t</w:t>
      </w:r>
      <w:r w:rsidRPr="001012D4">
        <w:rPr>
          <w:color w:val="000000" w:themeColor="text1"/>
        </w:rPr>
        <w:t xml:space="preserve"> is the moisture</w:t>
      </w:r>
      <w:r w:rsidR="0021291F">
        <w:rPr>
          <w:color w:val="000000" w:themeColor="text1"/>
        </w:rPr>
        <w:t xml:space="preserve"> content</w:t>
      </w:r>
      <w:r w:rsidR="005426A2">
        <w:rPr>
          <w:color w:val="000000" w:themeColor="text1"/>
        </w:rPr>
        <w:t xml:space="preserve"> (%</w:t>
      </w:r>
      <w:proofErr w:type="spellStart"/>
      <w:r w:rsidR="00026558">
        <w:rPr>
          <w:color w:val="000000" w:themeColor="text1"/>
        </w:rPr>
        <w:t>w.b.</w:t>
      </w:r>
      <w:proofErr w:type="spellEnd"/>
      <w:r w:rsidR="005426A2">
        <w:rPr>
          <w:color w:val="000000" w:themeColor="text1"/>
        </w:rPr>
        <w:t>)</w:t>
      </w:r>
      <w:r w:rsidRPr="001012D4">
        <w:rPr>
          <w:color w:val="000000" w:themeColor="text1"/>
        </w:rPr>
        <w:t xml:space="preserve"> at time, t</w:t>
      </w:r>
      <w:r w:rsidR="00973901">
        <w:rPr>
          <w:color w:val="000000" w:themeColor="text1"/>
        </w:rPr>
        <w:t>;</w:t>
      </w:r>
      <w:r w:rsidRPr="001012D4">
        <w:rPr>
          <w:color w:val="000000" w:themeColor="text1"/>
        </w:rPr>
        <w:t xml:space="preserve"> M</w:t>
      </w:r>
      <w:r w:rsidRPr="001012D4">
        <w:rPr>
          <w:color w:val="000000" w:themeColor="text1"/>
          <w:vertAlign w:val="subscript"/>
        </w:rPr>
        <w:t>0</w:t>
      </w:r>
      <w:r w:rsidRPr="001012D4">
        <w:rPr>
          <w:color w:val="000000" w:themeColor="text1"/>
        </w:rPr>
        <w:t xml:space="preserve"> is the initial moisture</w:t>
      </w:r>
      <w:r w:rsidR="00973901">
        <w:rPr>
          <w:color w:val="000000" w:themeColor="text1"/>
        </w:rPr>
        <w:t xml:space="preserve"> </w:t>
      </w:r>
      <w:r w:rsidR="0021291F">
        <w:rPr>
          <w:color w:val="000000" w:themeColor="text1"/>
        </w:rPr>
        <w:t xml:space="preserve">content </w:t>
      </w:r>
      <w:r w:rsidR="00973901">
        <w:rPr>
          <w:color w:val="000000" w:themeColor="text1"/>
        </w:rPr>
        <w:t>(%</w:t>
      </w:r>
      <w:proofErr w:type="spellStart"/>
      <w:r w:rsidR="00026558">
        <w:rPr>
          <w:color w:val="000000" w:themeColor="text1"/>
        </w:rPr>
        <w:t>w.b.</w:t>
      </w:r>
      <w:proofErr w:type="spellEnd"/>
      <w:r w:rsidR="00973901">
        <w:rPr>
          <w:color w:val="000000" w:themeColor="text1"/>
        </w:rPr>
        <w:t>)</w:t>
      </w:r>
      <w:r w:rsidR="00651C09">
        <w:rPr>
          <w:color w:val="000000" w:themeColor="text1"/>
        </w:rPr>
        <w:t>;</w:t>
      </w:r>
      <w:r w:rsidRPr="001012D4">
        <w:rPr>
          <w:color w:val="000000" w:themeColor="text1"/>
        </w:rPr>
        <w:t xml:space="preserve"> and k</w:t>
      </w:r>
      <w:r w:rsidRPr="001012D4">
        <w:rPr>
          <w:color w:val="000000" w:themeColor="text1"/>
          <w:vertAlign w:val="subscript"/>
        </w:rPr>
        <w:t>1</w:t>
      </w:r>
      <w:r w:rsidRPr="001012D4">
        <w:rPr>
          <w:color w:val="000000" w:themeColor="text1"/>
        </w:rPr>
        <w:t xml:space="preserve"> and k</w:t>
      </w:r>
      <w:r w:rsidRPr="001012D4">
        <w:rPr>
          <w:color w:val="000000" w:themeColor="text1"/>
          <w:vertAlign w:val="subscript"/>
        </w:rPr>
        <w:t>2</w:t>
      </w:r>
      <w:r w:rsidRPr="001012D4">
        <w:rPr>
          <w:color w:val="000000" w:themeColor="text1"/>
        </w:rPr>
        <w:t xml:space="preserve"> are </w:t>
      </w:r>
      <w:r w:rsidR="00EC2E54">
        <w:rPr>
          <w:color w:val="000000" w:themeColor="text1"/>
        </w:rPr>
        <w:t xml:space="preserve">model parameters </w:t>
      </w:r>
      <w:r w:rsidRPr="001012D4">
        <w:rPr>
          <w:color w:val="000000" w:themeColor="text1"/>
        </w:rPr>
        <w:t>related to the water absorption rate (</w:t>
      </w:r>
      <w:proofErr w:type="spellStart"/>
      <w:r w:rsidRPr="001012D4">
        <w:rPr>
          <w:color w:val="000000" w:themeColor="text1"/>
        </w:rPr>
        <w:t>hr</w:t>
      </w:r>
      <w:proofErr w:type="spellEnd"/>
      <w:r w:rsidRPr="001012D4">
        <w:rPr>
          <w:color w:val="000000" w:themeColor="text1"/>
        </w:rPr>
        <w:t>/%</w:t>
      </w:r>
      <w:proofErr w:type="spellStart"/>
      <w:r w:rsidRPr="001012D4">
        <w:rPr>
          <w:color w:val="000000" w:themeColor="text1"/>
        </w:rPr>
        <w:t>wt</w:t>
      </w:r>
      <w:proofErr w:type="spellEnd"/>
      <w:r w:rsidRPr="001012D4">
        <w:rPr>
          <w:color w:val="000000" w:themeColor="text1"/>
        </w:rPr>
        <w:t>) and the equilibrium moisture content (1/%</w:t>
      </w:r>
      <w:proofErr w:type="spellStart"/>
      <w:r w:rsidRPr="001012D4">
        <w:rPr>
          <w:color w:val="000000" w:themeColor="text1"/>
        </w:rPr>
        <w:t>mo</w:t>
      </w:r>
      <w:proofErr w:type="spellEnd"/>
      <w:r w:rsidRPr="001012D4">
        <w:rPr>
          <w:color w:val="000000" w:themeColor="text1"/>
        </w:rPr>
        <w:t xml:space="preserve">), respectively </w:t>
      </w:r>
      <w:r>
        <w:rPr>
          <w:color w:val="000000" w:themeColor="text1"/>
        </w:rPr>
        <w:fldChar w:fldCharType="begin"/>
      </w:r>
      <w:r>
        <w:rPr>
          <w:color w:val="000000" w:themeColor="text1"/>
        </w:rPr>
        <w:instrText xml:space="preserve"> ADDIN EN.CITE &lt;EndNote&gt;&lt;Cite&gt;&lt;Author&gt;Peleg&lt;/Author&gt;&lt;Year&gt;1988&lt;/Year&gt;&lt;RecNum&gt;63&lt;/RecNum&gt;&lt;DisplayText&gt;(Peleg, 1988)&lt;/DisplayText&gt;&lt;record&gt;&lt;rec-number&gt;63&lt;/rec-number&gt;&lt;foreign-keys&gt;&lt;key app="EN" db-id="farz9ae0uptartevrp7patev2wezrxsdw229" timestamp="1726621474"&gt;63&lt;/key&gt;&lt;/foreign-keys&gt;&lt;ref-type name="Journal Article"&gt;17&lt;/ref-type&gt;&lt;contributors&gt;&lt;authors&gt;&lt;author&gt;Peleg, M.&lt;/author&gt;&lt;/authors&gt;&lt;/contributors&gt;&lt;titles&gt;&lt;title&gt;An Empirical Model for the Description of Moisture Sorption Curves&lt;/title&gt;&lt;secondary-title&gt;Journal of food science&lt;/secondary-title&gt;&lt;/titles&gt;&lt;periodical&gt;&lt;full-title&gt;Journal of food science&lt;/full-title&gt;&lt;/periodical&gt;&lt;pages&gt;1216-1217&lt;/pages&gt;&lt;volume&gt;53&lt;/volume&gt;&lt;number&gt;4&lt;/number&gt;&lt;dates&gt;&lt;year&gt;1988&lt;/year&gt;&lt;/dates&gt;&lt;pub-location&gt;Oxford, UK&lt;/pub-location&gt;&lt;publisher&gt;Blackwell Publishing Ltd&lt;/publisher&gt;&lt;isbn&gt;0022-1147&lt;/isbn&gt;&lt;urls&gt;&lt;/urls&gt;&lt;electronic-resource-num&gt;10.1111/j.1365-2621.1988.tb13565.x&lt;/electronic-resource-num&gt;&lt;/record&gt;&lt;/Cite&gt;&lt;/EndNote&gt;</w:instrText>
      </w:r>
      <w:r>
        <w:rPr>
          <w:color w:val="000000" w:themeColor="text1"/>
        </w:rPr>
        <w:fldChar w:fldCharType="separate"/>
      </w:r>
      <w:r>
        <w:rPr>
          <w:noProof/>
          <w:color w:val="000000" w:themeColor="text1"/>
        </w:rPr>
        <w:t>(Peleg, 1988)</w:t>
      </w:r>
      <w:r>
        <w:rPr>
          <w:color w:val="000000" w:themeColor="text1"/>
        </w:rPr>
        <w:fldChar w:fldCharType="end"/>
      </w:r>
      <w:r w:rsidRPr="001012D4">
        <w:rPr>
          <w:color w:val="000000" w:themeColor="text1"/>
        </w:rPr>
        <w:t>.</w:t>
      </w:r>
      <w:r w:rsidR="00F57702">
        <w:rPr>
          <w:color w:val="000000" w:themeColor="text1"/>
        </w:rPr>
        <w:t xml:space="preserve"> </w:t>
      </w:r>
      <w:r w:rsidR="00783FB9">
        <w:rPr>
          <w:color w:val="000000" w:themeColor="text1"/>
        </w:rPr>
        <w:t xml:space="preserve">This model </w:t>
      </w:r>
      <w:r w:rsidR="00783FB9">
        <w:rPr>
          <w:color w:val="000000" w:themeColor="text1"/>
        </w:rPr>
        <w:lastRenderedPageBreak/>
        <w:t>can be fit to either wet basis or dry basis moisture contents</w:t>
      </w:r>
      <w:r w:rsidR="007B261C">
        <w:rPr>
          <w:color w:val="000000" w:themeColor="text1"/>
        </w:rPr>
        <w:t xml:space="preserve">; in this study, wet basis moisture content was used. </w:t>
      </w:r>
    </w:p>
    <w:p w14:paraId="03258FF4" w14:textId="30A69107" w:rsidR="006954F0" w:rsidRPr="00195097" w:rsidRDefault="006954F0" w:rsidP="00D01E9C">
      <w:pPr>
        <w:pStyle w:val="NormalWeb"/>
        <w:spacing w:before="0" w:beforeAutospacing="0" w:after="0" w:afterAutospacing="0" w:line="480" w:lineRule="auto"/>
        <w:rPr>
          <w:color w:val="000000" w:themeColor="text1"/>
        </w:rPr>
      </w:pPr>
      <w:r w:rsidRPr="00195097">
        <w:rPr>
          <w:color w:val="000000" w:themeColor="text1"/>
        </w:rPr>
        <w:t>The Weibull model</w:t>
      </w:r>
      <w:r>
        <w:rPr>
          <w:color w:val="000000" w:themeColor="text1"/>
        </w:rPr>
        <w:t xml:space="preserve"> adapted to model food hydration</w:t>
      </w:r>
      <w:r w:rsidR="00136E3F">
        <w:rPr>
          <w:color w:val="000000" w:themeColor="text1"/>
        </w:rPr>
        <w:t xml:space="preserve"> as used in this study</w:t>
      </w:r>
      <w:r w:rsidRPr="00195097">
        <w:rPr>
          <w:color w:val="000000" w:themeColor="text1"/>
        </w:rPr>
        <w:t xml:space="preserve"> follows </w:t>
      </w:r>
      <w:r w:rsidR="002B48BC">
        <w:rPr>
          <w:color w:val="000000" w:themeColor="text1"/>
        </w:rPr>
        <w:t xml:space="preserve">Equation 2-10 </w:t>
      </w:r>
      <w:r>
        <w:rPr>
          <w:color w:val="000000" w:themeColor="text1"/>
        </w:rPr>
        <w:fldChar w:fldCharType="begin"/>
      </w:r>
      <w:r>
        <w:rPr>
          <w:color w:val="000000" w:themeColor="text1"/>
        </w:rPr>
        <w:instrText xml:space="preserve"> ADDIN EN.CITE &lt;EndNote&gt;&lt;Cite&gt;&lt;Author&gt;Cunningham&lt;/Author&gt;&lt;Year&gt;2007&lt;/Year&gt;&lt;RecNum&gt;27&lt;/RecNum&gt;&lt;DisplayText&gt;(Cunningham et al., 2007)&lt;/DisplayText&gt;&lt;record&gt;&lt;rec-number&gt;27&lt;/rec-number&gt;&lt;foreign-keys&gt;&lt;key app="EN" db-id="farz9ae0uptartevrp7patev2wezrxsdw229" timestamp="1726619627"&gt;27&lt;/key&gt;&lt;/foreign-keys&gt;&lt;ref-type name="Journal Article"&gt;17&lt;/ref-type&gt;&lt;contributors&gt;&lt;authors&gt;&lt;author&gt;Cunningham, S. E.&lt;/author&gt;&lt;author&gt;McMinn, W. A. M.&lt;/author&gt;&lt;author&gt;Magee, T. R. A.&lt;/author&gt;&lt;author&gt;Richardson, P. S.&lt;/author&gt;&lt;/authors&gt;&lt;/contributors&gt;&lt;titles&gt;&lt;title&gt;Modelling water absorption of pasta during soaking&lt;/title&gt;&lt;secondary-title&gt;Journal of food engineering&lt;/secondary-title&gt;&lt;/titles&gt;&lt;periodical&gt;&lt;full-title&gt;Journal of food engineering&lt;/full-title&gt;&lt;/periodical&gt;&lt;pages&gt;600-607&lt;/pages&gt;&lt;volume&gt;82&lt;/volume&gt;&lt;number&gt;4&lt;/number&gt;&lt;keywords&gt;&lt;keyword&gt;Absorption&lt;/keyword&gt;&lt;keyword&gt;Diffusion&lt;/keyword&gt;&lt;keyword&gt;Fluid therapy&lt;/keyword&gt;&lt;keyword&gt;Granular materials&lt;/keyword&gt;&lt;keyword&gt;Mass transfer&lt;/keyword&gt;&lt;keyword&gt;Mathematical models&lt;/keyword&gt;&lt;keyword&gt;Porosity&lt;/keyword&gt;&lt;keyword&gt;Proteins&lt;/keyword&gt;&lt;keyword&gt;Temperature&lt;/keyword&gt;&lt;keyword&gt;Water&lt;/keyword&gt;&lt;/keywords&gt;&lt;dates&gt;&lt;year&gt;2007&lt;/year&gt;&lt;/dates&gt;&lt;pub-location&gt;Oxford&lt;/pub-location&gt;&lt;publisher&gt;Elsevier Ltd&lt;/publisher&gt;&lt;isbn&gt;0260-8774&lt;/isbn&gt;&lt;urls&gt;&lt;/urls&gt;&lt;electronic-resource-num&gt;10.1016/j.jfoodeng.2007.03.018&lt;/electronic-resource-num&gt;&lt;/record&gt;&lt;/Cite&gt;&lt;/EndNote&gt;</w:instrText>
      </w:r>
      <w:r>
        <w:rPr>
          <w:color w:val="000000" w:themeColor="text1"/>
        </w:rPr>
        <w:fldChar w:fldCharType="separate"/>
      </w:r>
      <w:r>
        <w:rPr>
          <w:noProof/>
          <w:color w:val="000000" w:themeColor="text1"/>
        </w:rPr>
        <w:t>(Cunningham et al., 2007)</w:t>
      </w:r>
      <w:r>
        <w:rPr>
          <w:color w:val="000000" w:themeColor="text1"/>
        </w:rPr>
        <w:fldChar w:fldCharType="end"/>
      </w:r>
      <w:r w:rsidRPr="00195097">
        <w:rPr>
          <w:color w:val="000000" w:themeColor="text1"/>
        </w:rPr>
        <w:t>.</w:t>
      </w:r>
    </w:p>
    <w:p w14:paraId="53102D60" w14:textId="08031DFD" w:rsidR="006954F0" w:rsidRPr="00195097" w:rsidRDefault="006954F0" w:rsidP="00D01E9C">
      <w:pPr>
        <w:pStyle w:val="Caption"/>
        <w:spacing w:line="480" w:lineRule="auto"/>
      </w:pPr>
      <w:bookmarkStart w:id="81" w:name="_Ref187073399"/>
      <w:r w:rsidRPr="00195097">
        <w:t xml:space="preserve">Equation </w:t>
      </w:r>
      <w:r w:rsidR="00536377">
        <w:fldChar w:fldCharType="begin"/>
      </w:r>
      <w:r w:rsidR="00536377">
        <w:instrText xml:space="preserve"> STYLEREF 1 \s </w:instrText>
      </w:r>
      <w:r w:rsidR="00536377">
        <w:fldChar w:fldCharType="separate"/>
      </w:r>
      <w:r w:rsidR="006F3603">
        <w:rPr>
          <w:noProof/>
        </w:rPr>
        <w:t>2</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10</w:t>
      </w:r>
      <w:r w:rsidR="00536377">
        <w:rPr>
          <w:noProof/>
        </w:rPr>
        <w:fldChar w:fldCharType="end"/>
      </w:r>
      <w:bookmarkEnd w:id="81"/>
    </w:p>
    <w:p w14:paraId="2EA99C63" w14:textId="4D45FBB3" w:rsidR="006954F0" w:rsidRPr="00195097" w:rsidRDefault="00B60253" w:rsidP="00D01E9C">
      <w:pPr>
        <w:pStyle w:val="Caption"/>
        <w:spacing w:line="480" w:lineRule="auto"/>
      </w:pPr>
      <m:oMathPara>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e</m:t>
                  </m:r>
                </m:sub>
              </m:sSub>
            </m:num>
            <m:den>
              <m:sSub>
                <m:sSubPr>
                  <m:ctrlPr>
                    <w:rPr>
                      <w:rFonts w:ascii="Cambria Math" w:hAnsi="Cambria Math"/>
                    </w:rPr>
                  </m:ctrlPr>
                </m:sSubPr>
                <m:e>
                  <m:r>
                    <w:rPr>
                      <w:rFonts w:ascii="Cambria Math" w:hAnsi="Cambria Math"/>
                    </w:rPr>
                    <m:t>X</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e</m:t>
                  </m:r>
                </m:sub>
              </m:sSub>
            </m:den>
          </m:f>
          <m:r>
            <m:rPr>
              <m:sty m:val="p"/>
            </m:rPr>
            <w:rPr>
              <w:rFonts w:ascii="Cambria Math" w:hAnsi="Cambria Math"/>
            </w:rPr>
            <m:t>=</m:t>
          </m:r>
          <m:r>
            <w:rPr>
              <w:rFonts w:ascii="Cambria Math" w:hAnsi="Cambria Math"/>
            </w:rPr>
            <m:t>exp</m:t>
          </m:r>
          <m:d>
            <m:dPr>
              <m:begChr m:val="["/>
              <m:endChr m:val="]"/>
              <m:ctrlPr>
                <w:rPr>
                  <w:rFonts w:ascii="Cambria Math" w:hAnsi="Cambria Math"/>
                </w:rPr>
              </m:ctrlPr>
            </m:dPr>
            <m:e>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t</m:t>
                          </m:r>
                        </m:num>
                        <m:den>
                          <m:r>
                            <w:rPr>
                              <w:rFonts w:ascii="Cambria Math" w:hAnsi="Cambria Math"/>
                            </w:rPr>
                            <m:t>B</m:t>
                          </m:r>
                        </m:den>
                      </m:f>
                    </m:e>
                  </m:d>
                </m:e>
                <m:sup>
                  <m:r>
                    <w:rPr>
                      <w:rFonts w:ascii="Cambria Math" w:hAnsi="Cambria Math"/>
                    </w:rPr>
                    <m:t>A</m:t>
                  </m:r>
                </m:sup>
              </m:sSup>
            </m:e>
          </m:d>
        </m:oMath>
      </m:oMathPara>
    </w:p>
    <w:p w14:paraId="3BE14AA5" w14:textId="0D148B51" w:rsidR="006954F0" w:rsidRPr="001012D4" w:rsidRDefault="006954F0" w:rsidP="00D01E9C">
      <w:pPr>
        <w:pStyle w:val="NormalWeb"/>
        <w:spacing w:before="0" w:beforeAutospacing="0" w:after="0" w:afterAutospacing="0" w:line="480" w:lineRule="auto"/>
        <w:rPr>
          <w:color w:val="000000" w:themeColor="text1"/>
        </w:rPr>
      </w:pPr>
      <w:r w:rsidRPr="00195097">
        <w:rPr>
          <w:color w:val="000000" w:themeColor="text1"/>
        </w:rPr>
        <w:t xml:space="preserve">Where </w:t>
      </w:r>
      <w:proofErr w:type="spellStart"/>
      <w:r w:rsidRPr="00195097">
        <w:rPr>
          <w:color w:val="000000" w:themeColor="text1"/>
        </w:rPr>
        <w:t>X</w:t>
      </w:r>
      <w:r w:rsidRPr="00195097">
        <w:rPr>
          <w:color w:val="000000" w:themeColor="text1"/>
          <w:vertAlign w:val="subscript"/>
        </w:rPr>
        <w:t>t</w:t>
      </w:r>
      <w:proofErr w:type="spellEnd"/>
      <w:r w:rsidRPr="00195097">
        <w:rPr>
          <w:color w:val="000000" w:themeColor="text1"/>
          <w:vertAlign w:val="subscript"/>
        </w:rPr>
        <w:t xml:space="preserve"> </w:t>
      </w:r>
      <w:r w:rsidRPr="00195097">
        <w:rPr>
          <w:color w:val="000000" w:themeColor="text1"/>
        </w:rPr>
        <w:t>is the moisture content</w:t>
      </w:r>
      <w:r w:rsidR="00DE20ED">
        <w:rPr>
          <w:color w:val="000000" w:themeColor="text1"/>
        </w:rPr>
        <w:t xml:space="preserve"> (%</w:t>
      </w:r>
      <w:proofErr w:type="spellStart"/>
      <w:r w:rsidR="00026558">
        <w:rPr>
          <w:color w:val="000000" w:themeColor="text1"/>
        </w:rPr>
        <w:t>w.b.</w:t>
      </w:r>
      <w:proofErr w:type="spellEnd"/>
      <w:r w:rsidR="00DE20ED">
        <w:rPr>
          <w:color w:val="000000" w:themeColor="text1"/>
        </w:rPr>
        <w:t>)</w:t>
      </w:r>
      <w:r w:rsidRPr="00195097">
        <w:rPr>
          <w:color w:val="000000" w:themeColor="text1"/>
        </w:rPr>
        <w:t xml:space="preserve"> at time, t</w:t>
      </w:r>
      <w:r w:rsidR="00BB63E5">
        <w:rPr>
          <w:color w:val="000000" w:themeColor="text1"/>
        </w:rPr>
        <w:t>;</w:t>
      </w:r>
      <w:r w:rsidRPr="00195097">
        <w:rPr>
          <w:color w:val="000000" w:themeColor="text1"/>
        </w:rPr>
        <w:t xml:space="preserve"> X</w:t>
      </w:r>
      <w:r w:rsidRPr="00195097">
        <w:rPr>
          <w:color w:val="000000" w:themeColor="text1"/>
          <w:vertAlign w:val="subscript"/>
        </w:rPr>
        <w:t>e</w:t>
      </w:r>
      <w:r w:rsidRPr="00195097">
        <w:rPr>
          <w:color w:val="000000" w:themeColor="text1"/>
        </w:rPr>
        <w:t xml:space="preserve"> is the equilibrium moisture content</w:t>
      </w:r>
      <w:r w:rsidR="00BB63E5">
        <w:rPr>
          <w:color w:val="000000" w:themeColor="text1"/>
        </w:rPr>
        <w:t xml:space="preserve"> (%</w:t>
      </w:r>
      <w:proofErr w:type="spellStart"/>
      <w:r w:rsidR="00026558">
        <w:rPr>
          <w:color w:val="000000" w:themeColor="text1"/>
        </w:rPr>
        <w:t>w.b.</w:t>
      </w:r>
      <w:proofErr w:type="spellEnd"/>
      <w:r w:rsidR="00BB63E5">
        <w:rPr>
          <w:color w:val="000000" w:themeColor="text1"/>
        </w:rPr>
        <w:t>);</w:t>
      </w:r>
      <w:r w:rsidRPr="00195097">
        <w:rPr>
          <w:color w:val="000000" w:themeColor="text1"/>
        </w:rPr>
        <w:t xml:space="preserve"> X</w:t>
      </w:r>
      <w:r w:rsidRPr="00195097">
        <w:rPr>
          <w:color w:val="000000" w:themeColor="text1"/>
          <w:vertAlign w:val="subscript"/>
        </w:rPr>
        <w:t>0</w:t>
      </w:r>
      <w:r w:rsidRPr="00195097">
        <w:rPr>
          <w:color w:val="000000" w:themeColor="text1"/>
        </w:rPr>
        <w:t xml:space="preserve"> is the initial moisture content</w:t>
      </w:r>
      <w:r w:rsidR="004F21D8">
        <w:rPr>
          <w:color w:val="000000" w:themeColor="text1"/>
        </w:rPr>
        <w:t xml:space="preserve"> (%</w:t>
      </w:r>
      <w:proofErr w:type="spellStart"/>
      <w:r w:rsidR="00026558">
        <w:rPr>
          <w:color w:val="000000" w:themeColor="text1"/>
        </w:rPr>
        <w:t>w.b.</w:t>
      </w:r>
      <w:proofErr w:type="spellEnd"/>
      <w:r w:rsidR="004F21D8">
        <w:rPr>
          <w:color w:val="000000" w:themeColor="text1"/>
        </w:rPr>
        <w:t>);</w:t>
      </w:r>
      <w:r w:rsidRPr="00195097">
        <w:rPr>
          <w:color w:val="000000" w:themeColor="text1"/>
        </w:rPr>
        <w:t xml:space="preserve"> </w:t>
      </w:r>
      <w:r w:rsidR="00020BB7">
        <w:rPr>
          <w:color w:val="1F1F1F"/>
        </w:rPr>
        <w:t>A</w:t>
      </w:r>
      <w:r w:rsidRPr="00195097">
        <w:rPr>
          <w:color w:val="000000" w:themeColor="text1"/>
        </w:rPr>
        <w:t xml:space="preserve"> is the related to the rate of water uptake (dimensionless)</w:t>
      </w:r>
      <w:r w:rsidR="004F21D8">
        <w:rPr>
          <w:color w:val="000000" w:themeColor="text1"/>
        </w:rPr>
        <w:t>;</w:t>
      </w:r>
      <w:r w:rsidRPr="00195097">
        <w:rPr>
          <w:color w:val="000000" w:themeColor="text1"/>
        </w:rPr>
        <w:t xml:space="preserve"> and </w:t>
      </w:r>
      <w:r w:rsidR="00020BB7">
        <w:rPr>
          <w:color w:val="1F1F1F"/>
        </w:rPr>
        <w:t>B</w:t>
      </w:r>
      <w:r w:rsidRPr="00195097">
        <w:rPr>
          <w:color w:val="000000" w:themeColor="text1"/>
        </w:rPr>
        <w:t xml:space="preserve"> is the time (min) it takes to accomplish 63% of </w:t>
      </w:r>
      <w:r w:rsidR="003C2B56">
        <w:rPr>
          <w:color w:val="000000" w:themeColor="text1"/>
        </w:rPr>
        <w:t>hydration</w:t>
      </w:r>
      <w:r w:rsidRPr="00195097">
        <w:rPr>
          <w:color w:val="000000" w:themeColor="text1"/>
        </w:rPr>
        <w:t xml:space="preserve"> </w:t>
      </w:r>
      <w:r>
        <w:rPr>
          <w:color w:val="000000" w:themeColor="text1"/>
        </w:rPr>
        <w:fldChar w:fldCharType="begin">
          <w:fldData xml:space="preserve">PEVuZE5vdGU+PENpdGU+PEF1dGhvcj5DdW5uaW5naGFtPC9BdXRob3I+PFllYXI+MjAwNzwvWWVh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</w:fldData>
        </w:fldChar>
      </w:r>
      <w:r>
        <w:rPr>
          <w:color w:val="000000" w:themeColor="text1"/>
        </w:rPr>
        <w:instrText xml:space="preserve"> ADDIN EN.CITE </w:instrText>
      </w:r>
      <w:r>
        <w:rPr>
          <w:color w:val="000000" w:themeColor="text1"/>
        </w:rPr>
        <w:fldChar w:fldCharType="begin">
          <w:fldData xml:space="preserve">PEVuZE5vdGU+PENpdGU+PEF1dGhvcj5DdW5uaW5naGFtPC9BdXRob3I+PFllYXI+MjAwNzwvWWVh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(Cunningham et al., 2007; Machado et al., 1999)</w:t>
      </w:r>
      <w:r>
        <w:rPr>
          <w:color w:val="000000" w:themeColor="text1"/>
        </w:rPr>
        <w:fldChar w:fldCharType="end"/>
      </w:r>
      <w:r>
        <w:rPr>
          <w:color w:val="000000" w:themeColor="text1"/>
        </w:rPr>
        <w:t xml:space="preserve">. </w:t>
      </w:r>
      <w:r w:rsidR="00F57702">
        <w:rPr>
          <w:color w:val="000000" w:themeColor="text1"/>
        </w:rPr>
        <w:t>The units of the model will correspond to the units of the given moisture contents.</w:t>
      </w:r>
    </w:p>
    <w:p w14:paraId="45DF0E07" w14:textId="57941DB4" w:rsidR="00A65727" w:rsidRDefault="003F66A9" w:rsidP="00D01E9C">
      <w:pPr>
        <w:spacing w:line="480" w:lineRule="auto"/>
        <w:rPr>
          <w:rStyle w:val="normaltextrun"/>
          <w:shd w:val="clear" w:color="auto" w:fill="FFFFFF"/>
        </w:rPr>
      </w:pPr>
      <w:r>
        <w:rPr>
          <w:color w:val="000000" w:themeColor="text1"/>
        </w:rPr>
        <w:t>For each model</w:t>
      </w:r>
      <w:r w:rsidR="008B2EF6">
        <w:rPr>
          <w:color w:val="000000" w:themeColor="text1"/>
        </w:rPr>
        <w:t xml:space="preserve"> (</w:t>
      </w:r>
      <w:r w:rsidR="00166579">
        <w:rPr>
          <w:rStyle w:val="normaltextrun"/>
          <w:shd w:val="clear" w:color="auto" w:fill="FFFFFF"/>
        </w:rPr>
        <w:t>Weibull and Peleg</w:t>
      </w:r>
      <w:r w:rsidR="008B2EF6">
        <w:rPr>
          <w:rStyle w:val="normaltextrun"/>
          <w:shd w:val="clear" w:color="auto" w:fill="FFFFFF"/>
        </w:rPr>
        <w:t>), model parameters,</w:t>
      </w:r>
      <w:r w:rsidR="00166579" w:rsidRPr="00480BAB">
        <w:rPr>
          <w:rStyle w:val="normaltextrun"/>
          <w:shd w:val="clear" w:color="auto" w:fill="FFFFFF"/>
        </w:rPr>
        <w:t xml:space="preserve"> root </w:t>
      </w:r>
      <w:r w:rsidR="00166579">
        <w:rPr>
          <w:rStyle w:val="normaltextrun"/>
          <w:shd w:val="clear" w:color="auto" w:fill="FFFFFF"/>
        </w:rPr>
        <w:t>mean square error (RMSE)</w:t>
      </w:r>
      <w:r w:rsidR="00517C7A">
        <w:rPr>
          <w:rStyle w:val="normaltextrun"/>
          <w:shd w:val="clear" w:color="auto" w:fill="FFFFFF"/>
        </w:rPr>
        <w:t xml:space="preserve">, </w:t>
      </w:r>
      <w:r w:rsidR="00166579" w:rsidRPr="00480BAB">
        <w:rPr>
          <w:rStyle w:val="normaltextrun"/>
          <w:shd w:val="clear" w:color="auto" w:fill="FFFFFF"/>
        </w:rPr>
        <w:t>and coefficient of determination (R</w:t>
      </w:r>
      <w:r w:rsidR="00166579" w:rsidRPr="00DE234B">
        <w:rPr>
          <w:rStyle w:val="normaltextrun"/>
          <w:shd w:val="clear" w:color="auto" w:fill="FFFFFF"/>
          <w:vertAlign w:val="superscript"/>
        </w:rPr>
        <w:t>2</w:t>
      </w:r>
      <w:r w:rsidR="00166579" w:rsidRPr="00480BAB">
        <w:rPr>
          <w:rStyle w:val="normaltextrun"/>
          <w:shd w:val="clear" w:color="auto" w:fill="FFFFFF"/>
        </w:rPr>
        <w:t>) were calculated</w:t>
      </w:r>
      <w:r w:rsidR="00166579">
        <w:rPr>
          <w:rStyle w:val="normaltextrun"/>
          <w:shd w:val="clear" w:color="auto" w:fill="FFFFFF"/>
        </w:rPr>
        <w:t xml:space="preserve"> </w:t>
      </w:r>
      <w:r w:rsidR="00166579" w:rsidRPr="00480BAB">
        <w:rPr>
          <w:rStyle w:val="normaltextrun"/>
          <w:shd w:val="clear" w:color="auto" w:fill="FFFFFF"/>
        </w:rPr>
        <w:t>for</w:t>
      </w:r>
      <w:r w:rsidR="003F2C6F">
        <w:rPr>
          <w:rStyle w:val="normaltextrun"/>
          <w:shd w:val="clear" w:color="auto" w:fill="FFFFFF"/>
        </w:rPr>
        <w:t xml:space="preserve"> the hydration curves at five soak water temperatures</w:t>
      </w:r>
      <w:r w:rsidR="007B1508">
        <w:rPr>
          <w:rStyle w:val="normaltextrun"/>
          <w:shd w:val="clear" w:color="auto" w:fill="FFFFFF"/>
        </w:rPr>
        <w:t>, using equations</w:t>
      </w:r>
      <w:r w:rsidR="00F33E44">
        <w:rPr>
          <w:rStyle w:val="normaltextrun"/>
          <w:shd w:val="clear" w:color="auto" w:fill="FFFFFF"/>
        </w:rPr>
        <w:t xml:space="preserve"> </w:t>
      </w:r>
      <w:r w:rsidR="008C5F80">
        <w:rPr>
          <w:rStyle w:val="normaltextrun"/>
          <w:shd w:val="clear" w:color="auto" w:fill="FFFFFF"/>
        </w:rPr>
        <w:t xml:space="preserve">Equation 2-11 </w:t>
      </w:r>
      <w:r w:rsidR="00F33E44">
        <w:rPr>
          <w:rStyle w:val="normaltextrun"/>
          <w:shd w:val="clear" w:color="auto" w:fill="FFFFFF"/>
        </w:rPr>
        <w:t>and</w:t>
      </w:r>
      <w:r w:rsidR="008C5F80">
        <w:rPr>
          <w:rStyle w:val="normaltextrun"/>
          <w:shd w:val="clear" w:color="auto" w:fill="FFFFFF"/>
        </w:rPr>
        <w:t xml:space="preserve"> Equation 2-12</w:t>
      </w:r>
      <w:r w:rsidR="00F33E44">
        <w:rPr>
          <w:rStyle w:val="normaltextrun"/>
          <w:shd w:val="clear" w:color="auto" w:fill="FFFFFF"/>
        </w:rPr>
        <w:t xml:space="preserve">, respectively. </w:t>
      </w:r>
    </w:p>
    <w:p w14:paraId="49C5F9B3" w14:textId="04A2ACAB" w:rsidR="007B1508" w:rsidRDefault="0058772B" w:rsidP="00D01E9C">
      <w:pPr>
        <w:pStyle w:val="Caption"/>
        <w:spacing w:line="480" w:lineRule="auto"/>
        <w:rPr>
          <w:rStyle w:val="normaltextrun"/>
          <w:shd w:val="clear" w:color="auto" w:fill="FFFFFF"/>
        </w:rPr>
      </w:pPr>
      <w:bookmarkStart w:id="82" w:name="_Ref190251389"/>
      <w:r>
        <w:t xml:space="preserve">Equation </w:t>
      </w:r>
      <w:r w:rsidR="00536377">
        <w:fldChar w:fldCharType="begin"/>
      </w:r>
      <w:r w:rsidR="00536377">
        <w:instrText xml:space="preserve"> STYLEREF 1 \s </w:instrText>
      </w:r>
      <w:r w:rsidR="00536377">
        <w:fldChar w:fldCharType="separate"/>
      </w:r>
      <w:r w:rsidR="006F3603">
        <w:rPr>
          <w:noProof/>
        </w:rPr>
        <w:t>2</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11</w:t>
      </w:r>
      <w:r w:rsidR="00536377">
        <w:rPr>
          <w:noProof/>
        </w:rPr>
        <w:fldChar w:fldCharType="end"/>
      </w:r>
      <w:bookmarkEnd w:id="82"/>
    </w:p>
    <w:p w14:paraId="51129AA4" w14:textId="77777777" w:rsidR="00A65727" w:rsidRPr="0090083D" w:rsidRDefault="00A65727" w:rsidP="00D01E9C">
      <w:pPr>
        <w:spacing w:line="480" w:lineRule="auto"/>
        <w:ind w:firstLine="720"/>
      </w:pPr>
      <m:oMathPara>
        <m:oMath>
          <m:r>
            <w:rPr>
              <w:rFonts w:ascii="Cambria Math" w:hAnsi="Cambria Math"/>
            </w:rPr>
            <m:t>RMSE=</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-ŷ)</m:t>
                      </m:r>
                    </m:e>
                    <m:sup>
                      <m:r>
                        <w:rPr>
                          <w:rFonts w:ascii="Cambria Math" w:hAnsi="Cambria Math"/>
                        </w:rPr>
                        <m:t>2</m:t>
                      </m:r>
                    </m:sup>
                  </m:sSup>
                </m:e>
              </m:nary>
            </m:e>
          </m:rad>
        </m:oMath>
      </m:oMathPara>
    </w:p>
    <w:p w14:paraId="51C36A5B" w14:textId="4EF15897" w:rsidR="00A65727" w:rsidRPr="0090083D" w:rsidRDefault="00A65727" w:rsidP="00D01E9C">
      <w:pPr>
        <w:pStyle w:val="Caption"/>
        <w:spacing w:line="480" w:lineRule="auto"/>
      </w:pPr>
      <w:bookmarkStart w:id="83" w:name="_Ref190251391"/>
      <w:r w:rsidRPr="0090083D">
        <w:t xml:space="preserve">Equation </w:t>
      </w:r>
      <w:r w:rsidR="00536377">
        <w:fldChar w:fldCharType="begin"/>
      </w:r>
      <w:r w:rsidR="00536377">
        <w:instrText xml:space="preserve"> STYLEREF 1 \s </w:instrText>
      </w:r>
      <w:r w:rsidR="00536377">
        <w:fldChar w:fldCharType="separate"/>
      </w:r>
      <w:r w:rsidR="006F3603">
        <w:rPr>
          <w:noProof/>
        </w:rPr>
        <w:t>2</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12</w:t>
      </w:r>
      <w:r w:rsidR="00536377">
        <w:rPr>
          <w:noProof/>
        </w:rPr>
        <w:fldChar w:fldCharType="end"/>
      </w:r>
      <w:bookmarkEnd w:id="83"/>
    </w:p>
    <w:p w14:paraId="50D40AA9" w14:textId="77777777" w:rsidR="00A65727" w:rsidRPr="0090083D" w:rsidRDefault="00B60253" w:rsidP="00D01E9C">
      <w:pPr>
        <w:spacing w:line="480" w:lineRule="auto"/>
        <w:ind w:firstLine="720"/>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-ŷ)</m:t>
                      </m:r>
                    </m:e>
                    <m:sup>
                      <m:r>
                        <w:rPr>
                          <w:rFonts w:ascii="Cambria Math" w:hAnsi="Cambria Math"/>
                        </w:rPr>
                        <m:t>2</m:t>
                      </m:r>
                    </m:sup>
                  </m:sSup>
                </m:e>
              </m:nary>
            </m:num>
            <m:den>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r>
                        <m:rPr>
                          <m:sty m:val="p"/>
                        </m:rPr>
                        <w:rPr>
                          <w:rStyle w:val="hgkelc"/>
                          <w:rFonts w:ascii="Cambria Math" w:hAnsi="Cambria Math"/>
                          <w:lang w:val="en"/>
                        </w:rPr>
                        <m:t>ȳ)</m:t>
                      </m:r>
                    </m:e>
                    <m:sup>
                      <m:r>
                        <w:rPr>
                          <w:rFonts w:ascii="Cambria Math" w:hAnsi="Cambria Math"/>
                        </w:rPr>
                        <m:t>2</m:t>
                      </m:r>
                    </m:sup>
                  </m:sSup>
                </m:e>
              </m:nary>
            </m:den>
          </m:f>
        </m:oMath>
      </m:oMathPara>
    </w:p>
    <w:p w14:paraId="7BFA7F4E" w14:textId="595FC725" w:rsidR="00A65727" w:rsidRPr="00A65727" w:rsidRDefault="00A65727" w:rsidP="00D01E9C">
      <w:pPr>
        <w:spacing w:line="480" w:lineRule="auto"/>
        <w:rPr>
          <w:rStyle w:val="normaltextrun"/>
        </w:rPr>
      </w:pPr>
      <w:r w:rsidRPr="0090083D">
        <w:rPr>
          <w:rFonts w:eastAsiaTheme="minorEastAsia"/>
        </w:rPr>
        <w:t xml:space="preserve">Where N is the number of values in a data set, </w:t>
      </w:r>
      <w:proofErr w:type="spellStart"/>
      <w:r w:rsidRPr="0090083D">
        <w:rPr>
          <w:rFonts w:eastAsiaTheme="minorEastAsia"/>
        </w:rPr>
        <w:t>y</w:t>
      </w:r>
      <w:r w:rsidRPr="0090083D">
        <w:rPr>
          <w:rFonts w:eastAsiaTheme="minorEastAsia"/>
          <w:vertAlign w:val="subscript"/>
        </w:rPr>
        <w:t>i</w:t>
      </w:r>
      <w:proofErr w:type="spellEnd"/>
      <w:r w:rsidRPr="0090083D">
        <w:rPr>
          <w:rFonts w:eastAsiaTheme="minorEastAsia"/>
        </w:rPr>
        <w:t xml:space="preserve"> is the measured value of y, ŷ is the predicted value of y, and </w:t>
      </w:r>
      <w:r w:rsidRPr="0090083D">
        <w:rPr>
          <w:rStyle w:val="hgkelc"/>
          <w:lang w:val="en"/>
        </w:rPr>
        <w:t xml:space="preserve">ȳ is the mean value of y. </w:t>
      </w:r>
    </w:p>
    <w:p w14:paraId="379327ED" w14:textId="57191345" w:rsidR="006954F0" w:rsidRPr="00004297" w:rsidRDefault="00A55189" w:rsidP="00D01E9C">
      <w:pPr>
        <w:spacing w:line="480" w:lineRule="auto"/>
        <w:rPr>
          <w:shd w:val="clear" w:color="auto" w:fill="FFFFFF"/>
        </w:rPr>
      </w:pPr>
      <w:r>
        <w:rPr>
          <w:rStyle w:val="normaltextrun"/>
          <w:shd w:val="clear" w:color="auto" w:fill="FFFFFF"/>
        </w:rPr>
        <w:lastRenderedPageBreak/>
        <w:t xml:space="preserve">Fitting </w:t>
      </w:r>
      <w:r w:rsidR="003344C9">
        <w:rPr>
          <w:rStyle w:val="normaltextrun"/>
          <w:shd w:val="clear" w:color="auto" w:fill="FFFFFF"/>
        </w:rPr>
        <w:t xml:space="preserve">the models </w:t>
      </w:r>
      <w:r>
        <w:rPr>
          <w:rStyle w:val="normaltextrun"/>
          <w:shd w:val="clear" w:color="auto" w:fill="FFFFFF"/>
        </w:rPr>
        <w:t>to a range of temperatures</w:t>
      </w:r>
      <w:r w:rsidR="00BA003E">
        <w:rPr>
          <w:rStyle w:val="normaltextrun"/>
          <w:shd w:val="clear" w:color="auto" w:fill="FFFFFF"/>
        </w:rPr>
        <w:t xml:space="preserve"> ensures </w:t>
      </w:r>
      <w:r w:rsidR="000D2300">
        <w:rPr>
          <w:rStyle w:val="normaltextrun"/>
          <w:shd w:val="clear" w:color="auto" w:fill="FFFFFF"/>
        </w:rPr>
        <w:t>each</w:t>
      </w:r>
      <w:r w:rsidR="00BA003E">
        <w:rPr>
          <w:rStyle w:val="normaltextrun"/>
          <w:shd w:val="clear" w:color="auto" w:fill="FFFFFF"/>
        </w:rPr>
        <w:t xml:space="preserve"> fits at different soak conditions. </w:t>
      </w:r>
      <w:r w:rsidR="003F2C6F">
        <w:rPr>
          <w:rStyle w:val="normaltextrun"/>
          <w:shd w:val="clear" w:color="auto" w:fill="FFFFFF"/>
        </w:rPr>
        <w:t>A hydration curve of the average of three soak chambers over three hours with measurements every three minutes obtained from the BVAT was used to fit the models for each soak water temperature.</w:t>
      </w:r>
    </w:p>
    <w:p w14:paraId="154A7DCA" w14:textId="5FE8DC13" w:rsidR="00F66765" w:rsidRPr="00772815" w:rsidRDefault="0031495D" w:rsidP="00D01E9C">
      <w:pPr>
        <w:pStyle w:val="Heading5"/>
        <w:spacing w:before="0"/>
        <w:ind w:left="0"/>
        <w:rPr>
          <w:rFonts w:eastAsia="Times New Roman"/>
        </w:rPr>
      </w:pPr>
      <w:r>
        <w:rPr>
          <w:rFonts w:eastAsia="Times New Roman"/>
        </w:rPr>
        <w:t>Consistency</w:t>
      </w:r>
      <w:r w:rsidR="00850886">
        <w:rPr>
          <w:rFonts w:eastAsia="Times New Roman"/>
        </w:rPr>
        <w:t xml:space="preserve"> and Repeatability</w:t>
      </w:r>
    </w:p>
    <w:p w14:paraId="53271BB6" w14:textId="0B95E5E7" w:rsidR="006223DE" w:rsidRPr="00B757BA" w:rsidRDefault="006223DE" w:rsidP="00D01E9C">
      <w:pPr>
        <w:spacing w:line="480" w:lineRule="auto"/>
        <w:rPr>
          <w:color w:val="000000" w:themeColor="text1"/>
        </w:rPr>
      </w:pPr>
      <w:r>
        <w:t xml:space="preserve">The </w:t>
      </w:r>
      <w:r w:rsidR="16D2F9D7">
        <w:t xml:space="preserve">BVAT’s </w:t>
      </w:r>
      <w:r w:rsidR="0031495D">
        <w:t>consistency</w:t>
      </w:r>
      <w:r>
        <w:t xml:space="preserve"> was determined using the </w:t>
      </w:r>
      <w:r w:rsidR="008119ED">
        <w:t>best fitting</w:t>
      </w:r>
      <w:r>
        <w:t xml:space="preserve"> model and its model parameters. </w:t>
      </w:r>
      <w:r w:rsidR="009F193F">
        <w:t xml:space="preserve">The BVAT was run three times using the same lot of navy beans at 49ºC. </w:t>
      </w:r>
      <w:r w:rsidR="00D21940" w:rsidRPr="3BA54468">
        <w:rPr>
          <w:color w:val="000000" w:themeColor="text1"/>
        </w:rPr>
        <w:t>For each bean hydration curve, 61 bean moisture content</w:t>
      </w:r>
      <w:r w:rsidR="003D0062">
        <w:rPr>
          <w:color w:val="000000" w:themeColor="text1"/>
        </w:rPr>
        <w:t xml:space="preserve"> measurements</w:t>
      </w:r>
      <w:r w:rsidR="00D21940" w:rsidRPr="3BA54468">
        <w:rPr>
          <w:color w:val="000000" w:themeColor="text1"/>
        </w:rPr>
        <w:t xml:space="preserve"> over time (calculated every three minutes for three hours) were used to fit the best fitting model and determine the model parameters</w:t>
      </w:r>
      <w:r w:rsidR="00105EC4" w:rsidRPr="3BA54468">
        <w:rPr>
          <w:color w:val="000000" w:themeColor="text1"/>
        </w:rPr>
        <w:t xml:space="preserve">. </w:t>
      </w:r>
      <w:r w:rsidR="00BB0185">
        <w:rPr>
          <w:color w:val="000000" w:themeColor="text1"/>
        </w:rPr>
        <w:t xml:space="preserve">Data from </w:t>
      </w:r>
      <w:r w:rsidR="00BB0185">
        <w:t>e</w:t>
      </w:r>
      <w:r>
        <w:t xml:space="preserve">ach of the BVAT’s soak chambers were compared to one another to evaluate the BVAT’s </w:t>
      </w:r>
      <w:r w:rsidR="0031495D">
        <w:t>consistency</w:t>
      </w:r>
      <w:r>
        <w:t xml:space="preserve"> within one run and the </w:t>
      </w:r>
      <w:r w:rsidRPr="00B757BA">
        <w:rPr>
          <w:color w:val="000000" w:themeColor="text1"/>
        </w:rPr>
        <w:t xml:space="preserve">system as a whole was compared between runs to evaluate the BVAT’s repeatability. </w:t>
      </w:r>
      <w:r w:rsidR="009B10B1" w:rsidRPr="00B757BA">
        <w:rPr>
          <w:color w:val="000000" w:themeColor="text1"/>
        </w:rPr>
        <w:t xml:space="preserve">Each run was conducted according to the standard procedure to minimize any user error. </w:t>
      </w:r>
      <w:r w:rsidR="00FD176F" w:rsidRPr="00B757BA">
        <w:rPr>
          <w:color w:val="000000" w:themeColor="text1"/>
        </w:rPr>
        <w:t xml:space="preserve">The BVAT gives moisture content data points every three minutes for three hours, for a total of 60 data points. </w:t>
      </w:r>
      <w:r w:rsidR="0039229D" w:rsidRPr="00B757BA">
        <w:rPr>
          <w:color w:val="000000" w:themeColor="text1"/>
        </w:rPr>
        <w:t xml:space="preserve">These moisture contents were fit to the best fitting model, and the </w:t>
      </w:r>
      <w:r w:rsidR="00ED7F9C" w:rsidRPr="00B757BA">
        <w:rPr>
          <w:color w:val="000000" w:themeColor="text1"/>
        </w:rPr>
        <w:t xml:space="preserve">model parameters were calculated. </w:t>
      </w:r>
      <w:r w:rsidR="004C4667" w:rsidRPr="00B757BA">
        <w:rPr>
          <w:color w:val="000000" w:themeColor="text1"/>
        </w:rPr>
        <w:t>An ANOVA and a Tukey-Kramer multiple comparison test</w:t>
      </w:r>
      <w:r w:rsidR="00B44B5F" w:rsidRPr="00B757BA">
        <w:rPr>
          <w:color w:val="000000" w:themeColor="text1"/>
        </w:rPr>
        <w:t xml:space="preserve"> was used to </w:t>
      </w:r>
      <w:r w:rsidR="00FD176F" w:rsidRPr="00B757BA">
        <w:rPr>
          <w:color w:val="000000" w:themeColor="text1"/>
        </w:rPr>
        <w:t xml:space="preserve">compare model parameters </w:t>
      </w:r>
      <w:r w:rsidR="00ED7F9C" w:rsidRPr="00B757BA">
        <w:rPr>
          <w:color w:val="000000" w:themeColor="text1"/>
        </w:rPr>
        <w:t xml:space="preserve">for </w:t>
      </w:r>
      <w:r w:rsidR="00650FC8" w:rsidRPr="00B757BA">
        <w:rPr>
          <w:color w:val="000000" w:themeColor="text1"/>
        </w:rPr>
        <w:t xml:space="preserve">different soak chambers and different BVAT runs. </w:t>
      </w:r>
    </w:p>
    <w:p w14:paraId="531A09B2" w14:textId="17A940C9" w:rsidR="00F66765" w:rsidRPr="00772815" w:rsidRDefault="00F66765" w:rsidP="00D01E9C">
      <w:pPr>
        <w:pStyle w:val="Heading5"/>
        <w:spacing w:before="0"/>
        <w:ind w:left="0"/>
        <w:rPr>
          <w:rFonts w:eastAsia="Times New Roman"/>
        </w:rPr>
      </w:pPr>
      <w:r w:rsidRPr="00772815">
        <w:rPr>
          <w:rFonts w:eastAsia="Times New Roman"/>
        </w:rPr>
        <w:t>Accuracy</w:t>
      </w:r>
    </w:p>
    <w:p w14:paraId="28F2E13C" w14:textId="230BE877" w:rsidR="00F66765" w:rsidRPr="001012D4" w:rsidRDefault="00F66765" w:rsidP="00D01E9C">
      <w:pPr>
        <w:spacing w:line="480" w:lineRule="auto"/>
        <w:rPr>
          <w:color w:val="000000" w:themeColor="text1"/>
        </w:rPr>
      </w:pPr>
      <w:r w:rsidRPr="001012D4">
        <w:rPr>
          <w:color w:val="000000" w:themeColor="text1"/>
        </w:rPr>
        <w:t xml:space="preserve">The Passing-Bablok procedure was used to evaluate the </w:t>
      </w:r>
      <w:r w:rsidR="00AE247B">
        <w:rPr>
          <w:color w:val="000000" w:themeColor="text1"/>
        </w:rPr>
        <w:t>BVAT</w:t>
      </w:r>
      <w:r w:rsidRPr="001012D4">
        <w:rPr>
          <w:color w:val="000000" w:themeColor="text1"/>
        </w:rPr>
        <w:t xml:space="preserve">'s accuracy compared to the standard method. This is a non-parametric model which is commonly used in instrument testing </w:t>
      </w:r>
      <w:r w:rsidR="004628F0">
        <w:rPr>
          <w:color w:val="000000" w:themeColor="text1"/>
        </w:rPr>
        <w:fldChar w:fldCharType="begin"/>
      </w:r>
      <w:r w:rsidR="004628F0">
        <w:rPr>
          <w:color w:val="000000" w:themeColor="text1"/>
        </w:rPr>
        <w:instrText xml:space="preserve"> ADDIN EN.CITE &lt;EndNote&gt;&lt;Cite&gt;&lt;Author&gt;Bablok&lt;/Author&gt;&lt;Year&gt;1985&lt;/Year&gt;&lt;RecNum&gt;78&lt;/RecNum&gt;&lt;DisplayText&gt;(Bablok &amp;amp; Passing, 1985)&lt;/DisplayText&gt;&lt;record&gt;&lt;rec-number&gt;78&lt;/rec-number&gt;&lt;foreign-keys&gt;&lt;key app="EN" db-id="farz9ae0uptartevrp7patev2wezrxsdw229" timestamp="1735928251"&gt;78&lt;/key&gt;&lt;/foreign-keys&gt;&lt;ref-type name="Journal Article"&gt;17&lt;/ref-type&gt;&lt;contributors&gt;&lt;authors&gt;&lt;author&gt;Bablok, W.&lt;/author&gt;&lt;author&gt;Passing, H.&lt;/author&gt;&lt;/authors&gt;&lt;/contributors&gt;&lt;titles&gt;&lt;title&gt;Application of statistical procedures in analytical instrument testing&lt;/title&gt;&lt;secondary-title&gt;Journal of analytical methods in chemistry&lt;/secondary-title&gt;&lt;/titles&gt;&lt;periodical&gt;&lt;full-title&gt;Journal of analytical methods in chemistry&lt;/full-title&gt;&lt;/periodical&gt;&lt;pages&gt;74-79&lt;/pages&gt;&lt;volume&gt;7&lt;/volume&gt;&lt;number&gt;2&lt;/number&gt;&lt;dates&gt;&lt;year&gt;1985&lt;/year&gt;&lt;/dates&gt;&lt;pub-location&gt;England&lt;/pub-location&gt;&lt;publisher&gt;Hindawi Publishing Corporation&lt;/publisher&gt;&lt;isbn&gt;0142-0453&lt;/isbn&gt;&lt;urls&gt;&lt;/urls&gt;&lt;electronic-resource-num&gt;10.1155/s1463924685000177&lt;/electronic-resource-num&gt;&lt;/record&gt;&lt;/Cite&gt;&lt;/EndNote&gt;</w:instrText>
      </w:r>
      <w:r w:rsidR="004628F0">
        <w:rPr>
          <w:color w:val="000000" w:themeColor="text1"/>
        </w:rPr>
        <w:fldChar w:fldCharType="separate"/>
      </w:r>
      <w:r w:rsidR="004628F0">
        <w:rPr>
          <w:noProof/>
          <w:color w:val="000000" w:themeColor="text1"/>
        </w:rPr>
        <w:t>(Bablok &amp; Passing, 1985)</w:t>
      </w:r>
      <w:r w:rsidR="004628F0">
        <w:rPr>
          <w:color w:val="000000" w:themeColor="text1"/>
        </w:rPr>
        <w:fldChar w:fldCharType="end"/>
      </w:r>
      <w:r w:rsidRPr="001012D4">
        <w:rPr>
          <w:color w:val="000000" w:themeColor="text1"/>
        </w:rPr>
        <w:t xml:space="preserve">. </w:t>
      </w:r>
      <w:r w:rsidR="00986249">
        <w:rPr>
          <w:color w:val="000000" w:themeColor="text1"/>
        </w:rPr>
        <w:t xml:space="preserve">It is not sensitive to outliers and does not assume normal distribution </w:t>
      </w:r>
      <w:r w:rsidR="00960207">
        <w:rPr>
          <w:color w:val="000000" w:themeColor="text1"/>
        </w:rPr>
        <w:t>of errors</w:t>
      </w:r>
      <w:r w:rsidR="00EF06DB">
        <w:rPr>
          <w:color w:val="000000" w:themeColor="text1"/>
        </w:rPr>
        <w:t>. I</w:t>
      </w:r>
      <w:r w:rsidR="007209A7">
        <w:rPr>
          <w:color w:val="000000" w:themeColor="text1"/>
        </w:rPr>
        <w:t xml:space="preserve">t measures constant and proportional errors </w:t>
      </w:r>
      <w:r w:rsidR="002D2AD9">
        <w:rPr>
          <w:color w:val="000000" w:themeColor="text1"/>
        </w:rPr>
        <w:fldChar w:fldCharType="begin"/>
      </w:r>
      <w:r w:rsidR="002D2AD9">
        <w:rPr>
          <w:color w:val="000000" w:themeColor="text1"/>
        </w:rPr>
        <w:instrText xml:space="preserve"> ADDIN EN.CITE &lt;EndNote&gt;&lt;Cite&gt;&lt;Author&gt;Bilić-Zulle&lt;/Author&gt;&lt;Year&gt;2011&lt;/Year&gt;&lt;RecNum&gt;98&lt;/RecNum&gt;&lt;DisplayText&gt;(Bilić-Zulle, 2011)&lt;/DisplayText&gt;&lt;record&gt;&lt;rec-number&gt;98&lt;/rec-number&gt;&lt;foreign-keys&gt;&lt;key app="EN" db-id="farz9ae0uptartevrp7patev2wezrxsdw229" timestamp="1742223527"&gt;98&lt;/key&gt;&lt;/foreign-keys&gt;&lt;ref-type name="Journal Article"&gt;17&lt;/ref-type&gt;&lt;contributors&gt;&lt;authors&gt;&lt;author&gt;Bilić-Zulle, Lidija&lt;/author&gt;&lt;/authors&gt;&lt;/contributors&gt;&lt;titles&gt;&lt;title&gt;Comparison of methods: Passing and Bablok regression&lt;/title&gt;&lt;secondary-title&gt;Biochemia medica&lt;/secondary-title&gt;&lt;/titles&gt;&lt;periodical&gt;&lt;full-title&gt;Biochemia medica&lt;/full-title&gt;&lt;/periodical&gt;&lt;pages&gt;49-52&lt;/pages&gt;&lt;volume&gt;21&lt;/volume&gt;&lt;number&gt;1&lt;/number&gt;&lt;keywords&gt;&lt;keyword&gt;Data Interpretation, Statistical&lt;/keyword&gt;&lt;keyword&gt;Human beings&lt;/keyword&gt;&lt;keyword&gt;Regression analysis&lt;/keyword&gt;&lt;/keywords&gt;&lt;dates&gt;&lt;year&gt;2011&lt;/year&gt;&lt;/dates&gt;&lt;pub-location&gt;Croatia&lt;/pub-location&gt;&lt;isbn&gt;1330-0962&lt;/isbn&gt;&lt;urls&gt;&lt;/urls&gt;&lt;electronic-resource-num&gt;10.11613/bm.2011.010&lt;/electronic-resource-num&gt;&lt;/record&gt;&lt;/Cite&gt;&lt;/EndNote&gt;</w:instrText>
      </w:r>
      <w:r w:rsidR="002D2AD9">
        <w:rPr>
          <w:color w:val="000000" w:themeColor="text1"/>
        </w:rPr>
        <w:fldChar w:fldCharType="separate"/>
      </w:r>
      <w:r w:rsidR="002D2AD9">
        <w:rPr>
          <w:noProof/>
          <w:color w:val="000000" w:themeColor="text1"/>
        </w:rPr>
        <w:t>(Bilić-</w:t>
      </w:r>
      <w:r w:rsidR="002D2AD9">
        <w:rPr>
          <w:noProof/>
          <w:color w:val="000000" w:themeColor="text1"/>
        </w:rPr>
        <w:lastRenderedPageBreak/>
        <w:t>Zulle, 2011)</w:t>
      </w:r>
      <w:r w:rsidR="002D2AD9">
        <w:rPr>
          <w:color w:val="000000" w:themeColor="text1"/>
        </w:rPr>
        <w:fldChar w:fldCharType="end"/>
      </w:r>
      <w:r w:rsidR="007209A7">
        <w:rPr>
          <w:color w:val="000000" w:themeColor="text1"/>
        </w:rPr>
        <w:t xml:space="preserve">. </w:t>
      </w:r>
      <w:r w:rsidRPr="001012D4">
        <w:rPr>
          <w:color w:val="000000" w:themeColor="text1"/>
        </w:rPr>
        <w:t xml:space="preserve">This procedure tests the linearity of the relationship between the two methods. It uses the equation:  </w:t>
      </w:r>
    </w:p>
    <w:p w14:paraId="08B78009" w14:textId="3389F3D8" w:rsidR="00F66765" w:rsidRPr="001012D4" w:rsidRDefault="00F66765" w:rsidP="00D01E9C">
      <w:pPr>
        <w:pStyle w:val="Caption"/>
        <w:spacing w:line="480" w:lineRule="auto"/>
      </w:pPr>
      <w:r w:rsidRPr="001012D4">
        <w:t xml:space="preserve">Equation </w:t>
      </w:r>
      <w:r w:rsidR="00536377">
        <w:fldChar w:fldCharType="begin"/>
      </w:r>
      <w:r w:rsidR="00536377">
        <w:instrText xml:space="preserve"> STYLEREF 1 \s </w:instrText>
      </w:r>
      <w:r w:rsidR="00536377">
        <w:fldChar w:fldCharType="separate"/>
      </w:r>
      <w:r w:rsidR="006F3603">
        <w:rPr>
          <w:noProof/>
        </w:rPr>
        <w:t>2</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13</w:t>
      </w:r>
      <w:r w:rsidR="00536377">
        <w:rPr>
          <w:noProof/>
        </w:rPr>
        <w:fldChar w:fldCharType="end"/>
      </w:r>
    </w:p>
    <w:p w14:paraId="02B78675" w14:textId="77777777" w:rsidR="00F66765" w:rsidRPr="001012D4" w:rsidRDefault="00F66765" w:rsidP="00D01E9C">
      <w:pPr>
        <w:spacing w:line="480" w:lineRule="auto"/>
        <w:rPr>
          <w:color w:val="000000" w:themeColor="text1"/>
        </w:rPr>
      </w:pPr>
      <m:oMathPara>
        <m:oMath>
          <m:r>
            <w:rPr>
              <w:rFonts w:ascii="Cambria Math" w:hAnsi="Cambria Math"/>
              <w:color w:val="000000" w:themeColor="text1"/>
            </w:rPr>
            <m:t>y=A+Bx</m:t>
          </m:r>
        </m:oMath>
      </m:oMathPara>
    </w:p>
    <w:p w14:paraId="60AFACF4" w14:textId="4734C738" w:rsidR="00873EFF" w:rsidRDefault="00F66765" w:rsidP="00D01E9C">
      <w:pPr>
        <w:spacing w:line="480" w:lineRule="auto"/>
        <w:rPr>
          <w:color w:val="000000" w:themeColor="text1"/>
        </w:rPr>
      </w:pPr>
      <w:r w:rsidRPr="001012D4">
        <w:rPr>
          <w:color w:val="000000" w:themeColor="text1"/>
        </w:rPr>
        <w:t>A and B are then compared to values 0 and 1, respectively</w:t>
      </w:r>
      <w:r w:rsidR="00E163C9">
        <w:rPr>
          <w:color w:val="000000" w:themeColor="text1"/>
        </w:rPr>
        <w:t>.</w:t>
      </w:r>
    </w:p>
    <w:p w14:paraId="6C3039A3" w14:textId="624F5EBD" w:rsidR="00E163C9" w:rsidRPr="00E163C9" w:rsidRDefault="00BC318C" w:rsidP="00D01E9C">
      <w:pPr>
        <w:spacing w:line="480" w:lineRule="auto"/>
        <w:rPr>
          <w:color w:val="000000" w:themeColor="text1"/>
        </w:rPr>
      </w:pPr>
      <w:r>
        <w:rPr>
          <w:color w:val="000000" w:themeColor="text1"/>
        </w:rPr>
        <w:t xml:space="preserve">The conditions used when testing moisture content with </w:t>
      </w:r>
      <w:r w:rsidR="00D956E2">
        <w:rPr>
          <w:color w:val="000000" w:themeColor="text1"/>
        </w:rPr>
        <w:t>the standard method of moisture determination of beans was replicated with the BVAT</w:t>
      </w:r>
      <w:r w:rsidR="00162E01">
        <w:rPr>
          <w:color w:val="000000" w:themeColor="text1"/>
        </w:rPr>
        <w:t>. A sample of the same lot of navy beans and same temperature (49ºC/</w:t>
      </w:r>
      <w:r w:rsidR="00C6624E">
        <w:rPr>
          <w:color w:val="000000" w:themeColor="text1"/>
        </w:rPr>
        <w:t xml:space="preserve">120ºF) of DI water was used for a test in the BVAT. </w:t>
      </w:r>
      <w:r w:rsidR="00052C0F">
        <w:rPr>
          <w:color w:val="000000" w:themeColor="text1"/>
        </w:rPr>
        <w:t>T</w:t>
      </w:r>
      <w:r w:rsidR="00E163C9">
        <w:rPr>
          <w:color w:val="000000" w:themeColor="text1"/>
        </w:rPr>
        <w:t>he average of the three BVAT soak chambers were compared to the average of triplicate readings by the standard method</w:t>
      </w:r>
      <w:r w:rsidR="00257CA3">
        <w:rPr>
          <w:color w:val="000000" w:themeColor="text1"/>
        </w:rPr>
        <w:t xml:space="preserve"> for only the times </w:t>
      </w:r>
      <w:r w:rsidR="00BA10F0">
        <w:rPr>
          <w:color w:val="000000" w:themeColor="text1"/>
        </w:rPr>
        <w:t xml:space="preserve">tested by the standard method </w:t>
      </w:r>
      <w:r w:rsidR="00F004D4">
        <w:rPr>
          <w:color w:val="000000" w:themeColor="text1"/>
        </w:rPr>
        <w:t xml:space="preserve">(every 10 minutes for three hours) </w:t>
      </w:r>
      <w:r w:rsidR="00BA10F0">
        <w:rPr>
          <w:color w:val="000000" w:themeColor="text1"/>
        </w:rPr>
        <w:t xml:space="preserve">for a total of 18 comparisons. </w:t>
      </w:r>
    </w:p>
    <w:p w14:paraId="09415307" w14:textId="42497BB7" w:rsidR="00F66765" w:rsidRPr="00772815" w:rsidRDefault="00F66765" w:rsidP="00D01E9C">
      <w:pPr>
        <w:pStyle w:val="Heading5"/>
        <w:spacing w:before="0"/>
        <w:ind w:left="0"/>
        <w:rPr>
          <w:rFonts w:eastAsia="Times New Roman"/>
        </w:rPr>
      </w:pPr>
      <w:r w:rsidRPr="00772815">
        <w:rPr>
          <w:rFonts w:eastAsia="Times New Roman"/>
        </w:rPr>
        <w:t>Differences in Hydration</w:t>
      </w:r>
    </w:p>
    <w:p w14:paraId="65C945E1" w14:textId="249F9166" w:rsidR="00F66765" w:rsidRPr="001012D4" w:rsidRDefault="00F66765" w:rsidP="00D01E9C">
      <w:pPr>
        <w:spacing w:line="480" w:lineRule="auto"/>
        <w:rPr>
          <w:color w:val="000000" w:themeColor="text1"/>
        </w:rPr>
      </w:pPr>
      <w:r w:rsidRPr="001012D4">
        <w:rPr>
          <w:color w:val="000000" w:themeColor="text1"/>
        </w:rPr>
        <w:t>For each</w:t>
      </w:r>
      <w:r w:rsidR="00BE01BB">
        <w:rPr>
          <w:color w:val="000000" w:themeColor="text1"/>
        </w:rPr>
        <w:t xml:space="preserve"> </w:t>
      </w:r>
      <w:r w:rsidR="003F2C6F">
        <w:rPr>
          <w:color w:val="000000" w:themeColor="text1"/>
        </w:rPr>
        <w:t xml:space="preserve">of five </w:t>
      </w:r>
      <w:r w:rsidR="00BE01BB">
        <w:rPr>
          <w:color w:val="000000" w:themeColor="text1"/>
        </w:rPr>
        <w:t>soak water</w:t>
      </w:r>
      <w:r w:rsidRPr="001012D4">
        <w:rPr>
          <w:color w:val="000000" w:themeColor="text1"/>
        </w:rPr>
        <w:t xml:space="preserve"> temperature</w:t>
      </w:r>
      <w:r w:rsidR="00824734">
        <w:rPr>
          <w:color w:val="000000" w:themeColor="text1"/>
        </w:rPr>
        <w:t>s</w:t>
      </w:r>
      <w:r w:rsidRPr="001012D4">
        <w:rPr>
          <w:color w:val="000000" w:themeColor="text1"/>
        </w:rPr>
        <w:t xml:space="preserve">, </w:t>
      </w:r>
      <w:r w:rsidR="00A12303" w:rsidRPr="00A12303">
        <w:rPr>
          <w:color w:val="000000" w:themeColor="text1"/>
        </w:rPr>
        <w:t>the model parameters for the best fitting model were</w:t>
      </w:r>
      <w:r w:rsidR="00A12303" w:rsidRPr="001012D4">
        <w:rPr>
          <w:color w:val="000000" w:themeColor="text1"/>
        </w:rPr>
        <w:t xml:space="preserve"> </w:t>
      </w:r>
      <w:r w:rsidRPr="001012D4">
        <w:rPr>
          <w:color w:val="000000" w:themeColor="text1"/>
        </w:rPr>
        <w:t xml:space="preserve">calculated </w:t>
      </w:r>
      <w:r w:rsidR="00D21940">
        <w:rPr>
          <w:color w:val="000000" w:themeColor="text1"/>
        </w:rPr>
        <w:t xml:space="preserve">using </w:t>
      </w:r>
      <w:r w:rsidR="00A37184">
        <w:rPr>
          <w:color w:val="000000" w:themeColor="text1"/>
        </w:rPr>
        <w:t xml:space="preserve">61 bean moisture contents over time (calculated every three minutes for three hours) </w:t>
      </w:r>
      <w:r w:rsidRPr="001012D4">
        <w:rPr>
          <w:color w:val="000000" w:themeColor="text1"/>
        </w:rPr>
        <w:t>and compared using an ANOVA (Analysis of Variance) test and Tukey-Kramer multiple comparison test</w:t>
      </w:r>
      <w:r w:rsidR="00300D16">
        <w:rPr>
          <w:color w:val="000000" w:themeColor="text1"/>
        </w:rPr>
        <w:t>.</w:t>
      </w:r>
    </w:p>
    <w:p w14:paraId="66CF992D" w14:textId="74025E5A" w:rsidR="00AE686E" w:rsidRDefault="00F66765" w:rsidP="00A90219">
      <w:pPr>
        <w:pStyle w:val="Heading2"/>
      </w:pPr>
      <w:bookmarkStart w:id="84" w:name="_Toc196332999"/>
      <w:r w:rsidRPr="00745B30">
        <w:t>Results and Discussion</w:t>
      </w:r>
      <w:bookmarkEnd w:id="84"/>
      <w:r w:rsidRPr="00745B30">
        <w:t xml:space="preserve"> </w:t>
      </w:r>
      <w:bookmarkStart w:id="85" w:name="_Ref187072866"/>
      <w:bookmarkStart w:id="86" w:name="_Toc187051706"/>
    </w:p>
    <w:p w14:paraId="58C5EB52" w14:textId="38A90846" w:rsidR="00AE686E" w:rsidRDefault="006159AA" w:rsidP="00D01E9C">
      <w:pPr>
        <w:pStyle w:val="Heading3"/>
      </w:pPr>
      <w:bookmarkStart w:id="87" w:name="_Toc196333000"/>
      <w:r>
        <w:t>Model Fit</w:t>
      </w:r>
      <w:r w:rsidR="007B23DD">
        <w:t>ting</w:t>
      </w:r>
      <w:bookmarkEnd w:id="87"/>
    </w:p>
    <w:p w14:paraId="2E363345" w14:textId="56947DAE" w:rsidR="00697CF0" w:rsidRPr="00697CF0" w:rsidRDefault="007E41CA" w:rsidP="0007540B">
      <w:pPr>
        <w:spacing w:line="480" w:lineRule="auto"/>
        <w:rPr>
          <w:shd w:val="clear" w:color="auto" w:fill="FFFFFF"/>
        </w:rPr>
      </w:pPr>
      <w:r>
        <w:rPr>
          <w:rStyle w:val="normaltextrun"/>
          <w:shd w:val="clear" w:color="auto" w:fill="FFFFFF"/>
        </w:rPr>
        <w:t xml:space="preserve">A hydration curve of the average of three soak chambers over three hours with measurements every three minutes obtained from the BVAT was used to fit the models for each soak water temperature. The model parameters and measurements of fit are </w:t>
      </w:r>
      <w:r w:rsidRPr="00480BAB">
        <w:rPr>
          <w:rStyle w:val="normaltextrun"/>
          <w:shd w:val="clear" w:color="auto" w:fill="FFFFFF"/>
        </w:rPr>
        <w:t>shown in</w:t>
      </w:r>
      <w:r w:rsidR="0050030E">
        <w:rPr>
          <w:rStyle w:val="normaltextrun"/>
          <w:b/>
          <w:bCs/>
          <w:shd w:val="clear" w:color="auto" w:fill="FFFFFF"/>
        </w:rPr>
        <w:t xml:space="preserve"> Table 2-1</w:t>
      </w:r>
      <w:r w:rsidR="00EC6D46">
        <w:rPr>
          <w:rStyle w:val="normaltextrun"/>
          <w:shd w:val="clear" w:color="auto" w:fill="FFFFFF"/>
        </w:rPr>
        <w:t>.</w:t>
      </w:r>
      <w:r w:rsidR="00A27029">
        <w:rPr>
          <w:rStyle w:val="normaltextrun"/>
          <w:shd w:val="clear" w:color="auto" w:fill="FFFFFF"/>
        </w:rPr>
        <w:t xml:space="preserve"> </w:t>
      </w:r>
      <w:r w:rsidRPr="00415BB9">
        <w:rPr>
          <w:rStyle w:val="normaltextrun"/>
          <w:shd w:val="clear" w:color="auto" w:fill="FFFFFF"/>
        </w:rPr>
        <w:t xml:space="preserve">The Peleg model exhibits a </w:t>
      </w:r>
      <w:r w:rsidR="00672736">
        <w:rPr>
          <w:rStyle w:val="normaltextrun"/>
          <w:shd w:val="clear" w:color="auto" w:fill="FFFFFF"/>
        </w:rPr>
        <w:t xml:space="preserve">slightly </w:t>
      </w:r>
      <w:r w:rsidRPr="00415BB9">
        <w:rPr>
          <w:rStyle w:val="normaltextrun"/>
          <w:shd w:val="clear" w:color="auto" w:fill="FFFFFF"/>
        </w:rPr>
        <w:t xml:space="preserve">better fit to the </w:t>
      </w:r>
      <w:r>
        <w:rPr>
          <w:rStyle w:val="normaltextrun"/>
          <w:shd w:val="clear" w:color="auto" w:fill="FFFFFF"/>
        </w:rPr>
        <w:t xml:space="preserve">experimental </w:t>
      </w:r>
      <w:bookmarkStart w:id="88" w:name="_Ref190175040"/>
      <w:bookmarkEnd w:id="85"/>
      <w:bookmarkEnd w:id="86"/>
      <w:r w:rsidR="00697CF0" w:rsidRPr="00415BB9">
        <w:rPr>
          <w:rStyle w:val="normaltextrun"/>
          <w:shd w:val="clear" w:color="auto" w:fill="FFFFFF"/>
        </w:rPr>
        <w:t>data, with a</w:t>
      </w:r>
      <w:r w:rsidR="00697CF0">
        <w:rPr>
          <w:rStyle w:val="normaltextrun"/>
          <w:shd w:val="clear" w:color="auto" w:fill="FFFFFF"/>
        </w:rPr>
        <w:t>n average RMSE of 0.9 and an average R</w:t>
      </w:r>
      <w:r w:rsidR="00697CF0" w:rsidRPr="00A96D0D">
        <w:rPr>
          <w:rStyle w:val="normaltextrun"/>
          <w:shd w:val="clear" w:color="auto" w:fill="FFFFFF"/>
          <w:vertAlign w:val="superscript"/>
        </w:rPr>
        <w:t>2</w:t>
      </w:r>
      <w:r w:rsidR="00697CF0">
        <w:rPr>
          <w:rStyle w:val="normaltextrun"/>
          <w:shd w:val="clear" w:color="auto" w:fill="FFFFFF"/>
        </w:rPr>
        <w:t xml:space="preserve"> of 0.99. The Weibull model</w:t>
      </w:r>
    </w:p>
    <w:p w14:paraId="11390169" w14:textId="77777777" w:rsidR="00F37B06" w:rsidRDefault="00F37B06" w:rsidP="00F37B06">
      <w:pPr>
        <w:pStyle w:val="Caption"/>
      </w:pPr>
      <w:bookmarkStart w:id="89" w:name="_Ref192239585"/>
    </w:p>
    <w:p w14:paraId="0A06E3B1" w14:textId="77777777" w:rsidR="00F37B06" w:rsidRDefault="00F37B06" w:rsidP="00F37B06">
      <w:pPr>
        <w:pStyle w:val="Caption"/>
      </w:pPr>
    </w:p>
    <w:p w14:paraId="1E7D8158" w14:textId="77777777" w:rsidR="00F37B06" w:rsidRDefault="00F37B06" w:rsidP="00F37B06">
      <w:pPr>
        <w:pStyle w:val="Caption"/>
      </w:pPr>
    </w:p>
    <w:p w14:paraId="68E9981D" w14:textId="77777777" w:rsidR="00F37B06" w:rsidRDefault="00F37B06" w:rsidP="00F37B06"/>
    <w:p w14:paraId="3CDFB623" w14:textId="77777777" w:rsidR="0007540B" w:rsidRDefault="0007540B" w:rsidP="00F37B06"/>
    <w:p w14:paraId="54506C40" w14:textId="77777777" w:rsidR="0007540B" w:rsidRDefault="0007540B" w:rsidP="00F37B06"/>
    <w:p w14:paraId="70B83C2D" w14:textId="77777777" w:rsidR="0007540B" w:rsidRDefault="0007540B" w:rsidP="00F37B06"/>
    <w:p w14:paraId="26C028A1" w14:textId="77777777" w:rsidR="0007540B" w:rsidRDefault="0007540B" w:rsidP="00F37B06"/>
    <w:p w14:paraId="1428E36D" w14:textId="77777777" w:rsidR="0007540B" w:rsidRDefault="0007540B" w:rsidP="00F37B06"/>
    <w:p w14:paraId="280FE322" w14:textId="77777777" w:rsidR="0007540B" w:rsidRDefault="0007540B" w:rsidP="00F37B06"/>
    <w:p w14:paraId="222301B0" w14:textId="77777777" w:rsidR="0007540B" w:rsidRPr="00F37B06" w:rsidRDefault="0007540B" w:rsidP="00F37B06"/>
    <w:p w14:paraId="25FB44B0" w14:textId="77777777" w:rsidR="00F37B06" w:rsidRDefault="00F37B06" w:rsidP="00F37B06">
      <w:pPr>
        <w:pStyle w:val="Caption"/>
      </w:pPr>
    </w:p>
    <w:p w14:paraId="07B2B419" w14:textId="3D74A6B5" w:rsidR="00F37B06" w:rsidRPr="000569F7" w:rsidRDefault="00F37B06" w:rsidP="000569F7">
      <w:pPr>
        <w:pStyle w:val="Caption"/>
      </w:pPr>
      <w:bookmarkStart w:id="90" w:name="_Toc196333027"/>
      <w:r w:rsidRPr="00635124">
        <w:t xml:space="preserve">Table </w:t>
      </w:r>
      <w:r>
        <w:fldChar w:fldCharType="begin"/>
      </w:r>
      <w:r>
        <w:instrText xml:space="preserve"> STYLEREF 1 \s </w:instrText>
      </w:r>
      <w:r>
        <w:fldChar w:fldCharType="separate"/>
      </w:r>
      <w:r>
        <w:rPr>
          <w:noProof/>
          <w:cs/>
        </w:rPr>
        <w:t>‎</w:t>
      </w:r>
      <w:r>
        <w:rPr>
          <w:noProof/>
        </w:rPr>
        <w:t>2</w:t>
      </w:r>
      <w:r>
        <w:fldChar w:fldCharType="end"/>
      </w:r>
      <w:r>
        <w:noBreakHyphen/>
      </w:r>
      <w:r>
        <w:fldChar w:fldCharType="begin"/>
      </w:r>
      <w:r>
        <w:instrText xml:space="preserve"> SEQ Table \* ARABIC \s 1 </w:instrText>
      </w:r>
      <w:r>
        <w:fldChar w:fldCharType="separate"/>
      </w:r>
      <w:r>
        <w:rPr>
          <w:noProof/>
        </w:rPr>
        <w:t>1</w:t>
      </w:r>
      <w:r>
        <w:fldChar w:fldCharType="end"/>
      </w:r>
      <w:r>
        <w:t>: Model parameters</w:t>
      </w:r>
      <w:r w:rsidR="002B03A2">
        <w:t xml:space="preserve"> </w:t>
      </w:r>
      <w:r w:rsidR="00386AAE">
        <w:t>(</w:t>
      </w:r>
      <w:r w:rsidR="002B03A2">
        <w:t xml:space="preserve">± standard deviation </w:t>
      </w:r>
      <w:r w:rsidR="00386AAE">
        <w:t>[</w:t>
      </w:r>
      <w:r w:rsidR="00AF02B5">
        <w:t>STD</w:t>
      </w:r>
      <w:r w:rsidR="00386AAE">
        <w:t>])</w:t>
      </w:r>
      <w:r>
        <w:t>, root mean square error, and the coefficient of variation for Weibull and Peleg for each soak water temperature using moistures</w:t>
      </w:r>
      <w:r w:rsidR="00F31004">
        <w:t xml:space="preserve"> (%</w:t>
      </w:r>
      <w:proofErr w:type="spellStart"/>
      <w:r w:rsidR="00026558">
        <w:t>w.b.</w:t>
      </w:r>
      <w:proofErr w:type="spellEnd"/>
      <w:r w:rsidR="00F31004">
        <w:t>)</w:t>
      </w:r>
      <w:r>
        <w:t xml:space="preserve"> from the BVAT.</w:t>
      </w:r>
      <w:bookmarkEnd w:id="90"/>
      <w:r>
        <w:t xml:space="preserve"> </w:t>
      </w:r>
    </w:p>
    <w:tbl>
      <w:tblPr>
        <w:tblW w:w="9000" w:type="dxa"/>
        <w:tblLayout w:type="fixed"/>
        <w:tblLook w:val="04A0" w:firstRow="1" w:lastRow="0" w:firstColumn="1" w:lastColumn="0" w:noHBand="0" w:noVBand="1"/>
      </w:tblPr>
      <w:tblGrid>
        <w:gridCol w:w="895"/>
        <w:gridCol w:w="1085"/>
        <w:gridCol w:w="1451"/>
        <w:gridCol w:w="529"/>
        <w:gridCol w:w="720"/>
        <w:gridCol w:w="270"/>
        <w:gridCol w:w="1170"/>
        <w:gridCol w:w="1620"/>
        <w:gridCol w:w="540"/>
        <w:gridCol w:w="720"/>
      </w:tblGrid>
      <w:tr w:rsidR="00D72CAC" w:rsidRPr="0090083D" w14:paraId="058F64EB" w14:textId="77777777" w:rsidTr="00D72CAC">
        <w:trPr>
          <w:trHeight w:val="341"/>
        </w:trPr>
        <w:tc>
          <w:tcPr>
            <w:tcW w:w="895" w:type="dxa"/>
            <w:vMerge w:val="restart"/>
            <w:tcBorders>
              <w:top w:val="single" w:sz="4" w:space="0" w:color="auto"/>
            </w:tcBorders>
            <w:shd w:val="clear" w:color="000000" w:fill="FFFFFF"/>
            <w:noWrap/>
            <w:vAlign w:val="bottom"/>
            <w:hideMark/>
          </w:tcPr>
          <w:p w14:paraId="52990E22" w14:textId="77777777" w:rsidR="00D72CAC" w:rsidRDefault="00D72CAC" w:rsidP="00DE5DB0">
            <w:pPr>
              <w:ind w:left="-432" w:right="-432"/>
              <w:jc w:val="center"/>
              <w:rPr>
                <w:b/>
                <w:bCs/>
                <w:color w:val="000000" w:themeColor="text1"/>
              </w:rPr>
            </w:pPr>
            <w:r>
              <w:rPr>
                <w:b/>
                <w:bCs/>
                <w:color w:val="000000" w:themeColor="text1"/>
              </w:rPr>
              <w:t>Tempe-</w:t>
            </w:r>
          </w:p>
          <w:p w14:paraId="54C01E71" w14:textId="77777777" w:rsidR="00D72CAC" w:rsidRDefault="00D72CAC" w:rsidP="00DE5DB0">
            <w:pPr>
              <w:ind w:left="-432" w:right="-432"/>
              <w:jc w:val="center"/>
              <w:rPr>
                <w:b/>
                <w:bCs/>
                <w:color w:val="000000" w:themeColor="text1"/>
              </w:rPr>
            </w:pPr>
            <w:proofErr w:type="spellStart"/>
            <w:r>
              <w:rPr>
                <w:b/>
                <w:bCs/>
                <w:color w:val="000000" w:themeColor="text1"/>
              </w:rPr>
              <w:t>rature</w:t>
            </w:r>
            <w:proofErr w:type="spellEnd"/>
            <w:r>
              <w:rPr>
                <w:b/>
                <w:bCs/>
                <w:color w:val="000000" w:themeColor="text1"/>
              </w:rPr>
              <w:t xml:space="preserve"> </w:t>
            </w:r>
          </w:p>
          <w:p w14:paraId="77F9A677" w14:textId="695CCB10" w:rsidR="00D72CAC" w:rsidRPr="0090083D" w:rsidRDefault="00D72CAC" w:rsidP="00DE5DB0">
            <w:pPr>
              <w:ind w:left="-432" w:right="-432"/>
              <w:jc w:val="center"/>
              <w:rPr>
                <w:b/>
                <w:bCs/>
                <w:color w:val="000000" w:themeColor="text1"/>
              </w:rPr>
            </w:pPr>
            <w:r>
              <w:rPr>
                <w:b/>
                <w:bCs/>
                <w:color w:val="000000" w:themeColor="text1"/>
              </w:rPr>
              <w:t>(ºC)</w:t>
            </w:r>
          </w:p>
        </w:tc>
        <w:tc>
          <w:tcPr>
            <w:tcW w:w="3785" w:type="dxa"/>
            <w:gridSpan w:val="4"/>
            <w:tcBorders>
              <w:top w:val="single" w:sz="4" w:space="0" w:color="auto"/>
              <w:bottom w:val="single" w:sz="4" w:space="0" w:color="auto"/>
            </w:tcBorders>
            <w:shd w:val="clear" w:color="000000" w:fill="FFFFFF"/>
            <w:noWrap/>
            <w:vAlign w:val="bottom"/>
            <w:hideMark/>
          </w:tcPr>
          <w:p w14:paraId="646957B0" w14:textId="49917E88" w:rsidR="00D72CAC" w:rsidRPr="0090083D" w:rsidRDefault="00D72CAC" w:rsidP="00DE5DB0">
            <w:pPr>
              <w:ind w:left="-432" w:right="-432"/>
              <w:jc w:val="center"/>
              <w:rPr>
                <w:b/>
                <w:bCs/>
                <w:color w:val="000000" w:themeColor="text1"/>
              </w:rPr>
            </w:pPr>
            <w:r w:rsidRPr="0090083D">
              <w:rPr>
                <w:b/>
                <w:bCs/>
                <w:color w:val="000000" w:themeColor="text1"/>
              </w:rPr>
              <w:t>Weibull Model</w:t>
            </w:r>
          </w:p>
        </w:tc>
        <w:tc>
          <w:tcPr>
            <w:tcW w:w="270" w:type="dxa"/>
            <w:tcBorders>
              <w:top w:val="single" w:sz="4" w:space="0" w:color="auto"/>
            </w:tcBorders>
            <w:shd w:val="clear" w:color="000000" w:fill="FFFFFF"/>
            <w:noWrap/>
            <w:vAlign w:val="bottom"/>
            <w:hideMark/>
          </w:tcPr>
          <w:p w14:paraId="3855F260" w14:textId="77777777" w:rsidR="00D72CAC" w:rsidRPr="0090083D" w:rsidRDefault="00D72CAC" w:rsidP="00DE5DB0">
            <w:pPr>
              <w:ind w:left="-432" w:right="-432"/>
              <w:jc w:val="center"/>
              <w:rPr>
                <w:b/>
                <w:bCs/>
                <w:color w:val="000000" w:themeColor="text1"/>
              </w:rPr>
            </w:pPr>
          </w:p>
        </w:tc>
        <w:tc>
          <w:tcPr>
            <w:tcW w:w="2790" w:type="dxa"/>
            <w:gridSpan w:val="2"/>
            <w:tcBorders>
              <w:top w:val="single" w:sz="4" w:space="0" w:color="auto"/>
              <w:bottom w:val="single" w:sz="4" w:space="0" w:color="auto"/>
            </w:tcBorders>
            <w:shd w:val="clear" w:color="000000" w:fill="FFFFFF"/>
            <w:noWrap/>
            <w:vAlign w:val="bottom"/>
            <w:hideMark/>
          </w:tcPr>
          <w:p w14:paraId="544014E1" w14:textId="77777777" w:rsidR="00D72CAC" w:rsidRPr="0090083D" w:rsidRDefault="00D72CAC" w:rsidP="00DE5DB0">
            <w:pPr>
              <w:ind w:left="-432" w:right="-432"/>
              <w:jc w:val="center"/>
              <w:rPr>
                <w:b/>
                <w:bCs/>
                <w:color w:val="000000" w:themeColor="text1"/>
              </w:rPr>
            </w:pPr>
            <w:r w:rsidRPr="0090083D">
              <w:rPr>
                <w:b/>
                <w:bCs/>
                <w:color w:val="000000" w:themeColor="text1"/>
              </w:rPr>
              <w:t>Peleg Model</w:t>
            </w:r>
          </w:p>
        </w:tc>
        <w:tc>
          <w:tcPr>
            <w:tcW w:w="540" w:type="dxa"/>
            <w:tcBorders>
              <w:top w:val="single" w:sz="4" w:space="0" w:color="auto"/>
              <w:bottom w:val="single" w:sz="4" w:space="0" w:color="auto"/>
            </w:tcBorders>
            <w:shd w:val="clear" w:color="000000" w:fill="FFFFFF"/>
            <w:noWrap/>
            <w:vAlign w:val="bottom"/>
            <w:hideMark/>
          </w:tcPr>
          <w:p w14:paraId="396DEAEF" w14:textId="77777777" w:rsidR="00D72CAC" w:rsidRPr="0090083D" w:rsidRDefault="00D72CAC" w:rsidP="00DE5DB0">
            <w:pPr>
              <w:ind w:left="-432" w:right="-432"/>
              <w:jc w:val="center"/>
              <w:rPr>
                <w:b/>
                <w:bCs/>
                <w:color w:val="000000" w:themeColor="text1"/>
              </w:rPr>
            </w:pPr>
          </w:p>
        </w:tc>
        <w:tc>
          <w:tcPr>
            <w:tcW w:w="720" w:type="dxa"/>
            <w:tcBorders>
              <w:top w:val="single" w:sz="4" w:space="0" w:color="auto"/>
              <w:bottom w:val="single" w:sz="4" w:space="0" w:color="auto"/>
            </w:tcBorders>
            <w:shd w:val="clear" w:color="000000" w:fill="FFFFFF"/>
            <w:noWrap/>
            <w:vAlign w:val="bottom"/>
            <w:hideMark/>
          </w:tcPr>
          <w:p w14:paraId="48DA9B94" w14:textId="77777777" w:rsidR="00D72CAC" w:rsidRPr="0090083D" w:rsidRDefault="00D72CAC" w:rsidP="00DE5DB0">
            <w:pPr>
              <w:ind w:left="-432" w:right="-432"/>
              <w:jc w:val="center"/>
              <w:rPr>
                <w:b/>
                <w:bCs/>
                <w:color w:val="000000" w:themeColor="text1"/>
              </w:rPr>
            </w:pPr>
          </w:p>
        </w:tc>
      </w:tr>
      <w:tr w:rsidR="002C3B83" w:rsidRPr="0090083D" w14:paraId="11F8458B" w14:textId="77777777" w:rsidTr="000569F7">
        <w:trPr>
          <w:trHeight w:val="530"/>
        </w:trPr>
        <w:tc>
          <w:tcPr>
            <w:tcW w:w="895" w:type="dxa"/>
            <w:vMerge/>
            <w:tcBorders>
              <w:bottom w:val="single" w:sz="4" w:space="0" w:color="auto"/>
            </w:tcBorders>
            <w:shd w:val="clear" w:color="000000" w:fill="FFFFFF"/>
            <w:noWrap/>
            <w:vAlign w:val="bottom"/>
            <w:hideMark/>
          </w:tcPr>
          <w:p w14:paraId="691F5147" w14:textId="183403D5" w:rsidR="002C3B83" w:rsidRPr="0090083D" w:rsidRDefault="002C3B83" w:rsidP="00DE5DB0">
            <w:pPr>
              <w:ind w:left="-432" w:right="-432"/>
              <w:jc w:val="center"/>
              <w:rPr>
                <w:b/>
                <w:bCs/>
                <w:color w:val="000000" w:themeColor="text1"/>
              </w:rPr>
            </w:pPr>
          </w:p>
        </w:tc>
        <w:tc>
          <w:tcPr>
            <w:tcW w:w="1085" w:type="dxa"/>
            <w:tcBorders>
              <w:top w:val="single" w:sz="4" w:space="0" w:color="auto"/>
              <w:bottom w:val="single" w:sz="4" w:space="0" w:color="auto"/>
            </w:tcBorders>
            <w:shd w:val="clear" w:color="000000" w:fill="FFFFFF"/>
            <w:noWrap/>
            <w:vAlign w:val="bottom"/>
            <w:hideMark/>
          </w:tcPr>
          <w:p w14:paraId="717DFCB0" w14:textId="77777777" w:rsidR="002C3B83" w:rsidRPr="0090083D" w:rsidRDefault="002C3B83" w:rsidP="00DE5DB0">
            <w:pPr>
              <w:ind w:left="-432" w:right="-432"/>
              <w:jc w:val="center"/>
              <w:rPr>
                <w:b/>
                <w:bCs/>
                <w:color w:val="000000" w:themeColor="text1"/>
              </w:rPr>
            </w:pPr>
            <w:r w:rsidRPr="0090083D">
              <w:rPr>
                <w:b/>
                <w:bCs/>
                <w:color w:val="000000" w:themeColor="text1"/>
              </w:rPr>
              <w:t>A</w:t>
            </w:r>
          </w:p>
        </w:tc>
        <w:tc>
          <w:tcPr>
            <w:tcW w:w="1451" w:type="dxa"/>
            <w:tcBorders>
              <w:top w:val="single" w:sz="4" w:space="0" w:color="auto"/>
              <w:bottom w:val="single" w:sz="4" w:space="0" w:color="auto"/>
            </w:tcBorders>
            <w:shd w:val="clear" w:color="000000" w:fill="FFFFFF"/>
            <w:noWrap/>
            <w:vAlign w:val="bottom"/>
            <w:hideMark/>
          </w:tcPr>
          <w:p w14:paraId="0953DB5C" w14:textId="77777777" w:rsidR="002C3B83" w:rsidRPr="0090083D" w:rsidRDefault="002C3B83" w:rsidP="00DE5DB0">
            <w:pPr>
              <w:ind w:left="-432" w:right="-432"/>
              <w:jc w:val="center"/>
              <w:rPr>
                <w:b/>
                <w:bCs/>
                <w:color w:val="000000" w:themeColor="text1"/>
              </w:rPr>
            </w:pPr>
            <w:r w:rsidRPr="0090083D">
              <w:rPr>
                <w:b/>
                <w:bCs/>
                <w:color w:val="000000" w:themeColor="text1"/>
              </w:rPr>
              <w:t>B</w:t>
            </w:r>
          </w:p>
        </w:tc>
        <w:tc>
          <w:tcPr>
            <w:tcW w:w="529" w:type="dxa"/>
            <w:tcBorders>
              <w:top w:val="single" w:sz="4" w:space="0" w:color="auto"/>
              <w:bottom w:val="single" w:sz="4" w:space="0" w:color="auto"/>
            </w:tcBorders>
            <w:shd w:val="clear" w:color="000000" w:fill="FFFFFF"/>
            <w:noWrap/>
            <w:vAlign w:val="bottom"/>
            <w:hideMark/>
          </w:tcPr>
          <w:p w14:paraId="71130FCB" w14:textId="77777777" w:rsidR="002C3B83" w:rsidRPr="0090083D" w:rsidRDefault="002C3B83" w:rsidP="00DE5DB0">
            <w:pPr>
              <w:ind w:left="-432" w:right="-432"/>
              <w:jc w:val="center"/>
              <w:rPr>
                <w:b/>
                <w:bCs/>
                <w:color w:val="000000" w:themeColor="text1"/>
              </w:rPr>
            </w:pPr>
            <w:r w:rsidRPr="0090083D">
              <w:rPr>
                <w:b/>
                <w:bCs/>
                <w:color w:val="000000" w:themeColor="text1"/>
              </w:rPr>
              <w:t>R</w:t>
            </w:r>
            <w:r w:rsidRPr="0090083D">
              <w:rPr>
                <w:b/>
                <w:bCs/>
                <w:color w:val="000000" w:themeColor="text1"/>
                <w:vertAlign w:val="superscript"/>
              </w:rPr>
              <w:t>2</w:t>
            </w:r>
          </w:p>
        </w:tc>
        <w:tc>
          <w:tcPr>
            <w:tcW w:w="720" w:type="dxa"/>
            <w:tcBorders>
              <w:top w:val="single" w:sz="4" w:space="0" w:color="auto"/>
              <w:bottom w:val="single" w:sz="4" w:space="0" w:color="auto"/>
            </w:tcBorders>
            <w:shd w:val="clear" w:color="000000" w:fill="FFFFFF"/>
            <w:noWrap/>
            <w:vAlign w:val="bottom"/>
            <w:hideMark/>
          </w:tcPr>
          <w:p w14:paraId="0351C181" w14:textId="77777777" w:rsidR="002C3B83" w:rsidRPr="0090083D" w:rsidRDefault="002C3B83" w:rsidP="00DE5DB0">
            <w:pPr>
              <w:ind w:left="-432" w:right="-432"/>
              <w:jc w:val="center"/>
              <w:rPr>
                <w:b/>
                <w:bCs/>
                <w:color w:val="000000" w:themeColor="text1"/>
              </w:rPr>
            </w:pPr>
            <w:r w:rsidRPr="0090083D">
              <w:rPr>
                <w:b/>
                <w:bCs/>
                <w:color w:val="000000" w:themeColor="text1"/>
              </w:rPr>
              <w:t>RMSE</w:t>
            </w:r>
          </w:p>
        </w:tc>
        <w:tc>
          <w:tcPr>
            <w:tcW w:w="270" w:type="dxa"/>
            <w:tcBorders>
              <w:bottom w:val="single" w:sz="4" w:space="0" w:color="auto"/>
            </w:tcBorders>
            <w:shd w:val="clear" w:color="000000" w:fill="FFFFFF"/>
            <w:noWrap/>
            <w:vAlign w:val="bottom"/>
            <w:hideMark/>
          </w:tcPr>
          <w:p w14:paraId="727934EC" w14:textId="77777777" w:rsidR="002C3B83" w:rsidRPr="0090083D" w:rsidRDefault="002C3B83" w:rsidP="00DE5DB0">
            <w:pPr>
              <w:ind w:left="-432" w:right="-432"/>
              <w:jc w:val="center"/>
              <w:rPr>
                <w:b/>
                <w:bCs/>
                <w:color w:val="000000" w:themeColor="text1"/>
              </w:rPr>
            </w:pPr>
          </w:p>
        </w:tc>
        <w:tc>
          <w:tcPr>
            <w:tcW w:w="1170" w:type="dxa"/>
            <w:tcBorders>
              <w:top w:val="single" w:sz="4" w:space="0" w:color="auto"/>
              <w:bottom w:val="single" w:sz="4" w:space="0" w:color="auto"/>
            </w:tcBorders>
            <w:shd w:val="clear" w:color="000000" w:fill="FFFFFF"/>
            <w:noWrap/>
            <w:vAlign w:val="bottom"/>
            <w:hideMark/>
          </w:tcPr>
          <w:p w14:paraId="2EF03162" w14:textId="77777777" w:rsidR="002C3B83" w:rsidRPr="0090083D" w:rsidRDefault="002C3B83" w:rsidP="00DE5DB0">
            <w:pPr>
              <w:ind w:left="-432" w:right="-432"/>
              <w:jc w:val="center"/>
              <w:rPr>
                <w:b/>
                <w:bCs/>
                <w:color w:val="000000" w:themeColor="text1"/>
              </w:rPr>
            </w:pPr>
            <w:r w:rsidRPr="0090083D">
              <w:rPr>
                <w:b/>
                <w:bCs/>
                <w:color w:val="000000" w:themeColor="text1"/>
              </w:rPr>
              <w:t>k</w:t>
            </w:r>
            <w:r w:rsidRPr="0070773D">
              <w:rPr>
                <w:b/>
                <w:bCs/>
                <w:color w:val="000000" w:themeColor="text1"/>
                <w:vertAlign w:val="subscript"/>
              </w:rPr>
              <w:t>1</w:t>
            </w:r>
          </w:p>
        </w:tc>
        <w:tc>
          <w:tcPr>
            <w:tcW w:w="1620" w:type="dxa"/>
            <w:tcBorders>
              <w:top w:val="single" w:sz="4" w:space="0" w:color="auto"/>
              <w:bottom w:val="single" w:sz="4" w:space="0" w:color="auto"/>
            </w:tcBorders>
            <w:shd w:val="clear" w:color="000000" w:fill="FFFFFF"/>
            <w:noWrap/>
            <w:vAlign w:val="bottom"/>
            <w:hideMark/>
          </w:tcPr>
          <w:p w14:paraId="4FA33985" w14:textId="77777777" w:rsidR="002C3B83" w:rsidRPr="0090083D" w:rsidRDefault="002C3B83" w:rsidP="00DE5DB0">
            <w:pPr>
              <w:ind w:left="-432" w:right="-432"/>
              <w:jc w:val="center"/>
              <w:rPr>
                <w:b/>
                <w:bCs/>
                <w:color w:val="000000" w:themeColor="text1"/>
              </w:rPr>
            </w:pPr>
            <w:r w:rsidRPr="0090083D">
              <w:rPr>
                <w:b/>
                <w:bCs/>
                <w:color w:val="000000" w:themeColor="text1"/>
              </w:rPr>
              <w:t>k</w:t>
            </w:r>
            <w:r w:rsidRPr="0070773D">
              <w:rPr>
                <w:b/>
                <w:bCs/>
                <w:color w:val="000000" w:themeColor="text1"/>
                <w:vertAlign w:val="subscript"/>
              </w:rPr>
              <w:t>2</w:t>
            </w:r>
          </w:p>
        </w:tc>
        <w:tc>
          <w:tcPr>
            <w:tcW w:w="540" w:type="dxa"/>
            <w:tcBorders>
              <w:top w:val="single" w:sz="4" w:space="0" w:color="auto"/>
              <w:bottom w:val="single" w:sz="4" w:space="0" w:color="auto"/>
            </w:tcBorders>
            <w:shd w:val="clear" w:color="000000" w:fill="FFFFFF"/>
            <w:noWrap/>
            <w:vAlign w:val="bottom"/>
            <w:hideMark/>
          </w:tcPr>
          <w:p w14:paraId="43E270A4" w14:textId="77777777" w:rsidR="002C3B83" w:rsidRPr="0090083D" w:rsidRDefault="002C3B83" w:rsidP="00DE5DB0">
            <w:pPr>
              <w:ind w:left="-432" w:right="-432"/>
              <w:jc w:val="center"/>
              <w:rPr>
                <w:b/>
                <w:bCs/>
                <w:color w:val="000000" w:themeColor="text1"/>
              </w:rPr>
            </w:pPr>
            <w:r w:rsidRPr="0090083D">
              <w:rPr>
                <w:b/>
                <w:bCs/>
                <w:color w:val="000000" w:themeColor="text1"/>
              </w:rPr>
              <w:t>R</w:t>
            </w:r>
            <w:r w:rsidRPr="0090083D">
              <w:rPr>
                <w:b/>
                <w:bCs/>
                <w:color w:val="000000" w:themeColor="text1"/>
                <w:vertAlign w:val="superscript"/>
              </w:rPr>
              <w:t>2</w:t>
            </w:r>
          </w:p>
        </w:tc>
        <w:tc>
          <w:tcPr>
            <w:tcW w:w="720" w:type="dxa"/>
            <w:tcBorders>
              <w:top w:val="single" w:sz="4" w:space="0" w:color="auto"/>
              <w:bottom w:val="single" w:sz="4" w:space="0" w:color="auto"/>
            </w:tcBorders>
            <w:shd w:val="clear" w:color="000000" w:fill="FFFFFF"/>
            <w:noWrap/>
            <w:vAlign w:val="bottom"/>
            <w:hideMark/>
          </w:tcPr>
          <w:p w14:paraId="61082ECC" w14:textId="77777777" w:rsidR="002C3B83" w:rsidRPr="0090083D" w:rsidRDefault="002C3B83" w:rsidP="00DE5DB0">
            <w:pPr>
              <w:ind w:left="-432" w:right="-432"/>
              <w:jc w:val="center"/>
              <w:rPr>
                <w:b/>
                <w:bCs/>
                <w:color w:val="000000" w:themeColor="text1"/>
              </w:rPr>
            </w:pPr>
            <w:r w:rsidRPr="0090083D">
              <w:rPr>
                <w:b/>
                <w:bCs/>
                <w:color w:val="000000" w:themeColor="text1"/>
              </w:rPr>
              <w:t>RMSE</w:t>
            </w:r>
          </w:p>
        </w:tc>
      </w:tr>
      <w:tr w:rsidR="00D72CAC" w:rsidRPr="0090083D" w14:paraId="053C38D3" w14:textId="77777777" w:rsidTr="000569F7">
        <w:trPr>
          <w:trHeight w:val="458"/>
        </w:trPr>
        <w:tc>
          <w:tcPr>
            <w:tcW w:w="895" w:type="dxa"/>
            <w:tcBorders>
              <w:top w:val="single" w:sz="4" w:space="0" w:color="auto"/>
            </w:tcBorders>
            <w:shd w:val="clear" w:color="000000" w:fill="FFFFFF"/>
            <w:noWrap/>
            <w:hideMark/>
          </w:tcPr>
          <w:p w14:paraId="7C909B84" w14:textId="101CFCAF" w:rsidR="00D72CAC" w:rsidRPr="0090083D" w:rsidRDefault="00D72CAC" w:rsidP="00D72CAC">
            <w:pPr>
              <w:ind w:left="-432" w:right="-432"/>
              <w:jc w:val="center"/>
              <w:rPr>
                <w:color w:val="000000" w:themeColor="text1"/>
              </w:rPr>
            </w:pPr>
            <w:r w:rsidRPr="007D2101">
              <w:rPr>
                <w:color w:val="000000"/>
              </w:rPr>
              <w:t>26.7</w:t>
            </w:r>
          </w:p>
        </w:tc>
        <w:tc>
          <w:tcPr>
            <w:tcW w:w="1085" w:type="dxa"/>
            <w:tcBorders>
              <w:top w:val="single" w:sz="4" w:space="0" w:color="auto"/>
            </w:tcBorders>
            <w:shd w:val="clear" w:color="000000" w:fill="FFFFFF"/>
            <w:noWrap/>
            <w:hideMark/>
          </w:tcPr>
          <w:p w14:paraId="52AB15BB" w14:textId="57960C95" w:rsidR="00D72CAC" w:rsidRPr="0090083D" w:rsidRDefault="00D72CAC" w:rsidP="00D72CAC">
            <w:pPr>
              <w:ind w:left="-432" w:right="-432"/>
              <w:jc w:val="center"/>
              <w:rPr>
                <w:color w:val="000000" w:themeColor="text1"/>
              </w:rPr>
            </w:pPr>
            <w:r w:rsidRPr="00E4269D">
              <w:rPr>
                <w:color w:val="000000"/>
              </w:rPr>
              <w:t>0.62</w:t>
            </w:r>
            <w:r>
              <w:rPr>
                <w:color w:val="000000"/>
              </w:rPr>
              <w:t xml:space="preserve"> ± 0.43</w:t>
            </w:r>
          </w:p>
        </w:tc>
        <w:tc>
          <w:tcPr>
            <w:tcW w:w="1451" w:type="dxa"/>
            <w:tcBorders>
              <w:top w:val="single" w:sz="4" w:space="0" w:color="auto"/>
            </w:tcBorders>
            <w:shd w:val="clear" w:color="000000" w:fill="FFFFFF"/>
            <w:noWrap/>
            <w:hideMark/>
          </w:tcPr>
          <w:p w14:paraId="086D8DAA" w14:textId="113A5995" w:rsidR="00D72CAC" w:rsidRPr="0090083D" w:rsidRDefault="00D72CAC" w:rsidP="00D72CAC">
            <w:pPr>
              <w:ind w:left="-432" w:right="-432"/>
              <w:jc w:val="center"/>
              <w:rPr>
                <w:color w:val="000000" w:themeColor="text1"/>
              </w:rPr>
            </w:pPr>
            <w:r w:rsidRPr="00E4269D">
              <w:rPr>
                <w:color w:val="000000"/>
              </w:rPr>
              <w:t>31.00</w:t>
            </w:r>
            <w:r>
              <w:rPr>
                <w:color w:val="000000"/>
              </w:rPr>
              <w:t xml:space="preserve"> ± 1.17</w:t>
            </w:r>
          </w:p>
        </w:tc>
        <w:tc>
          <w:tcPr>
            <w:tcW w:w="529" w:type="dxa"/>
            <w:tcBorders>
              <w:top w:val="single" w:sz="4" w:space="0" w:color="auto"/>
            </w:tcBorders>
            <w:shd w:val="clear" w:color="000000" w:fill="FFFFFF"/>
            <w:noWrap/>
            <w:hideMark/>
          </w:tcPr>
          <w:p w14:paraId="6DE0675B" w14:textId="3DF089D5" w:rsidR="00D72CAC" w:rsidRPr="0090083D" w:rsidRDefault="00D72CAC" w:rsidP="00D72CAC">
            <w:pPr>
              <w:ind w:left="-432" w:right="-432"/>
              <w:jc w:val="center"/>
              <w:rPr>
                <w:color w:val="000000" w:themeColor="text1"/>
              </w:rPr>
            </w:pPr>
            <w:r>
              <w:rPr>
                <w:color w:val="000000"/>
              </w:rPr>
              <w:t>0.997</w:t>
            </w:r>
          </w:p>
        </w:tc>
        <w:tc>
          <w:tcPr>
            <w:tcW w:w="720" w:type="dxa"/>
            <w:tcBorders>
              <w:top w:val="single" w:sz="4" w:space="0" w:color="auto"/>
            </w:tcBorders>
            <w:shd w:val="clear" w:color="000000" w:fill="FFFFFF"/>
            <w:noWrap/>
            <w:hideMark/>
          </w:tcPr>
          <w:p w14:paraId="54E9FB87" w14:textId="3C829DE7" w:rsidR="00D72CAC" w:rsidRPr="0090083D" w:rsidRDefault="00D72CAC" w:rsidP="00D72CAC">
            <w:pPr>
              <w:ind w:left="-432" w:right="-432"/>
              <w:jc w:val="center"/>
              <w:rPr>
                <w:color w:val="000000" w:themeColor="text1"/>
              </w:rPr>
            </w:pPr>
            <w:r w:rsidRPr="00E4269D">
              <w:rPr>
                <w:color w:val="000000"/>
              </w:rPr>
              <w:t>0.78</w:t>
            </w:r>
          </w:p>
        </w:tc>
        <w:tc>
          <w:tcPr>
            <w:tcW w:w="270" w:type="dxa"/>
            <w:tcBorders>
              <w:top w:val="single" w:sz="4" w:space="0" w:color="auto"/>
            </w:tcBorders>
            <w:shd w:val="clear" w:color="000000" w:fill="FFFFFF"/>
            <w:noWrap/>
            <w:vAlign w:val="center"/>
            <w:hideMark/>
          </w:tcPr>
          <w:p w14:paraId="2F63526B" w14:textId="77777777" w:rsidR="00D72CAC" w:rsidRPr="0090083D" w:rsidRDefault="00D72CAC" w:rsidP="00D72CAC">
            <w:pPr>
              <w:ind w:left="-432" w:right="-432"/>
              <w:jc w:val="center"/>
              <w:rPr>
                <w:color w:val="000000" w:themeColor="text1"/>
              </w:rPr>
            </w:pPr>
          </w:p>
        </w:tc>
        <w:tc>
          <w:tcPr>
            <w:tcW w:w="1170" w:type="dxa"/>
            <w:tcBorders>
              <w:top w:val="single" w:sz="4" w:space="0" w:color="auto"/>
            </w:tcBorders>
            <w:shd w:val="clear" w:color="000000" w:fill="FFFFFF"/>
            <w:noWrap/>
            <w:hideMark/>
          </w:tcPr>
          <w:p w14:paraId="105DADB0" w14:textId="3AD87FC5" w:rsidR="00D72CAC" w:rsidRPr="0090083D" w:rsidRDefault="00D72CAC" w:rsidP="00D72CAC">
            <w:pPr>
              <w:ind w:left="-432" w:right="-432"/>
              <w:jc w:val="center"/>
              <w:rPr>
                <w:color w:val="000000" w:themeColor="text1"/>
              </w:rPr>
            </w:pPr>
            <w:r w:rsidRPr="000A7FA0">
              <w:rPr>
                <w:color w:val="000000"/>
              </w:rPr>
              <w:t>0.3</w:t>
            </w:r>
            <w:r>
              <w:rPr>
                <w:color w:val="000000"/>
              </w:rPr>
              <w:t>8</w:t>
            </w:r>
            <w:r w:rsidRPr="000A7FA0">
              <w:rPr>
                <w:color w:val="000000"/>
              </w:rPr>
              <w:t xml:space="preserve"> ± 0.38</w:t>
            </w:r>
          </w:p>
        </w:tc>
        <w:tc>
          <w:tcPr>
            <w:tcW w:w="1620" w:type="dxa"/>
            <w:tcBorders>
              <w:top w:val="single" w:sz="4" w:space="0" w:color="auto"/>
            </w:tcBorders>
            <w:shd w:val="clear" w:color="000000" w:fill="FFFFFF"/>
            <w:noWrap/>
            <w:hideMark/>
          </w:tcPr>
          <w:p w14:paraId="74DCF21B" w14:textId="0DF7E5DB" w:rsidR="00D72CAC" w:rsidRPr="00E8518F" w:rsidRDefault="00D72CAC" w:rsidP="00D72CAC">
            <w:pPr>
              <w:ind w:left="-432" w:right="-432"/>
              <w:jc w:val="center"/>
              <w:rPr>
                <w:color w:val="000000" w:themeColor="text1"/>
                <w:vertAlign w:val="superscript"/>
              </w:rPr>
            </w:pPr>
            <w:r w:rsidRPr="000A7FA0">
              <w:rPr>
                <w:color w:val="000000"/>
              </w:rPr>
              <w:t>0.021 ± 0.0001</w:t>
            </w:r>
          </w:p>
        </w:tc>
        <w:tc>
          <w:tcPr>
            <w:tcW w:w="540" w:type="dxa"/>
            <w:tcBorders>
              <w:top w:val="single" w:sz="4" w:space="0" w:color="auto"/>
            </w:tcBorders>
            <w:shd w:val="clear" w:color="000000" w:fill="FFFFFF"/>
            <w:noWrap/>
          </w:tcPr>
          <w:p w14:paraId="5B40E659" w14:textId="5BF69D07" w:rsidR="00D72CAC" w:rsidRPr="0090083D" w:rsidRDefault="00D72CAC" w:rsidP="00D72CAC">
            <w:pPr>
              <w:ind w:left="-432" w:right="-432"/>
              <w:jc w:val="center"/>
              <w:rPr>
                <w:color w:val="000000" w:themeColor="text1"/>
              </w:rPr>
            </w:pPr>
            <w:r w:rsidRPr="000A7FA0">
              <w:rPr>
                <w:color w:val="000000"/>
              </w:rPr>
              <w:t>0.99</w:t>
            </w:r>
          </w:p>
        </w:tc>
        <w:tc>
          <w:tcPr>
            <w:tcW w:w="720" w:type="dxa"/>
            <w:tcBorders>
              <w:top w:val="single" w:sz="4" w:space="0" w:color="auto"/>
            </w:tcBorders>
            <w:shd w:val="clear" w:color="000000" w:fill="FFFFFF"/>
            <w:noWrap/>
            <w:hideMark/>
          </w:tcPr>
          <w:p w14:paraId="63D1DDF0" w14:textId="1590AFBD" w:rsidR="00D72CAC" w:rsidRPr="0090083D" w:rsidRDefault="00D72CAC" w:rsidP="00D72CAC">
            <w:pPr>
              <w:ind w:left="-432" w:right="-432"/>
              <w:jc w:val="center"/>
              <w:rPr>
                <w:color w:val="000000" w:themeColor="text1"/>
              </w:rPr>
            </w:pPr>
            <w:r w:rsidRPr="000A7FA0">
              <w:rPr>
                <w:color w:val="000000"/>
              </w:rPr>
              <w:t>0.79</w:t>
            </w:r>
          </w:p>
        </w:tc>
      </w:tr>
      <w:tr w:rsidR="00D72CAC" w:rsidRPr="0090083D" w14:paraId="663B58F0" w14:textId="77777777" w:rsidTr="00D72CAC">
        <w:trPr>
          <w:trHeight w:val="531"/>
        </w:trPr>
        <w:tc>
          <w:tcPr>
            <w:tcW w:w="895" w:type="dxa"/>
            <w:shd w:val="clear" w:color="000000" w:fill="FFFFFF"/>
            <w:noWrap/>
            <w:hideMark/>
          </w:tcPr>
          <w:p w14:paraId="725CBB0F" w14:textId="51FAA4B4" w:rsidR="00D72CAC" w:rsidRPr="0090083D" w:rsidRDefault="00D72CAC" w:rsidP="00D72CAC">
            <w:pPr>
              <w:ind w:left="-432" w:right="-432"/>
              <w:jc w:val="center"/>
              <w:rPr>
                <w:color w:val="000000" w:themeColor="text1"/>
              </w:rPr>
            </w:pPr>
            <w:r w:rsidRPr="007D2101">
              <w:rPr>
                <w:color w:val="000000"/>
              </w:rPr>
              <w:t>32.2</w:t>
            </w:r>
          </w:p>
        </w:tc>
        <w:tc>
          <w:tcPr>
            <w:tcW w:w="1085" w:type="dxa"/>
            <w:shd w:val="clear" w:color="000000" w:fill="FFFFFF"/>
            <w:noWrap/>
            <w:hideMark/>
          </w:tcPr>
          <w:p w14:paraId="6A81286E" w14:textId="32A2BA9E" w:rsidR="00D72CAC" w:rsidRPr="0090083D" w:rsidRDefault="00D72CAC" w:rsidP="00D72CAC">
            <w:pPr>
              <w:ind w:left="-432" w:right="-432"/>
              <w:jc w:val="center"/>
              <w:rPr>
                <w:color w:val="000000" w:themeColor="text1"/>
              </w:rPr>
            </w:pPr>
            <w:r w:rsidRPr="00E4269D">
              <w:rPr>
                <w:color w:val="000000"/>
              </w:rPr>
              <w:t>0.59</w:t>
            </w:r>
            <w:r>
              <w:rPr>
                <w:color w:val="000000"/>
              </w:rPr>
              <w:t xml:space="preserve"> ± 0.06</w:t>
            </w:r>
          </w:p>
        </w:tc>
        <w:tc>
          <w:tcPr>
            <w:tcW w:w="1451" w:type="dxa"/>
            <w:shd w:val="clear" w:color="000000" w:fill="FFFFFF"/>
            <w:noWrap/>
            <w:hideMark/>
          </w:tcPr>
          <w:p w14:paraId="77F8F912" w14:textId="2EE4B005" w:rsidR="00D72CAC" w:rsidRPr="0090083D" w:rsidRDefault="00D72CAC" w:rsidP="00D72CAC">
            <w:pPr>
              <w:ind w:left="-432" w:right="-432"/>
              <w:jc w:val="center"/>
              <w:rPr>
                <w:color w:val="000000" w:themeColor="text1"/>
              </w:rPr>
            </w:pPr>
            <w:r w:rsidRPr="00E4269D">
              <w:rPr>
                <w:color w:val="000000"/>
              </w:rPr>
              <w:t>25.11</w:t>
            </w:r>
            <w:r>
              <w:rPr>
                <w:color w:val="000000"/>
              </w:rPr>
              <w:t xml:space="preserve"> ± 2.54</w:t>
            </w:r>
          </w:p>
        </w:tc>
        <w:tc>
          <w:tcPr>
            <w:tcW w:w="529" w:type="dxa"/>
            <w:shd w:val="clear" w:color="000000" w:fill="FFFFFF"/>
            <w:noWrap/>
            <w:hideMark/>
          </w:tcPr>
          <w:p w14:paraId="25782412" w14:textId="0DBF9635" w:rsidR="00D72CAC" w:rsidRPr="0090083D" w:rsidRDefault="00D72CAC" w:rsidP="00D72CAC">
            <w:pPr>
              <w:ind w:left="-432" w:right="-432"/>
              <w:jc w:val="center"/>
              <w:rPr>
                <w:color w:val="000000" w:themeColor="text1"/>
              </w:rPr>
            </w:pPr>
            <w:r>
              <w:rPr>
                <w:color w:val="000000"/>
              </w:rPr>
              <w:t>0.997</w:t>
            </w:r>
          </w:p>
        </w:tc>
        <w:tc>
          <w:tcPr>
            <w:tcW w:w="720" w:type="dxa"/>
            <w:shd w:val="clear" w:color="000000" w:fill="FFFFFF"/>
            <w:noWrap/>
            <w:hideMark/>
          </w:tcPr>
          <w:p w14:paraId="0D0C9C2F" w14:textId="1AC1E191" w:rsidR="00D72CAC" w:rsidRPr="0090083D" w:rsidRDefault="00D72CAC" w:rsidP="00D72CAC">
            <w:pPr>
              <w:ind w:left="-432" w:right="-432"/>
              <w:jc w:val="center"/>
              <w:rPr>
                <w:color w:val="000000" w:themeColor="text1"/>
              </w:rPr>
            </w:pPr>
            <w:r w:rsidRPr="00E4269D">
              <w:rPr>
                <w:color w:val="000000"/>
              </w:rPr>
              <w:t>0.76</w:t>
            </w:r>
          </w:p>
        </w:tc>
        <w:tc>
          <w:tcPr>
            <w:tcW w:w="270" w:type="dxa"/>
            <w:shd w:val="clear" w:color="000000" w:fill="FFFFFF"/>
            <w:noWrap/>
            <w:vAlign w:val="center"/>
            <w:hideMark/>
          </w:tcPr>
          <w:p w14:paraId="37D08227" w14:textId="77777777" w:rsidR="00D72CAC" w:rsidRPr="0090083D" w:rsidRDefault="00D72CAC" w:rsidP="00D72CAC">
            <w:pPr>
              <w:ind w:left="-432" w:right="-432"/>
              <w:jc w:val="center"/>
              <w:rPr>
                <w:color w:val="000000" w:themeColor="text1"/>
              </w:rPr>
            </w:pPr>
          </w:p>
        </w:tc>
        <w:tc>
          <w:tcPr>
            <w:tcW w:w="1170" w:type="dxa"/>
            <w:shd w:val="clear" w:color="000000" w:fill="FFFFFF"/>
            <w:noWrap/>
            <w:hideMark/>
          </w:tcPr>
          <w:p w14:paraId="551DEC28" w14:textId="66AEA0F4" w:rsidR="00D72CAC" w:rsidRPr="0090083D" w:rsidRDefault="00D72CAC" w:rsidP="00D72CAC">
            <w:pPr>
              <w:ind w:left="-432" w:right="-432"/>
              <w:jc w:val="center"/>
              <w:rPr>
                <w:color w:val="000000" w:themeColor="text1"/>
              </w:rPr>
            </w:pPr>
            <w:r w:rsidRPr="000A7FA0">
              <w:rPr>
                <w:color w:val="000000"/>
              </w:rPr>
              <w:t>0.3</w:t>
            </w:r>
            <w:r>
              <w:rPr>
                <w:color w:val="000000"/>
              </w:rPr>
              <w:t>1</w:t>
            </w:r>
            <w:r w:rsidRPr="000A7FA0">
              <w:rPr>
                <w:color w:val="000000"/>
              </w:rPr>
              <w:t xml:space="preserve"> ± 0.3</w:t>
            </w:r>
            <w:r>
              <w:rPr>
                <w:color w:val="000000"/>
              </w:rPr>
              <w:t>1</w:t>
            </w:r>
          </w:p>
        </w:tc>
        <w:tc>
          <w:tcPr>
            <w:tcW w:w="1620" w:type="dxa"/>
            <w:shd w:val="clear" w:color="000000" w:fill="FFFFFF"/>
            <w:noWrap/>
            <w:hideMark/>
          </w:tcPr>
          <w:p w14:paraId="77F99A23" w14:textId="42E11F1B" w:rsidR="00D72CAC" w:rsidRPr="0090083D" w:rsidRDefault="00D72CAC" w:rsidP="00D72CAC">
            <w:pPr>
              <w:ind w:left="-432" w:right="-432"/>
              <w:jc w:val="center"/>
              <w:rPr>
                <w:color w:val="000000" w:themeColor="text1"/>
              </w:rPr>
            </w:pPr>
            <w:r w:rsidRPr="000A7FA0">
              <w:rPr>
                <w:color w:val="000000"/>
              </w:rPr>
              <w:t>0.021 ± 0.0001</w:t>
            </w:r>
          </w:p>
        </w:tc>
        <w:tc>
          <w:tcPr>
            <w:tcW w:w="540" w:type="dxa"/>
            <w:shd w:val="clear" w:color="000000" w:fill="FFFFFF"/>
            <w:noWrap/>
          </w:tcPr>
          <w:p w14:paraId="3D9B283A" w14:textId="1EF2F71A" w:rsidR="00D72CAC" w:rsidRPr="0090083D" w:rsidRDefault="00D72CAC" w:rsidP="00D72CAC">
            <w:pPr>
              <w:ind w:left="-432" w:right="-432"/>
              <w:jc w:val="center"/>
              <w:rPr>
                <w:color w:val="000000" w:themeColor="text1"/>
              </w:rPr>
            </w:pPr>
            <w:r w:rsidRPr="000A7FA0">
              <w:rPr>
                <w:color w:val="000000"/>
              </w:rPr>
              <w:t>0.995</w:t>
            </w:r>
          </w:p>
        </w:tc>
        <w:tc>
          <w:tcPr>
            <w:tcW w:w="720" w:type="dxa"/>
            <w:shd w:val="clear" w:color="000000" w:fill="FFFFFF"/>
            <w:noWrap/>
            <w:hideMark/>
          </w:tcPr>
          <w:p w14:paraId="04630820" w14:textId="6241D305" w:rsidR="00D72CAC" w:rsidRPr="0090083D" w:rsidRDefault="00D72CAC" w:rsidP="00D72CAC">
            <w:pPr>
              <w:ind w:left="-432" w:right="-432"/>
              <w:jc w:val="center"/>
              <w:rPr>
                <w:color w:val="000000" w:themeColor="text1"/>
              </w:rPr>
            </w:pPr>
            <w:r w:rsidRPr="000A7FA0">
              <w:rPr>
                <w:color w:val="000000"/>
              </w:rPr>
              <w:t>0.6</w:t>
            </w:r>
            <w:r>
              <w:rPr>
                <w:color w:val="000000"/>
              </w:rPr>
              <w:t>9</w:t>
            </w:r>
          </w:p>
        </w:tc>
      </w:tr>
      <w:tr w:rsidR="00D72CAC" w:rsidRPr="0090083D" w14:paraId="4D59ABA9" w14:textId="77777777" w:rsidTr="00D72CAC">
        <w:trPr>
          <w:trHeight w:val="477"/>
        </w:trPr>
        <w:tc>
          <w:tcPr>
            <w:tcW w:w="895" w:type="dxa"/>
            <w:shd w:val="clear" w:color="000000" w:fill="FFFFFF"/>
            <w:noWrap/>
            <w:hideMark/>
          </w:tcPr>
          <w:p w14:paraId="0DCFDA90" w14:textId="2598E14C" w:rsidR="00D72CAC" w:rsidRPr="0090083D" w:rsidRDefault="00D72CAC" w:rsidP="00D72CAC">
            <w:pPr>
              <w:ind w:left="-432" w:right="-432"/>
              <w:jc w:val="center"/>
              <w:rPr>
                <w:color w:val="000000" w:themeColor="text1"/>
              </w:rPr>
            </w:pPr>
            <w:r w:rsidRPr="007D2101">
              <w:rPr>
                <w:color w:val="000000"/>
              </w:rPr>
              <w:t>37.8</w:t>
            </w:r>
          </w:p>
        </w:tc>
        <w:tc>
          <w:tcPr>
            <w:tcW w:w="1085" w:type="dxa"/>
            <w:shd w:val="clear" w:color="000000" w:fill="FFFFFF"/>
            <w:noWrap/>
            <w:hideMark/>
          </w:tcPr>
          <w:p w14:paraId="7A0084F3" w14:textId="0A731943" w:rsidR="00D72CAC" w:rsidRPr="0090083D" w:rsidRDefault="00D72CAC" w:rsidP="00D72CAC">
            <w:pPr>
              <w:ind w:left="-432" w:right="-432"/>
              <w:jc w:val="center"/>
              <w:rPr>
                <w:color w:val="000000" w:themeColor="text1"/>
              </w:rPr>
            </w:pPr>
            <w:r w:rsidRPr="00E4269D">
              <w:rPr>
                <w:color w:val="000000"/>
              </w:rPr>
              <w:t>0.61</w:t>
            </w:r>
            <w:r>
              <w:rPr>
                <w:color w:val="000000"/>
              </w:rPr>
              <w:t xml:space="preserve"> ± 0.04</w:t>
            </w:r>
          </w:p>
        </w:tc>
        <w:tc>
          <w:tcPr>
            <w:tcW w:w="1451" w:type="dxa"/>
            <w:shd w:val="clear" w:color="000000" w:fill="FFFFFF"/>
            <w:noWrap/>
            <w:hideMark/>
          </w:tcPr>
          <w:p w14:paraId="00F958CA" w14:textId="6A1CF148" w:rsidR="00D72CAC" w:rsidRPr="0090083D" w:rsidRDefault="00D72CAC" w:rsidP="00D72CAC">
            <w:pPr>
              <w:ind w:left="-432" w:right="-432"/>
              <w:jc w:val="center"/>
              <w:rPr>
                <w:color w:val="000000" w:themeColor="text1"/>
              </w:rPr>
            </w:pPr>
            <w:r w:rsidRPr="00E4269D">
              <w:rPr>
                <w:color w:val="000000"/>
              </w:rPr>
              <w:t>22.28</w:t>
            </w:r>
            <w:r>
              <w:rPr>
                <w:color w:val="000000"/>
              </w:rPr>
              <w:t xml:space="preserve"> ± 2.87</w:t>
            </w:r>
          </w:p>
        </w:tc>
        <w:tc>
          <w:tcPr>
            <w:tcW w:w="529" w:type="dxa"/>
            <w:shd w:val="clear" w:color="000000" w:fill="FFFFFF"/>
            <w:noWrap/>
            <w:hideMark/>
          </w:tcPr>
          <w:p w14:paraId="78CFF042" w14:textId="2BF41189" w:rsidR="00D72CAC" w:rsidRPr="0090083D" w:rsidRDefault="00D72CAC" w:rsidP="00D72CAC">
            <w:pPr>
              <w:ind w:left="-432" w:right="-432"/>
              <w:jc w:val="center"/>
              <w:rPr>
                <w:color w:val="000000" w:themeColor="text1"/>
              </w:rPr>
            </w:pPr>
            <w:r w:rsidRPr="00E4269D">
              <w:rPr>
                <w:color w:val="000000"/>
              </w:rPr>
              <w:t>0.99</w:t>
            </w:r>
          </w:p>
        </w:tc>
        <w:tc>
          <w:tcPr>
            <w:tcW w:w="720" w:type="dxa"/>
            <w:shd w:val="clear" w:color="000000" w:fill="FFFFFF"/>
            <w:noWrap/>
            <w:hideMark/>
          </w:tcPr>
          <w:p w14:paraId="5C40FAA1" w14:textId="16595330" w:rsidR="00D72CAC" w:rsidRPr="0090083D" w:rsidRDefault="00D72CAC" w:rsidP="00D72CAC">
            <w:pPr>
              <w:ind w:left="-432" w:right="-432"/>
              <w:jc w:val="center"/>
              <w:rPr>
                <w:color w:val="000000" w:themeColor="text1"/>
              </w:rPr>
            </w:pPr>
            <w:r w:rsidRPr="00E4269D">
              <w:rPr>
                <w:color w:val="000000"/>
              </w:rPr>
              <w:t>1.46</w:t>
            </w:r>
          </w:p>
        </w:tc>
        <w:tc>
          <w:tcPr>
            <w:tcW w:w="270" w:type="dxa"/>
            <w:shd w:val="clear" w:color="000000" w:fill="FFFFFF"/>
            <w:noWrap/>
            <w:vAlign w:val="center"/>
            <w:hideMark/>
          </w:tcPr>
          <w:p w14:paraId="43DBD206" w14:textId="77777777" w:rsidR="00D72CAC" w:rsidRPr="0090083D" w:rsidRDefault="00D72CAC" w:rsidP="00D72CAC">
            <w:pPr>
              <w:ind w:left="-432" w:right="-432"/>
              <w:jc w:val="center"/>
              <w:rPr>
                <w:color w:val="000000" w:themeColor="text1"/>
              </w:rPr>
            </w:pPr>
          </w:p>
        </w:tc>
        <w:tc>
          <w:tcPr>
            <w:tcW w:w="1170" w:type="dxa"/>
            <w:shd w:val="clear" w:color="000000" w:fill="FFFFFF"/>
            <w:noWrap/>
            <w:hideMark/>
          </w:tcPr>
          <w:p w14:paraId="6314FA5B" w14:textId="4803BE82" w:rsidR="00D72CAC" w:rsidRPr="0090083D" w:rsidRDefault="00D72CAC" w:rsidP="00D72CAC">
            <w:pPr>
              <w:ind w:left="-432" w:right="-432"/>
              <w:jc w:val="center"/>
              <w:rPr>
                <w:color w:val="000000" w:themeColor="text1"/>
              </w:rPr>
            </w:pPr>
            <w:r w:rsidRPr="000A7FA0">
              <w:rPr>
                <w:color w:val="000000"/>
              </w:rPr>
              <w:t>0.2</w:t>
            </w:r>
            <w:r>
              <w:rPr>
                <w:color w:val="000000"/>
              </w:rPr>
              <w:t>9</w:t>
            </w:r>
            <w:r w:rsidRPr="000A7FA0">
              <w:rPr>
                <w:color w:val="000000"/>
              </w:rPr>
              <w:t xml:space="preserve"> ± 0.29</w:t>
            </w:r>
          </w:p>
        </w:tc>
        <w:tc>
          <w:tcPr>
            <w:tcW w:w="1620" w:type="dxa"/>
            <w:shd w:val="clear" w:color="000000" w:fill="FFFFFF"/>
            <w:noWrap/>
            <w:hideMark/>
          </w:tcPr>
          <w:p w14:paraId="36D56E85" w14:textId="54F851F2" w:rsidR="00D72CAC" w:rsidRPr="0090083D" w:rsidRDefault="00D72CAC" w:rsidP="00D72CAC">
            <w:pPr>
              <w:ind w:left="-432" w:right="-432"/>
              <w:jc w:val="center"/>
              <w:rPr>
                <w:color w:val="000000" w:themeColor="text1"/>
              </w:rPr>
            </w:pPr>
            <w:r w:rsidRPr="000A7FA0">
              <w:rPr>
                <w:color w:val="000000"/>
              </w:rPr>
              <w:t>0.020 ± 0.001</w:t>
            </w:r>
          </w:p>
        </w:tc>
        <w:tc>
          <w:tcPr>
            <w:tcW w:w="540" w:type="dxa"/>
            <w:shd w:val="clear" w:color="000000" w:fill="FFFFFF"/>
            <w:noWrap/>
          </w:tcPr>
          <w:p w14:paraId="34FDA8A7" w14:textId="69FE66F3" w:rsidR="00D72CAC" w:rsidRPr="0090083D" w:rsidRDefault="00D72CAC" w:rsidP="00D72CAC">
            <w:pPr>
              <w:ind w:left="-432" w:right="-432"/>
              <w:jc w:val="center"/>
              <w:rPr>
                <w:color w:val="000000" w:themeColor="text1"/>
              </w:rPr>
            </w:pPr>
            <w:r w:rsidRPr="000A7FA0">
              <w:rPr>
                <w:color w:val="000000"/>
              </w:rPr>
              <w:t>0.9</w:t>
            </w:r>
            <w:r>
              <w:rPr>
                <w:color w:val="000000"/>
              </w:rPr>
              <w:t>9</w:t>
            </w:r>
          </w:p>
        </w:tc>
        <w:tc>
          <w:tcPr>
            <w:tcW w:w="720" w:type="dxa"/>
            <w:shd w:val="clear" w:color="000000" w:fill="FFFFFF"/>
            <w:noWrap/>
            <w:hideMark/>
          </w:tcPr>
          <w:p w14:paraId="023BDB53" w14:textId="237B0E14" w:rsidR="00D72CAC" w:rsidRPr="0090083D" w:rsidRDefault="00D72CAC" w:rsidP="00D72CAC">
            <w:pPr>
              <w:ind w:left="-432" w:right="-432"/>
              <w:jc w:val="center"/>
              <w:rPr>
                <w:color w:val="000000" w:themeColor="text1"/>
              </w:rPr>
            </w:pPr>
            <w:r w:rsidRPr="000A7FA0">
              <w:rPr>
                <w:color w:val="000000"/>
              </w:rPr>
              <w:t>1.11</w:t>
            </w:r>
          </w:p>
        </w:tc>
      </w:tr>
      <w:tr w:rsidR="00D72CAC" w:rsidRPr="0090083D" w14:paraId="0A52F3A9" w14:textId="77777777" w:rsidTr="00D72CAC">
        <w:trPr>
          <w:trHeight w:val="477"/>
        </w:trPr>
        <w:tc>
          <w:tcPr>
            <w:tcW w:w="895" w:type="dxa"/>
            <w:shd w:val="clear" w:color="000000" w:fill="FFFFFF"/>
            <w:noWrap/>
          </w:tcPr>
          <w:p w14:paraId="2051FF60" w14:textId="7507F859" w:rsidR="00D72CAC" w:rsidRDefault="00D72CAC" w:rsidP="00D72CAC">
            <w:pPr>
              <w:ind w:left="-432" w:right="-432"/>
              <w:jc w:val="center"/>
              <w:rPr>
                <w:color w:val="000000" w:themeColor="text1"/>
              </w:rPr>
            </w:pPr>
            <w:r w:rsidRPr="007D2101">
              <w:rPr>
                <w:color w:val="000000"/>
              </w:rPr>
              <w:t>48.9</w:t>
            </w:r>
          </w:p>
        </w:tc>
        <w:tc>
          <w:tcPr>
            <w:tcW w:w="1085" w:type="dxa"/>
            <w:shd w:val="clear" w:color="000000" w:fill="FFFFFF"/>
            <w:noWrap/>
          </w:tcPr>
          <w:p w14:paraId="04BED6F4" w14:textId="7C9CE804" w:rsidR="00D72CAC" w:rsidRPr="0090083D" w:rsidRDefault="00D72CAC" w:rsidP="00D72CAC">
            <w:pPr>
              <w:ind w:left="-432" w:right="-432"/>
              <w:jc w:val="center"/>
              <w:rPr>
                <w:color w:val="000000" w:themeColor="text1"/>
              </w:rPr>
            </w:pPr>
            <w:r w:rsidRPr="00E4269D">
              <w:rPr>
                <w:color w:val="000000"/>
              </w:rPr>
              <w:t>0.54</w:t>
            </w:r>
            <w:r>
              <w:rPr>
                <w:color w:val="000000"/>
              </w:rPr>
              <w:t xml:space="preserve"> ± 0.12</w:t>
            </w:r>
          </w:p>
        </w:tc>
        <w:tc>
          <w:tcPr>
            <w:tcW w:w="1451" w:type="dxa"/>
            <w:shd w:val="clear" w:color="000000" w:fill="FFFFFF"/>
            <w:noWrap/>
          </w:tcPr>
          <w:p w14:paraId="2848F049" w14:textId="73613B42" w:rsidR="00D72CAC" w:rsidRPr="0090083D" w:rsidRDefault="00D72CAC" w:rsidP="00D72CAC">
            <w:pPr>
              <w:ind w:left="-432" w:right="-432"/>
              <w:jc w:val="center"/>
              <w:rPr>
                <w:color w:val="000000"/>
              </w:rPr>
            </w:pPr>
            <w:r w:rsidRPr="00E4269D">
              <w:rPr>
                <w:color w:val="000000"/>
              </w:rPr>
              <w:t>15.80</w:t>
            </w:r>
            <w:r>
              <w:rPr>
                <w:color w:val="000000"/>
              </w:rPr>
              <w:t xml:space="preserve"> ± 3.76</w:t>
            </w:r>
          </w:p>
        </w:tc>
        <w:tc>
          <w:tcPr>
            <w:tcW w:w="529" w:type="dxa"/>
            <w:shd w:val="clear" w:color="000000" w:fill="FFFFFF"/>
            <w:noWrap/>
          </w:tcPr>
          <w:p w14:paraId="1136E95A" w14:textId="4D517595" w:rsidR="00D72CAC" w:rsidRPr="0090083D" w:rsidRDefault="00D72CAC" w:rsidP="00D72CAC">
            <w:pPr>
              <w:ind w:left="-432" w:right="-432"/>
              <w:jc w:val="center"/>
              <w:rPr>
                <w:color w:val="000000" w:themeColor="text1"/>
              </w:rPr>
            </w:pPr>
            <w:r w:rsidRPr="00E4269D">
              <w:rPr>
                <w:color w:val="000000"/>
              </w:rPr>
              <w:t>0.99</w:t>
            </w:r>
          </w:p>
        </w:tc>
        <w:tc>
          <w:tcPr>
            <w:tcW w:w="720" w:type="dxa"/>
            <w:shd w:val="clear" w:color="000000" w:fill="FFFFFF"/>
            <w:noWrap/>
          </w:tcPr>
          <w:p w14:paraId="02A2EA74" w14:textId="7BD9223D" w:rsidR="00D72CAC" w:rsidRPr="0090083D" w:rsidRDefault="00D72CAC" w:rsidP="00D72CAC">
            <w:pPr>
              <w:ind w:left="-432" w:right="-432"/>
              <w:jc w:val="center"/>
              <w:rPr>
                <w:color w:val="000000" w:themeColor="text1"/>
              </w:rPr>
            </w:pPr>
            <w:r w:rsidRPr="00E4269D">
              <w:rPr>
                <w:color w:val="000000"/>
              </w:rPr>
              <w:t>0.81</w:t>
            </w:r>
          </w:p>
        </w:tc>
        <w:tc>
          <w:tcPr>
            <w:tcW w:w="270" w:type="dxa"/>
            <w:shd w:val="clear" w:color="000000" w:fill="FFFFFF"/>
            <w:noWrap/>
            <w:vAlign w:val="center"/>
          </w:tcPr>
          <w:p w14:paraId="3F0925EE" w14:textId="77777777" w:rsidR="00D72CAC" w:rsidRPr="0090083D" w:rsidRDefault="00D72CAC" w:rsidP="00D72CAC">
            <w:pPr>
              <w:ind w:left="-432" w:right="-432"/>
              <w:jc w:val="center"/>
              <w:rPr>
                <w:color w:val="000000" w:themeColor="text1"/>
              </w:rPr>
            </w:pPr>
          </w:p>
        </w:tc>
        <w:tc>
          <w:tcPr>
            <w:tcW w:w="1170" w:type="dxa"/>
            <w:shd w:val="clear" w:color="000000" w:fill="FFFFFF"/>
            <w:noWrap/>
          </w:tcPr>
          <w:p w14:paraId="5D00E15F" w14:textId="65BADD2E" w:rsidR="00D72CAC" w:rsidRPr="0090083D" w:rsidRDefault="00D72CAC" w:rsidP="00D72CAC">
            <w:pPr>
              <w:ind w:left="-432" w:right="-432"/>
              <w:jc w:val="center"/>
              <w:rPr>
                <w:color w:val="000000" w:themeColor="text1"/>
              </w:rPr>
            </w:pPr>
            <w:r w:rsidRPr="000A7FA0">
              <w:rPr>
                <w:color w:val="000000"/>
              </w:rPr>
              <w:t>0.19 ± 0.19</w:t>
            </w:r>
          </w:p>
        </w:tc>
        <w:tc>
          <w:tcPr>
            <w:tcW w:w="1620" w:type="dxa"/>
            <w:shd w:val="clear" w:color="000000" w:fill="FFFFFF"/>
            <w:noWrap/>
          </w:tcPr>
          <w:p w14:paraId="05D2D60D" w14:textId="4CC4249F" w:rsidR="00D72CAC" w:rsidRPr="0090083D" w:rsidRDefault="00D72CAC" w:rsidP="00D72CAC">
            <w:pPr>
              <w:ind w:left="-432" w:right="-432"/>
              <w:jc w:val="center"/>
              <w:rPr>
                <w:color w:val="000000" w:themeColor="text1"/>
              </w:rPr>
            </w:pPr>
            <w:r w:rsidRPr="000A7FA0">
              <w:rPr>
                <w:color w:val="000000"/>
              </w:rPr>
              <w:t>0.022 ± 0.0004</w:t>
            </w:r>
          </w:p>
        </w:tc>
        <w:tc>
          <w:tcPr>
            <w:tcW w:w="540" w:type="dxa"/>
            <w:shd w:val="clear" w:color="000000" w:fill="FFFFFF"/>
            <w:noWrap/>
          </w:tcPr>
          <w:p w14:paraId="046A70B7" w14:textId="5FC0758E" w:rsidR="00D72CAC" w:rsidRPr="0090083D" w:rsidRDefault="00D72CAC" w:rsidP="00D72CAC">
            <w:pPr>
              <w:ind w:left="-432" w:right="-432"/>
              <w:jc w:val="center"/>
              <w:rPr>
                <w:color w:val="000000" w:themeColor="text1"/>
              </w:rPr>
            </w:pPr>
            <w:r w:rsidRPr="000A7FA0">
              <w:rPr>
                <w:color w:val="000000"/>
              </w:rPr>
              <w:t>0.9</w:t>
            </w:r>
            <w:r>
              <w:rPr>
                <w:color w:val="000000"/>
              </w:rPr>
              <w:t>9</w:t>
            </w:r>
          </w:p>
        </w:tc>
        <w:tc>
          <w:tcPr>
            <w:tcW w:w="720" w:type="dxa"/>
            <w:shd w:val="clear" w:color="000000" w:fill="FFFFFF"/>
            <w:noWrap/>
          </w:tcPr>
          <w:p w14:paraId="0272D49B" w14:textId="6EAC8B1E" w:rsidR="00D72CAC" w:rsidRPr="0090083D" w:rsidRDefault="00D72CAC" w:rsidP="00D72CAC">
            <w:pPr>
              <w:ind w:left="-432" w:right="-432"/>
              <w:jc w:val="center"/>
              <w:rPr>
                <w:color w:val="000000" w:themeColor="text1"/>
              </w:rPr>
            </w:pPr>
            <w:r w:rsidRPr="000A7FA0">
              <w:rPr>
                <w:color w:val="000000"/>
              </w:rPr>
              <w:t>0.75</w:t>
            </w:r>
          </w:p>
        </w:tc>
      </w:tr>
      <w:tr w:rsidR="00D72CAC" w:rsidRPr="0090083D" w14:paraId="1827E1A0" w14:textId="77777777" w:rsidTr="002F553D">
        <w:trPr>
          <w:trHeight w:val="477"/>
        </w:trPr>
        <w:tc>
          <w:tcPr>
            <w:tcW w:w="895" w:type="dxa"/>
            <w:shd w:val="clear" w:color="000000" w:fill="FFFFFF"/>
            <w:noWrap/>
          </w:tcPr>
          <w:p w14:paraId="146E3F81" w14:textId="4DCF6312" w:rsidR="00D72CAC" w:rsidRDefault="00D72CAC" w:rsidP="00D72CAC">
            <w:pPr>
              <w:ind w:left="-432" w:right="-432"/>
              <w:jc w:val="center"/>
              <w:rPr>
                <w:color w:val="000000" w:themeColor="text1"/>
              </w:rPr>
            </w:pPr>
            <w:r w:rsidRPr="007D2101">
              <w:rPr>
                <w:color w:val="000000"/>
              </w:rPr>
              <w:t>60.0</w:t>
            </w:r>
          </w:p>
        </w:tc>
        <w:tc>
          <w:tcPr>
            <w:tcW w:w="1085" w:type="dxa"/>
            <w:shd w:val="clear" w:color="000000" w:fill="FFFFFF"/>
            <w:noWrap/>
          </w:tcPr>
          <w:p w14:paraId="64870676" w14:textId="2A7DE900" w:rsidR="00D72CAC" w:rsidRPr="0090083D" w:rsidRDefault="00D72CAC" w:rsidP="00D72CAC">
            <w:pPr>
              <w:ind w:left="-432" w:right="-432"/>
              <w:jc w:val="center"/>
              <w:rPr>
                <w:color w:val="000000" w:themeColor="text1"/>
              </w:rPr>
            </w:pPr>
            <w:r w:rsidRPr="00E4269D">
              <w:rPr>
                <w:color w:val="000000"/>
              </w:rPr>
              <w:t>0.37</w:t>
            </w:r>
            <w:r>
              <w:rPr>
                <w:color w:val="000000"/>
              </w:rPr>
              <w:t xml:space="preserve"> ± 0.02</w:t>
            </w:r>
          </w:p>
        </w:tc>
        <w:tc>
          <w:tcPr>
            <w:tcW w:w="1451" w:type="dxa"/>
            <w:shd w:val="clear" w:color="000000" w:fill="FFFFFF"/>
            <w:noWrap/>
          </w:tcPr>
          <w:p w14:paraId="2B0FCB77" w14:textId="742B4697" w:rsidR="00D72CAC" w:rsidRPr="0090083D" w:rsidRDefault="00D72CAC" w:rsidP="00D72CAC">
            <w:pPr>
              <w:ind w:left="-432" w:right="-432"/>
              <w:jc w:val="center"/>
              <w:rPr>
                <w:color w:val="000000"/>
              </w:rPr>
            </w:pPr>
            <w:r w:rsidRPr="00E4269D">
              <w:rPr>
                <w:color w:val="000000"/>
              </w:rPr>
              <w:t>10.13</w:t>
            </w:r>
            <w:r>
              <w:rPr>
                <w:color w:val="000000"/>
              </w:rPr>
              <w:t xml:space="preserve"> ± 1.67</w:t>
            </w:r>
          </w:p>
        </w:tc>
        <w:tc>
          <w:tcPr>
            <w:tcW w:w="529" w:type="dxa"/>
            <w:shd w:val="clear" w:color="000000" w:fill="FFFFFF"/>
            <w:noWrap/>
          </w:tcPr>
          <w:p w14:paraId="17FD4B9B" w14:textId="4918B38A" w:rsidR="00D72CAC" w:rsidRPr="0090083D" w:rsidRDefault="00D72CAC" w:rsidP="00D72CAC">
            <w:pPr>
              <w:ind w:left="-432" w:right="-432"/>
              <w:jc w:val="center"/>
              <w:rPr>
                <w:color w:val="000000" w:themeColor="text1"/>
              </w:rPr>
            </w:pPr>
            <w:r w:rsidRPr="00E4269D">
              <w:rPr>
                <w:color w:val="000000"/>
              </w:rPr>
              <w:t>0.94</w:t>
            </w:r>
          </w:p>
        </w:tc>
        <w:tc>
          <w:tcPr>
            <w:tcW w:w="720" w:type="dxa"/>
            <w:shd w:val="clear" w:color="000000" w:fill="FFFFFF"/>
            <w:noWrap/>
          </w:tcPr>
          <w:p w14:paraId="6B4A35B3" w14:textId="54037B24" w:rsidR="00D72CAC" w:rsidRPr="0090083D" w:rsidRDefault="00D72CAC" w:rsidP="00D72CAC">
            <w:pPr>
              <w:ind w:left="-432" w:right="-432"/>
              <w:jc w:val="center"/>
              <w:rPr>
                <w:color w:val="000000" w:themeColor="text1"/>
              </w:rPr>
            </w:pPr>
            <w:r w:rsidRPr="00E4269D">
              <w:rPr>
                <w:color w:val="000000"/>
              </w:rPr>
              <w:t>1.94</w:t>
            </w:r>
          </w:p>
        </w:tc>
        <w:tc>
          <w:tcPr>
            <w:tcW w:w="270" w:type="dxa"/>
            <w:shd w:val="clear" w:color="000000" w:fill="FFFFFF"/>
            <w:noWrap/>
            <w:vAlign w:val="center"/>
          </w:tcPr>
          <w:p w14:paraId="18FAFD4E" w14:textId="77777777" w:rsidR="00D72CAC" w:rsidRPr="0090083D" w:rsidRDefault="00D72CAC" w:rsidP="00D72CAC">
            <w:pPr>
              <w:ind w:left="-432" w:right="-432"/>
              <w:jc w:val="center"/>
              <w:rPr>
                <w:color w:val="000000" w:themeColor="text1"/>
              </w:rPr>
            </w:pPr>
          </w:p>
        </w:tc>
        <w:tc>
          <w:tcPr>
            <w:tcW w:w="1170" w:type="dxa"/>
            <w:shd w:val="clear" w:color="000000" w:fill="FFFFFF"/>
            <w:noWrap/>
          </w:tcPr>
          <w:p w14:paraId="6FD454C0" w14:textId="50C81807" w:rsidR="00D72CAC" w:rsidRPr="0090083D" w:rsidRDefault="00D72CAC" w:rsidP="00D72CAC">
            <w:pPr>
              <w:ind w:left="-432" w:right="-432"/>
              <w:jc w:val="center"/>
              <w:rPr>
                <w:color w:val="000000" w:themeColor="text1"/>
              </w:rPr>
            </w:pPr>
            <w:r w:rsidRPr="000A7FA0">
              <w:rPr>
                <w:color w:val="000000"/>
              </w:rPr>
              <w:t>0.1</w:t>
            </w:r>
            <w:r>
              <w:rPr>
                <w:color w:val="000000"/>
              </w:rPr>
              <w:t>1</w:t>
            </w:r>
            <w:r w:rsidRPr="000A7FA0">
              <w:rPr>
                <w:color w:val="000000"/>
              </w:rPr>
              <w:t xml:space="preserve"> ± 0.11</w:t>
            </w:r>
          </w:p>
        </w:tc>
        <w:tc>
          <w:tcPr>
            <w:tcW w:w="1620" w:type="dxa"/>
            <w:shd w:val="clear" w:color="000000" w:fill="FFFFFF"/>
            <w:noWrap/>
          </w:tcPr>
          <w:p w14:paraId="3FC44B87" w14:textId="274E9EFC" w:rsidR="00D72CAC" w:rsidRPr="0090083D" w:rsidRDefault="00D72CAC" w:rsidP="00D72CAC">
            <w:pPr>
              <w:ind w:left="-432" w:right="-432"/>
              <w:jc w:val="center"/>
              <w:rPr>
                <w:color w:val="000000" w:themeColor="text1"/>
              </w:rPr>
            </w:pPr>
            <w:r w:rsidRPr="000A7FA0">
              <w:rPr>
                <w:color w:val="000000"/>
              </w:rPr>
              <w:t>0.022 ± 0.002</w:t>
            </w:r>
          </w:p>
        </w:tc>
        <w:tc>
          <w:tcPr>
            <w:tcW w:w="540" w:type="dxa"/>
            <w:shd w:val="clear" w:color="000000" w:fill="FFFFFF"/>
            <w:noWrap/>
          </w:tcPr>
          <w:p w14:paraId="68924498" w14:textId="756ABD65" w:rsidR="00D72CAC" w:rsidRPr="0090083D" w:rsidRDefault="00D72CAC" w:rsidP="00D72CAC">
            <w:pPr>
              <w:ind w:left="-432" w:right="-432"/>
              <w:jc w:val="center"/>
              <w:rPr>
                <w:color w:val="000000" w:themeColor="text1"/>
              </w:rPr>
            </w:pPr>
            <w:r w:rsidRPr="000A7FA0">
              <w:rPr>
                <w:color w:val="000000"/>
              </w:rPr>
              <w:t>0.96</w:t>
            </w:r>
          </w:p>
        </w:tc>
        <w:tc>
          <w:tcPr>
            <w:tcW w:w="720" w:type="dxa"/>
            <w:shd w:val="clear" w:color="000000" w:fill="FFFFFF"/>
            <w:noWrap/>
          </w:tcPr>
          <w:p w14:paraId="4E5E7128" w14:textId="070A7570" w:rsidR="00D72CAC" w:rsidRPr="0090083D" w:rsidRDefault="00D72CAC" w:rsidP="00D72CAC">
            <w:pPr>
              <w:ind w:left="-432" w:right="-432"/>
              <w:jc w:val="center"/>
              <w:rPr>
                <w:color w:val="000000" w:themeColor="text1"/>
              </w:rPr>
            </w:pPr>
            <w:r w:rsidRPr="000A7FA0">
              <w:rPr>
                <w:color w:val="000000"/>
              </w:rPr>
              <w:t>1.</w:t>
            </w:r>
            <w:r>
              <w:rPr>
                <w:color w:val="000000"/>
              </w:rPr>
              <w:t>16</w:t>
            </w:r>
          </w:p>
        </w:tc>
      </w:tr>
      <w:tr w:rsidR="00D72CAC" w:rsidRPr="0090083D" w14:paraId="41DFE821" w14:textId="77777777" w:rsidTr="000569F7">
        <w:trPr>
          <w:trHeight w:val="360"/>
        </w:trPr>
        <w:tc>
          <w:tcPr>
            <w:tcW w:w="895" w:type="dxa"/>
            <w:tcBorders>
              <w:bottom w:val="single" w:sz="4" w:space="0" w:color="auto"/>
            </w:tcBorders>
            <w:shd w:val="clear" w:color="000000" w:fill="FFFFFF"/>
            <w:noWrap/>
          </w:tcPr>
          <w:p w14:paraId="57930662" w14:textId="717DE40C" w:rsidR="00D72CAC" w:rsidRPr="002F553D" w:rsidRDefault="00D72CAC" w:rsidP="00D72CAC">
            <w:pPr>
              <w:ind w:left="-432" w:right="-432"/>
              <w:jc w:val="center"/>
              <w:rPr>
                <w:b/>
                <w:bCs/>
                <w:color w:val="000000"/>
              </w:rPr>
            </w:pPr>
            <w:r w:rsidRPr="002F553D">
              <w:rPr>
                <w:b/>
                <w:bCs/>
                <w:color w:val="000000"/>
              </w:rPr>
              <w:t>Mean</w:t>
            </w:r>
          </w:p>
        </w:tc>
        <w:tc>
          <w:tcPr>
            <w:tcW w:w="1085" w:type="dxa"/>
            <w:tcBorders>
              <w:bottom w:val="single" w:sz="4" w:space="0" w:color="auto"/>
            </w:tcBorders>
            <w:shd w:val="clear" w:color="000000" w:fill="FFFFFF"/>
            <w:noWrap/>
            <w:vAlign w:val="center"/>
          </w:tcPr>
          <w:p w14:paraId="3E68BCB0" w14:textId="77777777" w:rsidR="00D72CAC" w:rsidRPr="0090083D" w:rsidRDefault="00D72CAC" w:rsidP="00D72CAC">
            <w:pPr>
              <w:ind w:left="-432" w:right="-432"/>
              <w:jc w:val="center"/>
              <w:rPr>
                <w:color w:val="000000" w:themeColor="text1"/>
              </w:rPr>
            </w:pPr>
          </w:p>
        </w:tc>
        <w:tc>
          <w:tcPr>
            <w:tcW w:w="1451" w:type="dxa"/>
            <w:tcBorders>
              <w:bottom w:val="single" w:sz="4" w:space="0" w:color="auto"/>
            </w:tcBorders>
            <w:shd w:val="clear" w:color="000000" w:fill="FFFFFF"/>
            <w:noWrap/>
            <w:vAlign w:val="center"/>
          </w:tcPr>
          <w:p w14:paraId="531B72AB" w14:textId="77777777" w:rsidR="00D72CAC" w:rsidRPr="0090083D" w:rsidRDefault="00D72CAC" w:rsidP="00D72CAC">
            <w:pPr>
              <w:ind w:left="-432" w:right="-432"/>
              <w:jc w:val="center"/>
              <w:rPr>
                <w:color w:val="000000"/>
              </w:rPr>
            </w:pPr>
          </w:p>
        </w:tc>
        <w:tc>
          <w:tcPr>
            <w:tcW w:w="529" w:type="dxa"/>
            <w:tcBorders>
              <w:bottom w:val="single" w:sz="4" w:space="0" w:color="auto"/>
            </w:tcBorders>
            <w:shd w:val="clear" w:color="000000" w:fill="FFFFFF"/>
            <w:noWrap/>
          </w:tcPr>
          <w:p w14:paraId="5F0AF5F1" w14:textId="53AC89E0" w:rsidR="00D72CAC" w:rsidRPr="0090083D" w:rsidRDefault="00D72CAC" w:rsidP="00D72CAC">
            <w:pPr>
              <w:ind w:left="-432" w:right="-432"/>
              <w:jc w:val="center"/>
              <w:rPr>
                <w:color w:val="000000" w:themeColor="text1"/>
              </w:rPr>
            </w:pPr>
            <w:r w:rsidRPr="000C2756">
              <w:rPr>
                <w:b/>
                <w:bCs/>
                <w:color w:val="000000"/>
              </w:rPr>
              <w:t>0.98</w:t>
            </w:r>
          </w:p>
        </w:tc>
        <w:tc>
          <w:tcPr>
            <w:tcW w:w="720" w:type="dxa"/>
            <w:tcBorders>
              <w:bottom w:val="single" w:sz="4" w:space="0" w:color="auto"/>
            </w:tcBorders>
            <w:shd w:val="clear" w:color="000000" w:fill="FFFFFF"/>
            <w:noWrap/>
          </w:tcPr>
          <w:p w14:paraId="428A0700" w14:textId="2497ED05" w:rsidR="00D72CAC" w:rsidRPr="0090083D" w:rsidRDefault="00D72CAC" w:rsidP="00D72CAC">
            <w:pPr>
              <w:ind w:left="-432" w:right="-432"/>
              <w:jc w:val="center"/>
              <w:rPr>
                <w:color w:val="000000" w:themeColor="text1"/>
              </w:rPr>
            </w:pPr>
            <w:r w:rsidRPr="000C2756">
              <w:rPr>
                <w:b/>
                <w:bCs/>
                <w:color w:val="000000"/>
              </w:rPr>
              <w:t>1.15</w:t>
            </w:r>
          </w:p>
        </w:tc>
        <w:tc>
          <w:tcPr>
            <w:tcW w:w="270" w:type="dxa"/>
            <w:tcBorders>
              <w:bottom w:val="single" w:sz="4" w:space="0" w:color="auto"/>
            </w:tcBorders>
            <w:shd w:val="clear" w:color="000000" w:fill="FFFFFF"/>
            <w:noWrap/>
            <w:vAlign w:val="center"/>
          </w:tcPr>
          <w:p w14:paraId="443B6CC8" w14:textId="77777777" w:rsidR="00D72CAC" w:rsidRPr="0090083D" w:rsidRDefault="00D72CAC" w:rsidP="00D72CAC">
            <w:pPr>
              <w:ind w:left="-432" w:right="-432"/>
              <w:jc w:val="center"/>
              <w:rPr>
                <w:color w:val="000000" w:themeColor="text1"/>
              </w:rPr>
            </w:pPr>
          </w:p>
        </w:tc>
        <w:tc>
          <w:tcPr>
            <w:tcW w:w="1170" w:type="dxa"/>
            <w:tcBorders>
              <w:bottom w:val="single" w:sz="4" w:space="0" w:color="auto"/>
            </w:tcBorders>
            <w:shd w:val="clear" w:color="000000" w:fill="FFFFFF"/>
            <w:noWrap/>
          </w:tcPr>
          <w:p w14:paraId="36C91012" w14:textId="77777777" w:rsidR="00D72CAC" w:rsidRPr="0090083D" w:rsidRDefault="00D72CAC" w:rsidP="00D72CAC">
            <w:pPr>
              <w:ind w:left="-432" w:right="-432"/>
              <w:jc w:val="center"/>
              <w:rPr>
                <w:color w:val="000000" w:themeColor="text1"/>
              </w:rPr>
            </w:pPr>
          </w:p>
        </w:tc>
        <w:tc>
          <w:tcPr>
            <w:tcW w:w="1620" w:type="dxa"/>
            <w:tcBorders>
              <w:bottom w:val="single" w:sz="4" w:space="0" w:color="auto"/>
            </w:tcBorders>
            <w:shd w:val="clear" w:color="000000" w:fill="FFFFFF"/>
            <w:noWrap/>
          </w:tcPr>
          <w:p w14:paraId="5A7A4D17" w14:textId="77777777" w:rsidR="00D72CAC" w:rsidRPr="0090083D" w:rsidRDefault="00D72CAC" w:rsidP="00D72CAC">
            <w:pPr>
              <w:ind w:left="-432" w:right="-432"/>
              <w:jc w:val="center"/>
              <w:rPr>
                <w:color w:val="000000" w:themeColor="text1"/>
              </w:rPr>
            </w:pPr>
          </w:p>
        </w:tc>
        <w:tc>
          <w:tcPr>
            <w:tcW w:w="540" w:type="dxa"/>
            <w:tcBorders>
              <w:bottom w:val="single" w:sz="4" w:space="0" w:color="auto"/>
            </w:tcBorders>
            <w:shd w:val="clear" w:color="000000" w:fill="FFFFFF"/>
            <w:noWrap/>
          </w:tcPr>
          <w:p w14:paraId="20EC614B" w14:textId="439B6523" w:rsidR="00D72CAC" w:rsidRPr="0090083D" w:rsidRDefault="00D72CAC" w:rsidP="00D72CAC">
            <w:pPr>
              <w:ind w:left="-432" w:right="-432"/>
              <w:jc w:val="center"/>
              <w:rPr>
                <w:color w:val="000000" w:themeColor="text1"/>
              </w:rPr>
            </w:pPr>
            <w:r w:rsidRPr="000C2756">
              <w:rPr>
                <w:b/>
                <w:bCs/>
                <w:color w:val="000000"/>
              </w:rPr>
              <w:t>0.90</w:t>
            </w:r>
          </w:p>
        </w:tc>
        <w:tc>
          <w:tcPr>
            <w:tcW w:w="720" w:type="dxa"/>
            <w:tcBorders>
              <w:bottom w:val="single" w:sz="4" w:space="0" w:color="auto"/>
            </w:tcBorders>
            <w:shd w:val="clear" w:color="000000" w:fill="FFFFFF"/>
            <w:noWrap/>
          </w:tcPr>
          <w:p w14:paraId="275D5057" w14:textId="3B83C5A8" w:rsidR="00D72CAC" w:rsidRPr="0090083D" w:rsidRDefault="00D72CAC" w:rsidP="00D72CAC">
            <w:pPr>
              <w:ind w:left="-432" w:right="-432"/>
              <w:jc w:val="center"/>
              <w:rPr>
                <w:color w:val="000000" w:themeColor="text1"/>
              </w:rPr>
            </w:pPr>
            <w:r w:rsidRPr="000C2756">
              <w:rPr>
                <w:b/>
                <w:bCs/>
                <w:color w:val="000000"/>
              </w:rPr>
              <w:t>0.99</w:t>
            </w:r>
          </w:p>
        </w:tc>
      </w:tr>
    </w:tbl>
    <w:p w14:paraId="2A03DD8D" w14:textId="77777777" w:rsidR="00F37B06" w:rsidRDefault="00F37B06" w:rsidP="00F37B06">
      <w:pPr>
        <w:spacing w:line="480" w:lineRule="auto"/>
        <w:rPr>
          <w:color w:val="000000" w:themeColor="text1"/>
        </w:rPr>
      </w:pPr>
    </w:p>
    <w:p w14:paraId="691E1B9B" w14:textId="77777777" w:rsidR="0007540B" w:rsidRDefault="0007540B">
      <w:pPr>
        <w:rPr>
          <w:rStyle w:val="normaltextrun"/>
          <w:shd w:val="clear" w:color="auto" w:fill="FFFFFF"/>
        </w:rPr>
      </w:pPr>
      <w:r>
        <w:rPr>
          <w:rStyle w:val="normaltextrun"/>
          <w:shd w:val="clear" w:color="auto" w:fill="FFFFFF"/>
        </w:rPr>
        <w:br w:type="page"/>
      </w:r>
    </w:p>
    <w:p w14:paraId="0E6C4E4A" w14:textId="68065916" w:rsidR="0007540B" w:rsidRDefault="0007540B" w:rsidP="0007540B">
      <w:pPr>
        <w:spacing w:line="480" w:lineRule="auto"/>
        <w:rPr>
          <w:rStyle w:val="normaltextrun"/>
          <w:shd w:val="clear" w:color="auto" w:fill="FFFFFF"/>
        </w:rPr>
      </w:pPr>
      <w:r>
        <w:rPr>
          <w:rStyle w:val="normaltextrun"/>
          <w:shd w:val="clear" w:color="auto" w:fill="FFFFFF"/>
        </w:rPr>
        <w:lastRenderedPageBreak/>
        <w:t>presented a good fit with an average RMSE of 1.15 and an average R</w:t>
      </w:r>
      <w:r w:rsidRPr="005C1BB0">
        <w:rPr>
          <w:rStyle w:val="normaltextrun"/>
          <w:shd w:val="clear" w:color="auto" w:fill="FFFFFF"/>
          <w:vertAlign w:val="superscript"/>
        </w:rPr>
        <w:t>2</w:t>
      </w:r>
      <w:r>
        <w:rPr>
          <w:rStyle w:val="normaltextrun"/>
          <w:shd w:val="clear" w:color="auto" w:fill="FFFFFF"/>
          <w:vertAlign w:val="superscript"/>
        </w:rPr>
        <w:t xml:space="preserve"> </w:t>
      </w:r>
      <w:r>
        <w:rPr>
          <w:rStyle w:val="normaltextrun"/>
          <w:shd w:val="clear" w:color="auto" w:fill="FFFFFF"/>
        </w:rPr>
        <w:t xml:space="preserve">of 0.98. </w:t>
      </w:r>
    </w:p>
    <w:p w14:paraId="6C042441" w14:textId="77777777" w:rsidR="0007540B" w:rsidRPr="00EC6D46" w:rsidRDefault="0007540B" w:rsidP="0007540B">
      <w:pPr>
        <w:spacing w:line="480" w:lineRule="auto"/>
        <w:rPr>
          <w:shd w:val="clear" w:color="auto" w:fill="FFFFFF"/>
        </w:rPr>
      </w:pPr>
      <w:r>
        <w:rPr>
          <w:rStyle w:val="normaltextrun"/>
          <w:shd w:val="clear" w:color="auto" w:fill="FFFFFF"/>
        </w:rPr>
        <w:t xml:space="preserve">Both models fit the data very well, but since the Peleg model had a slightly lower RMSE when fit to the experimental data, it will be used for further data analysis. </w:t>
      </w:r>
    </w:p>
    <w:p w14:paraId="75EFB45E" w14:textId="77777777" w:rsidR="0007540B" w:rsidRPr="00745B30" w:rsidRDefault="0007540B" w:rsidP="0007540B">
      <w:pPr>
        <w:pStyle w:val="Heading3"/>
        <w:numPr>
          <w:ilvl w:val="0"/>
          <w:numId w:val="0"/>
        </w:numPr>
      </w:pPr>
      <w:bookmarkStart w:id="91" w:name="_Toc196333001"/>
      <w:r w:rsidRPr="00DF76BE">
        <w:t xml:space="preserve">Evaluation of </w:t>
      </w:r>
      <w:r>
        <w:t>the BVAT</w:t>
      </w:r>
      <w:bookmarkEnd w:id="91"/>
      <w:r w:rsidRPr="00DF76BE">
        <w:t xml:space="preserve"> </w:t>
      </w:r>
    </w:p>
    <w:p w14:paraId="07E76394" w14:textId="77777777" w:rsidR="0007540B" w:rsidRPr="00AE686E" w:rsidRDefault="0007540B" w:rsidP="0007540B">
      <w:pPr>
        <w:pStyle w:val="Heading5"/>
        <w:spacing w:before="0"/>
        <w:ind w:left="0"/>
        <w:rPr>
          <w:rFonts w:eastAsia="Times New Roman"/>
        </w:rPr>
      </w:pPr>
      <w:r>
        <w:rPr>
          <w:rFonts w:eastAsia="Times New Roman"/>
        </w:rPr>
        <w:t>Consistency</w:t>
      </w:r>
      <w:r w:rsidRPr="00AE686E">
        <w:rPr>
          <w:rFonts w:eastAsia="Times New Roman"/>
        </w:rPr>
        <w:t xml:space="preserve"> and Repeatability </w:t>
      </w:r>
    </w:p>
    <w:p w14:paraId="6A388612" w14:textId="24D99B0D" w:rsidR="001F7936" w:rsidRDefault="0007540B" w:rsidP="00F37B06">
      <w:pPr>
        <w:spacing w:line="480" w:lineRule="auto"/>
        <w:rPr>
          <w:color w:val="000000" w:themeColor="text1"/>
        </w:rPr>
      </w:pPr>
      <w:r>
        <w:rPr>
          <w:color w:val="000000" w:themeColor="text1"/>
        </w:rPr>
        <w:t xml:space="preserve">The consistency of the BVAT’s moisture readings across soak chambers was evaluated by using the Peleg model to compare the model parameters fit to data for each of the soak </w:t>
      </w:r>
      <w:r w:rsidRPr="001313A2">
        <w:rPr>
          <w:color w:val="000000" w:themeColor="text1"/>
        </w:rPr>
        <w:t xml:space="preserve">chambers. Model parameters were calculated for each soak chamber for three runs. Each soak chamber was averaged for three runs, then compared to the other two chambers. The </w:t>
      </w:r>
      <w:r>
        <w:rPr>
          <w:color w:val="000000" w:themeColor="text1"/>
        </w:rPr>
        <w:t xml:space="preserve">model parameters and their comparison are shown in </w:t>
      </w:r>
      <w:r>
        <w:rPr>
          <w:b/>
          <w:bCs/>
          <w:color w:val="000000" w:themeColor="text1"/>
        </w:rPr>
        <w:t xml:space="preserve">Table 2-2. </w:t>
      </w:r>
      <w:r>
        <w:rPr>
          <w:color w:val="000000" w:themeColor="text1"/>
        </w:rPr>
        <w:t>The moisture contents over time determined for each soak chamber are shown in</w:t>
      </w:r>
      <w:r>
        <w:rPr>
          <w:b/>
          <w:bCs/>
          <w:color w:val="000000" w:themeColor="text1"/>
        </w:rPr>
        <w:t xml:space="preserve"> </w:t>
      </w:r>
      <w:r w:rsidRPr="001C0B93">
        <w:rPr>
          <w:color w:val="000000" w:themeColor="text1"/>
        </w:rPr>
        <w:t>Appendix 5.</w:t>
      </w:r>
      <w:r w:rsidR="001F7936">
        <w:rPr>
          <w:color w:val="000000" w:themeColor="text1"/>
        </w:rPr>
        <w:t xml:space="preserve"> </w:t>
      </w:r>
      <w:r w:rsidR="001F7936" w:rsidRPr="005805E1">
        <w:rPr>
          <w:color w:val="000000" w:themeColor="text1"/>
        </w:rPr>
        <w:t xml:space="preserve">The repeatability of the BVAT was evaluated by using the Peleg model to compare the model parameters across three different runs. </w:t>
      </w:r>
      <w:r w:rsidR="001F7936">
        <w:rPr>
          <w:color w:val="000000" w:themeColor="text1"/>
        </w:rPr>
        <w:t>T</w:t>
      </w:r>
      <w:r w:rsidR="001F7936" w:rsidRPr="005805E1">
        <w:rPr>
          <w:color w:val="000000" w:themeColor="text1"/>
        </w:rPr>
        <w:t xml:space="preserve">he Peleg model </w:t>
      </w:r>
      <w:r w:rsidR="001F7936">
        <w:rPr>
          <w:color w:val="000000" w:themeColor="text1"/>
        </w:rPr>
        <w:t xml:space="preserve">was fit </w:t>
      </w:r>
      <w:r w:rsidR="001F7936" w:rsidRPr="005805E1">
        <w:rPr>
          <w:color w:val="000000" w:themeColor="text1"/>
        </w:rPr>
        <w:t xml:space="preserve">to three BVAT bean hydration curves for each soak chamber for three different BVAT runs. For each bean hydration curve, 61 bean moisture contents over time (calculated every three minutes for three hours) were used to fit the Peleg model and determine the model parameters. For each run, the Peleg </w:t>
      </w:r>
      <w:r w:rsidR="0029162E" w:rsidRPr="005805E1">
        <w:rPr>
          <w:color w:val="000000" w:themeColor="text1"/>
        </w:rPr>
        <w:t>parameters calculated for each soak chamber were averaged and then compared across</w:t>
      </w:r>
    </w:p>
    <w:p w14:paraId="442AEF0C" w14:textId="77777777" w:rsidR="0029162E" w:rsidRPr="005A54C0" w:rsidRDefault="0029162E" w:rsidP="00F37B06">
      <w:pPr>
        <w:spacing w:line="480" w:lineRule="auto"/>
        <w:rPr>
          <w:color w:val="000000" w:themeColor="text1"/>
        </w:rPr>
      </w:pPr>
    </w:p>
    <w:p w14:paraId="71572B2F" w14:textId="66C4BB44" w:rsidR="00F37B06" w:rsidRPr="005A54C0" w:rsidRDefault="00F37B06" w:rsidP="00F37B06">
      <w:pPr>
        <w:rPr>
          <w:color w:val="000000" w:themeColor="text1"/>
        </w:rPr>
      </w:pPr>
      <w:bookmarkStart w:id="92" w:name="_Ref191288283"/>
      <w:bookmarkStart w:id="93" w:name="_Ref191288274"/>
      <w:bookmarkStart w:id="94" w:name="_Toc196333028"/>
      <w:r w:rsidRPr="005A54C0">
        <w:t xml:space="preserve">Table </w:t>
      </w:r>
      <w:r>
        <w:fldChar w:fldCharType="begin"/>
      </w:r>
      <w:r>
        <w:instrText xml:space="preserve"> STYLEREF 1 \s </w:instrText>
      </w:r>
      <w:r>
        <w:fldChar w:fldCharType="separate"/>
      </w:r>
      <w:r>
        <w:rPr>
          <w:noProof/>
          <w:cs/>
        </w:rPr>
        <w:t>‎</w:t>
      </w:r>
      <w:r>
        <w:rPr>
          <w:noProof/>
        </w:rPr>
        <w:t>2</w:t>
      </w:r>
      <w:r>
        <w:fldChar w:fldCharType="end"/>
      </w:r>
      <w:r>
        <w:noBreakHyphen/>
      </w:r>
      <w:r>
        <w:fldChar w:fldCharType="begin"/>
      </w:r>
      <w:r>
        <w:instrText xml:space="preserve"> SEQ Table \* ARABIC \s 1 </w:instrText>
      </w:r>
      <w:r>
        <w:fldChar w:fldCharType="separate"/>
      </w:r>
      <w:r>
        <w:rPr>
          <w:noProof/>
        </w:rPr>
        <w:t>2</w:t>
      </w:r>
      <w:r>
        <w:fldChar w:fldCharType="end"/>
      </w:r>
      <w:bookmarkEnd w:id="92"/>
      <w:r w:rsidRPr="005A54C0">
        <w:t xml:space="preserve">: </w:t>
      </w:r>
      <w:r w:rsidR="00A70A70">
        <w:t xml:space="preserve">Comparison of </w:t>
      </w:r>
      <w:r w:rsidRPr="005A54C0">
        <w:rPr>
          <w:color w:val="000000" w:themeColor="text1"/>
        </w:rPr>
        <w:t>Peleg parameters</w:t>
      </w:r>
      <w:r w:rsidR="00D53D18">
        <w:rPr>
          <w:color w:val="000000" w:themeColor="text1"/>
        </w:rPr>
        <w:t xml:space="preserve"> (±STD)</w:t>
      </w:r>
      <w:r w:rsidRPr="005A54C0">
        <w:rPr>
          <w:color w:val="000000" w:themeColor="text1"/>
        </w:rPr>
        <w:t xml:space="preserve"> for the three soak chambers</w:t>
      </w:r>
      <w:r>
        <w:rPr>
          <w:color w:val="000000" w:themeColor="text1"/>
        </w:rPr>
        <w:t xml:space="preserve"> of the BVAT using the same lot of navy beans at 49ºC</w:t>
      </w:r>
      <w:r w:rsidRPr="005A54C0">
        <w:rPr>
          <w:color w:val="000000" w:themeColor="text1"/>
        </w:rPr>
        <w:t>. Values within the same column with the same letter have no significant difference.</w:t>
      </w:r>
      <w:bookmarkEnd w:id="93"/>
      <w:bookmarkEnd w:id="94"/>
      <w:r w:rsidRPr="005A54C0">
        <w:rPr>
          <w:color w:val="000000" w:themeColor="text1"/>
        </w:rPr>
        <w:t xml:space="preserve"> </w:t>
      </w:r>
    </w:p>
    <w:tbl>
      <w:tblPr>
        <w:tblW w:w="5580" w:type="dxa"/>
        <w:tblLook w:val="04A0" w:firstRow="1" w:lastRow="0" w:firstColumn="1" w:lastColumn="0" w:noHBand="0" w:noVBand="1"/>
      </w:tblPr>
      <w:tblGrid>
        <w:gridCol w:w="1743"/>
        <w:gridCol w:w="1743"/>
        <w:gridCol w:w="2094"/>
      </w:tblGrid>
      <w:tr w:rsidR="00F37B06" w:rsidRPr="00CB1531" w14:paraId="12EAD50A" w14:textId="77777777" w:rsidTr="009512D7">
        <w:trPr>
          <w:trHeight w:val="378"/>
        </w:trPr>
        <w:tc>
          <w:tcPr>
            <w:tcW w:w="1743" w:type="dxa"/>
            <w:tcBorders>
              <w:top w:val="single" w:sz="4" w:space="0" w:color="auto"/>
              <w:left w:val="nil"/>
              <w:bottom w:val="single" w:sz="4" w:space="0" w:color="auto"/>
              <w:right w:val="nil"/>
            </w:tcBorders>
            <w:shd w:val="clear" w:color="000000" w:fill="FFFFFF"/>
            <w:noWrap/>
            <w:vAlign w:val="center"/>
            <w:hideMark/>
          </w:tcPr>
          <w:p w14:paraId="3820966C" w14:textId="77777777" w:rsidR="00F37B06" w:rsidRPr="00CB1531" w:rsidRDefault="00F37B06" w:rsidP="000A6D30">
            <w:pPr>
              <w:jc w:val="center"/>
              <w:rPr>
                <w:color w:val="000000"/>
              </w:rPr>
            </w:pPr>
            <w:r w:rsidRPr="00CB1531">
              <w:rPr>
                <w:color w:val="000000"/>
              </w:rPr>
              <w:t>Soak Chamber</w:t>
            </w:r>
          </w:p>
        </w:tc>
        <w:tc>
          <w:tcPr>
            <w:tcW w:w="1743" w:type="dxa"/>
            <w:tcBorders>
              <w:top w:val="single" w:sz="4" w:space="0" w:color="auto"/>
              <w:left w:val="nil"/>
              <w:bottom w:val="single" w:sz="4" w:space="0" w:color="auto"/>
              <w:right w:val="nil"/>
            </w:tcBorders>
            <w:shd w:val="clear" w:color="000000" w:fill="FFFFFF"/>
            <w:noWrap/>
            <w:vAlign w:val="center"/>
            <w:hideMark/>
          </w:tcPr>
          <w:p w14:paraId="553779E3" w14:textId="77777777" w:rsidR="00F37B06" w:rsidRPr="00CB1531" w:rsidRDefault="00F37B06" w:rsidP="000A6D30">
            <w:pPr>
              <w:jc w:val="center"/>
              <w:rPr>
                <w:color w:val="000000"/>
              </w:rPr>
            </w:pPr>
            <w:r w:rsidRPr="00CB1531">
              <w:rPr>
                <w:color w:val="000000"/>
              </w:rPr>
              <w:t>k</w:t>
            </w:r>
            <w:r w:rsidRPr="00F47DAA">
              <w:rPr>
                <w:color w:val="000000"/>
                <w:vertAlign w:val="subscript"/>
              </w:rPr>
              <w:t>1</w:t>
            </w:r>
          </w:p>
        </w:tc>
        <w:tc>
          <w:tcPr>
            <w:tcW w:w="2094" w:type="dxa"/>
            <w:tcBorders>
              <w:top w:val="single" w:sz="4" w:space="0" w:color="auto"/>
              <w:left w:val="nil"/>
              <w:bottom w:val="single" w:sz="4" w:space="0" w:color="auto"/>
              <w:right w:val="nil"/>
            </w:tcBorders>
            <w:shd w:val="clear" w:color="000000" w:fill="FFFFFF"/>
            <w:noWrap/>
            <w:vAlign w:val="center"/>
            <w:hideMark/>
          </w:tcPr>
          <w:p w14:paraId="4C4BCC56" w14:textId="77777777" w:rsidR="00F37B06" w:rsidRPr="00CB1531" w:rsidRDefault="00F37B06" w:rsidP="000A6D30">
            <w:pPr>
              <w:jc w:val="center"/>
              <w:rPr>
                <w:color w:val="000000"/>
              </w:rPr>
            </w:pPr>
            <w:r w:rsidRPr="00CB1531">
              <w:rPr>
                <w:color w:val="000000"/>
              </w:rPr>
              <w:t>k</w:t>
            </w:r>
            <w:r w:rsidRPr="00F47DAA">
              <w:rPr>
                <w:color w:val="000000"/>
                <w:vertAlign w:val="subscript"/>
              </w:rPr>
              <w:t>2</w:t>
            </w:r>
          </w:p>
        </w:tc>
      </w:tr>
      <w:tr w:rsidR="00F37B06" w:rsidRPr="00CB1531" w14:paraId="4E998DEB" w14:textId="77777777" w:rsidTr="009512D7">
        <w:trPr>
          <w:trHeight w:val="378"/>
        </w:trPr>
        <w:tc>
          <w:tcPr>
            <w:tcW w:w="1743" w:type="dxa"/>
            <w:tcBorders>
              <w:top w:val="nil"/>
              <w:left w:val="nil"/>
              <w:bottom w:val="nil"/>
              <w:right w:val="nil"/>
            </w:tcBorders>
            <w:shd w:val="clear" w:color="000000" w:fill="FFFFFF"/>
            <w:noWrap/>
            <w:vAlign w:val="center"/>
            <w:hideMark/>
          </w:tcPr>
          <w:p w14:paraId="55FB9349" w14:textId="77777777" w:rsidR="00F37B06" w:rsidRPr="00CB1531" w:rsidRDefault="00F37B06" w:rsidP="000A6D30">
            <w:pPr>
              <w:jc w:val="center"/>
              <w:rPr>
                <w:color w:val="000000"/>
              </w:rPr>
            </w:pPr>
            <w:r w:rsidRPr="00CB1531">
              <w:rPr>
                <w:color w:val="000000"/>
              </w:rPr>
              <w:t>1</w:t>
            </w:r>
          </w:p>
        </w:tc>
        <w:tc>
          <w:tcPr>
            <w:tcW w:w="1743" w:type="dxa"/>
            <w:tcBorders>
              <w:top w:val="nil"/>
              <w:left w:val="nil"/>
              <w:bottom w:val="nil"/>
              <w:right w:val="nil"/>
            </w:tcBorders>
            <w:shd w:val="clear" w:color="000000" w:fill="FFFFFF"/>
            <w:noWrap/>
            <w:vAlign w:val="center"/>
            <w:hideMark/>
          </w:tcPr>
          <w:p w14:paraId="2F4E2945" w14:textId="0691AB70" w:rsidR="00F37B06" w:rsidRPr="00CB1531" w:rsidRDefault="00F37B06" w:rsidP="000A6D30">
            <w:pPr>
              <w:jc w:val="center"/>
              <w:rPr>
                <w:color w:val="000000"/>
              </w:rPr>
            </w:pPr>
            <w:r w:rsidRPr="00CB1531">
              <w:rPr>
                <w:color w:val="000000"/>
              </w:rPr>
              <w:t>0.27</w:t>
            </w:r>
            <w:r w:rsidR="00383F20">
              <w:rPr>
                <w:color w:val="000000"/>
              </w:rPr>
              <w:t xml:space="preserve"> ± 0.0</w:t>
            </w:r>
            <w:r w:rsidR="005E4F8D">
              <w:rPr>
                <w:color w:val="000000"/>
              </w:rPr>
              <w:t>2</w:t>
            </w:r>
            <w:r w:rsidRPr="00CB1531">
              <w:rPr>
                <w:color w:val="000000"/>
              </w:rPr>
              <w:t xml:space="preserve"> a</w:t>
            </w:r>
          </w:p>
        </w:tc>
        <w:tc>
          <w:tcPr>
            <w:tcW w:w="2094" w:type="dxa"/>
            <w:tcBorders>
              <w:top w:val="nil"/>
              <w:left w:val="nil"/>
              <w:bottom w:val="nil"/>
              <w:right w:val="nil"/>
            </w:tcBorders>
            <w:shd w:val="clear" w:color="000000" w:fill="FFFFFF"/>
            <w:noWrap/>
            <w:vAlign w:val="center"/>
            <w:hideMark/>
          </w:tcPr>
          <w:p w14:paraId="6491F60F" w14:textId="62CC470A" w:rsidR="00F37B06" w:rsidRPr="00CB1531" w:rsidRDefault="00F37B06" w:rsidP="000A6D30">
            <w:pPr>
              <w:jc w:val="center"/>
              <w:rPr>
                <w:color w:val="000000"/>
              </w:rPr>
            </w:pPr>
            <w:r w:rsidRPr="00CB1531">
              <w:rPr>
                <w:color w:val="000000"/>
              </w:rPr>
              <w:t>0.021</w:t>
            </w:r>
            <w:r w:rsidR="009262A5">
              <w:rPr>
                <w:color w:val="000000"/>
              </w:rPr>
              <w:t xml:space="preserve"> ± 0.0002</w:t>
            </w:r>
            <w:r w:rsidRPr="00CB1531">
              <w:rPr>
                <w:color w:val="000000"/>
              </w:rPr>
              <w:t xml:space="preserve"> a</w:t>
            </w:r>
          </w:p>
        </w:tc>
      </w:tr>
      <w:tr w:rsidR="00F37B06" w:rsidRPr="00CB1531" w14:paraId="5A9E696B" w14:textId="77777777" w:rsidTr="009512D7">
        <w:trPr>
          <w:trHeight w:val="378"/>
        </w:trPr>
        <w:tc>
          <w:tcPr>
            <w:tcW w:w="1743" w:type="dxa"/>
            <w:tcBorders>
              <w:top w:val="nil"/>
              <w:left w:val="nil"/>
              <w:bottom w:val="nil"/>
              <w:right w:val="nil"/>
            </w:tcBorders>
            <w:shd w:val="clear" w:color="000000" w:fill="FFFFFF"/>
            <w:noWrap/>
            <w:vAlign w:val="center"/>
            <w:hideMark/>
          </w:tcPr>
          <w:p w14:paraId="73E63C7F" w14:textId="77777777" w:rsidR="00F37B06" w:rsidRPr="00CB1531" w:rsidRDefault="00F37B06" w:rsidP="000A6D30">
            <w:pPr>
              <w:jc w:val="center"/>
              <w:rPr>
                <w:color w:val="000000"/>
              </w:rPr>
            </w:pPr>
            <w:r w:rsidRPr="00CB1531">
              <w:rPr>
                <w:color w:val="000000"/>
              </w:rPr>
              <w:t>2</w:t>
            </w:r>
          </w:p>
        </w:tc>
        <w:tc>
          <w:tcPr>
            <w:tcW w:w="1743" w:type="dxa"/>
            <w:tcBorders>
              <w:top w:val="nil"/>
              <w:left w:val="nil"/>
              <w:bottom w:val="nil"/>
              <w:right w:val="nil"/>
            </w:tcBorders>
            <w:shd w:val="clear" w:color="000000" w:fill="FFFFFF"/>
            <w:noWrap/>
            <w:vAlign w:val="center"/>
            <w:hideMark/>
          </w:tcPr>
          <w:p w14:paraId="62ABC2F4" w14:textId="78B72B07" w:rsidR="00F37B06" w:rsidRPr="00CB1531" w:rsidRDefault="00F37B06" w:rsidP="000A6D30">
            <w:pPr>
              <w:jc w:val="center"/>
              <w:rPr>
                <w:color w:val="000000"/>
              </w:rPr>
            </w:pPr>
            <w:r w:rsidRPr="00CB1531">
              <w:rPr>
                <w:color w:val="000000"/>
              </w:rPr>
              <w:t xml:space="preserve">0.23 </w:t>
            </w:r>
            <w:r w:rsidR="009262A5">
              <w:rPr>
                <w:color w:val="000000"/>
              </w:rPr>
              <w:t>± 0.0</w:t>
            </w:r>
            <w:r w:rsidR="005E4F8D">
              <w:rPr>
                <w:color w:val="000000"/>
              </w:rPr>
              <w:t>2</w:t>
            </w:r>
            <w:r w:rsidR="009262A5">
              <w:rPr>
                <w:color w:val="000000"/>
              </w:rPr>
              <w:t xml:space="preserve"> </w:t>
            </w:r>
            <w:r w:rsidRPr="00CB1531">
              <w:rPr>
                <w:color w:val="000000"/>
              </w:rPr>
              <w:t>a</w:t>
            </w:r>
          </w:p>
        </w:tc>
        <w:tc>
          <w:tcPr>
            <w:tcW w:w="2094" w:type="dxa"/>
            <w:tcBorders>
              <w:top w:val="nil"/>
              <w:left w:val="nil"/>
              <w:bottom w:val="nil"/>
              <w:right w:val="nil"/>
            </w:tcBorders>
            <w:shd w:val="clear" w:color="000000" w:fill="FFFFFF"/>
            <w:noWrap/>
            <w:vAlign w:val="center"/>
            <w:hideMark/>
          </w:tcPr>
          <w:p w14:paraId="7262FD5A" w14:textId="0D974A97" w:rsidR="00F37B06" w:rsidRPr="00CB1531" w:rsidRDefault="00F37B06" w:rsidP="000A6D30">
            <w:pPr>
              <w:jc w:val="center"/>
              <w:rPr>
                <w:color w:val="000000"/>
              </w:rPr>
            </w:pPr>
            <w:r w:rsidRPr="00CB1531">
              <w:rPr>
                <w:color w:val="000000"/>
              </w:rPr>
              <w:t>0.021</w:t>
            </w:r>
            <w:r w:rsidR="009262A5">
              <w:rPr>
                <w:color w:val="000000"/>
              </w:rPr>
              <w:t xml:space="preserve"> ±</w:t>
            </w:r>
            <w:r w:rsidR="0022373B">
              <w:rPr>
                <w:color w:val="000000"/>
              </w:rPr>
              <w:t xml:space="preserve"> </w:t>
            </w:r>
            <w:r w:rsidR="009262A5">
              <w:rPr>
                <w:color w:val="000000"/>
              </w:rPr>
              <w:t>0.0002</w:t>
            </w:r>
            <w:r w:rsidRPr="00CB1531">
              <w:rPr>
                <w:color w:val="000000"/>
              </w:rPr>
              <w:t xml:space="preserve"> a</w:t>
            </w:r>
          </w:p>
        </w:tc>
      </w:tr>
      <w:tr w:rsidR="00F37B06" w:rsidRPr="00CB1531" w14:paraId="54853438" w14:textId="77777777" w:rsidTr="009512D7">
        <w:trPr>
          <w:trHeight w:val="378"/>
        </w:trPr>
        <w:tc>
          <w:tcPr>
            <w:tcW w:w="1743" w:type="dxa"/>
            <w:tcBorders>
              <w:top w:val="nil"/>
              <w:left w:val="nil"/>
              <w:bottom w:val="single" w:sz="4" w:space="0" w:color="auto"/>
              <w:right w:val="nil"/>
            </w:tcBorders>
            <w:shd w:val="clear" w:color="000000" w:fill="FFFFFF"/>
            <w:noWrap/>
            <w:vAlign w:val="center"/>
            <w:hideMark/>
          </w:tcPr>
          <w:p w14:paraId="0A3F144D" w14:textId="77777777" w:rsidR="00F37B06" w:rsidRPr="00CB1531" w:rsidRDefault="00F37B06" w:rsidP="000A6D30">
            <w:pPr>
              <w:jc w:val="center"/>
              <w:rPr>
                <w:color w:val="000000"/>
              </w:rPr>
            </w:pPr>
            <w:r w:rsidRPr="00CB1531">
              <w:rPr>
                <w:color w:val="000000"/>
              </w:rPr>
              <w:t>3</w:t>
            </w:r>
          </w:p>
        </w:tc>
        <w:tc>
          <w:tcPr>
            <w:tcW w:w="1743" w:type="dxa"/>
            <w:tcBorders>
              <w:top w:val="nil"/>
              <w:left w:val="nil"/>
              <w:bottom w:val="single" w:sz="4" w:space="0" w:color="auto"/>
              <w:right w:val="nil"/>
            </w:tcBorders>
            <w:shd w:val="clear" w:color="000000" w:fill="FFFFFF"/>
            <w:noWrap/>
            <w:vAlign w:val="center"/>
            <w:hideMark/>
          </w:tcPr>
          <w:p w14:paraId="30FA8D10" w14:textId="286DC4BC" w:rsidR="00F37B06" w:rsidRPr="00CB1531" w:rsidRDefault="00F37B06" w:rsidP="000A6D30">
            <w:pPr>
              <w:jc w:val="center"/>
              <w:rPr>
                <w:color w:val="000000"/>
              </w:rPr>
            </w:pPr>
            <w:r w:rsidRPr="00CB1531">
              <w:rPr>
                <w:color w:val="000000"/>
              </w:rPr>
              <w:t>0.22</w:t>
            </w:r>
            <w:r w:rsidR="009262A5">
              <w:rPr>
                <w:color w:val="000000"/>
              </w:rPr>
              <w:t xml:space="preserve"> ± 0.0</w:t>
            </w:r>
            <w:r w:rsidR="005E4F8D">
              <w:rPr>
                <w:color w:val="000000"/>
              </w:rPr>
              <w:t>5</w:t>
            </w:r>
            <w:r w:rsidRPr="00CB1531">
              <w:rPr>
                <w:color w:val="000000"/>
              </w:rPr>
              <w:t xml:space="preserve"> a</w:t>
            </w:r>
          </w:p>
        </w:tc>
        <w:tc>
          <w:tcPr>
            <w:tcW w:w="2094" w:type="dxa"/>
            <w:tcBorders>
              <w:top w:val="nil"/>
              <w:left w:val="nil"/>
              <w:bottom w:val="single" w:sz="4" w:space="0" w:color="auto"/>
              <w:right w:val="nil"/>
            </w:tcBorders>
            <w:shd w:val="clear" w:color="000000" w:fill="FFFFFF"/>
            <w:noWrap/>
            <w:vAlign w:val="center"/>
            <w:hideMark/>
          </w:tcPr>
          <w:p w14:paraId="17027668" w14:textId="78BCAD5B" w:rsidR="00F37B06" w:rsidRPr="00CB1531" w:rsidRDefault="00F37B06" w:rsidP="000A6D30">
            <w:pPr>
              <w:jc w:val="center"/>
              <w:rPr>
                <w:color w:val="000000"/>
              </w:rPr>
            </w:pPr>
            <w:r w:rsidRPr="00CB1531">
              <w:rPr>
                <w:color w:val="000000"/>
              </w:rPr>
              <w:t>0.020</w:t>
            </w:r>
            <w:r w:rsidR="009262A5">
              <w:rPr>
                <w:color w:val="000000"/>
              </w:rPr>
              <w:t xml:space="preserve"> ± 0.0005</w:t>
            </w:r>
            <w:r w:rsidRPr="00CB1531">
              <w:rPr>
                <w:color w:val="000000"/>
              </w:rPr>
              <w:t xml:space="preserve"> a</w:t>
            </w:r>
          </w:p>
        </w:tc>
      </w:tr>
    </w:tbl>
    <w:bookmarkEnd w:id="88"/>
    <w:bookmarkEnd w:id="89"/>
    <w:p w14:paraId="5456F1C8" w14:textId="3028B5F7" w:rsidR="00775F0E" w:rsidRPr="00F37B06" w:rsidRDefault="007A5A83" w:rsidP="00591139">
      <w:pPr>
        <w:spacing w:line="480" w:lineRule="auto"/>
        <w:rPr>
          <w:iCs/>
          <w:color w:val="000000" w:themeColor="text1"/>
        </w:rPr>
      </w:pPr>
      <w:r w:rsidRPr="005805E1">
        <w:rPr>
          <w:color w:val="000000" w:themeColor="text1"/>
        </w:rPr>
        <w:lastRenderedPageBreak/>
        <w:t>the different runs.</w:t>
      </w:r>
      <w:r w:rsidR="000F44BE" w:rsidRPr="005805E1">
        <w:rPr>
          <w:color w:val="000000" w:themeColor="text1"/>
        </w:rPr>
        <w:t xml:space="preserve"> The model parameters and their comparison are shown in</w:t>
      </w:r>
      <w:r w:rsidR="00C17BE4" w:rsidRPr="005805E1">
        <w:rPr>
          <w:b/>
          <w:bCs/>
          <w:color w:val="000000" w:themeColor="text1"/>
        </w:rPr>
        <w:t xml:space="preserve"> </w:t>
      </w:r>
      <w:bookmarkStart w:id="95" w:name="_Ref188960741"/>
      <w:r w:rsidR="0026694D">
        <w:rPr>
          <w:b/>
          <w:bCs/>
          <w:color w:val="000000" w:themeColor="text1"/>
        </w:rPr>
        <w:t>Table 2-3</w:t>
      </w:r>
      <w:r w:rsidR="0026694D">
        <w:rPr>
          <w:color w:val="000000" w:themeColor="text1"/>
        </w:rPr>
        <w:t xml:space="preserve">. </w:t>
      </w:r>
    </w:p>
    <w:p w14:paraId="4E4FA9EB" w14:textId="77777777" w:rsidR="00EE2E1B" w:rsidRPr="005805E1" w:rsidRDefault="00EE2E1B" w:rsidP="00591139">
      <w:pPr>
        <w:pStyle w:val="Heading5"/>
        <w:spacing w:before="0"/>
        <w:ind w:left="0"/>
        <w:rPr>
          <w:rFonts w:eastAsia="Times New Roman"/>
        </w:rPr>
      </w:pPr>
      <w:r w:rsidRPr="005805E1">
        <w:rPr>
          <w:rFonts w:eastAsia="Times New Roman"/>
        </w:rPr>
        <w:t>Accuracy</w:t>
      </w:r>
    </w:p>
    <w:p w14:paraId="5DF02963" w14:textId="51690790" w:rsidR="00AB3E21" w:rsidRDefault="00EE2E1B" w:rsidP="00591139">
      <w:pPr>
        <w:spacing w:line="480" w:lineRule="auto"/>
        <w:rPr>
          <w:color w:val="000000" w:themeColor="text1"/>
        </w:rPr>
      </w:pPr>
      <w:r w:rsidRPr="005805E1">
        <w:rPr>
          <w:color w:val="000000" w:themeColor="text1"/>
        </w:rPr>
        <w:t>The accuracy of the BVAT was evaluated by determining the linear relationship between the published standard method for determining moisture content and the moisture content as determined by the BVAT. The two hydration methods were compared at 18 data</w:t>
      </w:r>
      <w:r w:rsidR="00B7787F" w:rsidRPr="005805E1">
        <w:rPr>
          <w:color w:val="000000" w:themeColor="text1"/>
        </w:rPr>
        <w:t xml:space="preserve"> points. </w:t>
      </w:r>
      <w:r w:rsidR="00AB3E21" w:rsidRPr="00AB3E21">
        <w:rPr>
          <w:b/>
          <w:bCs/>
          <w:color w:val="000000" w:themeColor="text1"/>
        </w:rPr>
        <w:t>Figure 2-6</w:t>
      </w:r>
      <w:r w:rsidR="00AB3E21">
        <w:rPr>
          <w:color w:val="000000" w:themeColor="text1"/>
        </w:rPr>
        <w:t xml:space="preserve"> shows the linear relationship between the two methods</w:t>
      </w:r>
      <w:r w:rsidR="00E234E2">
        <w:rPr>
          <w:color w:val="000000" w:themeColor="text1"/>
        </w:rPr>
        <w:t>.</w:t>
      </w:r>
    </w:p>
    <w:p w14:paraId="686A302E" w14:textId="47ECAE86" w:rsidR="00A75922" w:rsidRPr="009E00A8" w:rsidRDefault="00B7787F" w:rsidP="00591139">
      <w:pPr>
        <w:spacing w:line="480" w:lineRule="auto"/>
        <w:rPr>
          <w:color w:val="000000" w:themeColor="text1"/>
        </w:rPr>
      </w:pPr>
      <w:r w:rsidRPr="005805E1">
        <w:rPr>
          <w:color w:val="000000" w:themeColor="text1"/>
        </w:rPr>
        <w:t>The equation for the linear relationship was estimated</w:t>
      </w:r>
      <w:r w:rsidR="00040FA6">
        <w:rPr>
          <w:color w:val="000000" w:themeColor="text1"/>
        </w:rPr>
        <w:t xml:space="preserve"> using the Passing-Bablok method;</w:t>
      </w:r>
      <w:r w:rsidRPr="005805E1">
        <w:rPr>
          <w:color w:val="000000" w:themeColor="text1"/>
        </w:rPr>
        <w:t xml:space="preserve"> </w:t>
      </w:r>
      <w:r w:rsidR="00055066">
        <w:rPr>
          <w:color w:val="000000" w:themeColor="text1"/>
        </w:rPr>
        <w:t>a</w:t>
      </w:r>
      <w:r w:rsidRPr="005805E1">
        <w:rPr>
          <w:color w:val="000000" w:themeColor="text1"/>
        </w:rPr>
        <w:t>s seen in</w:t>
      </w:r>
      <w:r w:rsidR="00505AE2">
        <w:rPr>
          <w:b/>
          <w:bCs/>
          <w:color w:val="000000" w:themeColor="text1"/>
        </w:rPr>
        <w:t xml:space="preserve"> </w:t>
      </w:r>
      <w:r w:rsidR="00505AE2" w:rsidRPr="003852E9">
        <w:rPr>
          <w:b/>
          <w:bCs/>
          <w:color w:val="000000" w:themeColor="text1"/>
        </w:rPr>
        <w:t>Table 2-4</w:t>
      </w:r>
      <w:r w:rsidRPr="005805E1">
        <w:rPr>
          <w:color w:val="000000" w:themeColor="text1"/>
        </w:rPr>
        <w:t>, the 95% confidence interval for the intercept contains 0, with an estimated value of</w:t>
      </w:r>
      <w:r w:rsidR="002E31DF" w:rsidRPr="005805E1">
        <w:rPr>
          <w:color w:val="000000" w:themeColor="text1"/>
        </w:rPr>
        <w:t xml:space="preserve"> -6.04</w:t>
      </w:r>
      <w:r w:rsidRPr="005805E1">
        <w:rPr>
          <w:color w:val="000000" w:themeColor="text1"/>
        </w:rPr>
        <w:t xml:space="preserve">, and the 95% confidence interval for the slope contains 1, with an estimated value of </w:t>
      </w:r>
      <w:r w:rsidR="002E31DF" w:rsidRPr="005805E1">
        <w:rPr>
          <w:color w:val="000000" w:themeColor="text1"/>
        </w:rPr>
        <w:t>1.09</w:t>
      </w:r>
      <w:r w:rsidRPr="005805E1">
        <w:rPr>
          <w:color w:val="000000" w:themeColor="text1"/>
        </w:rPr>
        <w:t xml:space="preserve">. </w:t>
      </w:r>
    </w:p>
    <w:p w14:paraId="7CB073B7" w14:textId="55F6DC40" w:rsidR="00AB3E21" w:rsidRDefault="00A75922" w:rsidP="00591139">
      <w:pPr>
        <w:spacing w:line="480" w:lineRule="auto"/>
        <w:rPr>
          <w:color w:val="000000" w:themeColor="text1"/>
        </w:rPr>
      </w:pPr>
      <w:r w:rsidRPr="009E00A8">
        <w:rPr>
          <w:color w:val="000000" w:themeColor="text1"/>
        </w:rPr>
        <w:t>Appendix 6</w:t>
      </w:r>
      <w:r w:rsidRPr="009E00A8">
        <w:rPr>
          <w:b/>
          <w:bCs/>
          <w:color w:val="000000" w:themeColor="text1"/>
        </w:rPr>
        <w:t xml:space="preserve"> </w:t>
      </w:r>
      <w:r w:rsidRPr="009E00A8">
        <w:rPr>
          <w:color w:val="000000" w:themeColor="text1"/>
        </w:rPr>
        <w:t xml:space="preserve">shows </w:t>
      </w:r>
      <w:r w:rsidRPr="005805E1">
        <w:rPr>
          <w:color w:val="000000" w:themeColor="text1"/>
        </w:rPr>
        <w:t xml:space="preserve">the </w:t>
      </w:r>
      <w:r w:rsidR="00AB3E21">
        <w:rPr>
          <w:color w:val="000000" w:themeColor="text1"/>
        </w:rPr>
        <w:t xml:space="preserve">hydration over time of the two methods. </w:t>
      </w:r>
    </w:p>
    <w:p w14:paraId="45DCB6F5" w14:textId="77777777" w:rsidR="008F6206" w:rsidRPr="005916AB" w:rsidRDefault="008F6206" w:rsidP="008F6206">
      <w:pPr>
        <w:pStyle w:val="Heading3"/>
        <w:rPr>
          <w:rStyle w:val="normaltextrun"/>
        </w:rPr>
      </w:pPr>
      <w:bookmarkStart w:id="96" w:name="_Ref188960772"/>
      <w:bookmarkStart w:id="97" w:name="_Ref187072475"/>
      <w:bookmarkStart w:id="98" w:name="_Toc187051705"/>
      <w:bookmarkStart w:id="99" w:name="_Toc196333002"/>
      <w:r>
        <w:t>E</w:t>
      </w:r>
      <w:r w:rsidRPr="00DF76BE">
        <w:t>ffect of Temperature</w:t>
      </w:r>
      <w:bookmarkEnd w:id="99"/>
      <w:r w:rsidRPr="00DF76BE">
        <w:t xml:space="preserve"> </w:t>
      </w:r>
    </w:p>
    <w:p w14:paraId="00A640FB" w14:textId="7EC91D6E" w:rsidR="00A75922" w:rsidRDefault="008F6206" w:rsidP="008F6206">
      <w:pPr>
        <w:spacing w:line="480" w:lineRule="auto"/>
        <w:rPr>
          <w:rStyle w:val="normaltextrun"/>
          <w:shd w:val="clear" w:color="auto" w:fill="FFFFFF"/>
          <w:vertAlign w:val="subscript"/>
        </w:rPr>
      </w:pPr>
      <w:r w:rsidRPr="00415BB9">
        <w:rPr>
          <w:rStyle w:val="normaltextrun"/>
          <w:shd w:val="clear" w:color="auto" w:fill="FFFFFF"/>
        </w:rPr>
        <w:t>T</w:t>
      </w:r>
      <w:r w:rsidRPr="001012D4">
        <w:rPr>
          <w:rStyle w:val="normaltextrun"/>
          <w:shd w:val="clear" w:color="auto" w:fill="FFFFFF"/>
        </w:rPr>
        <w:t xml:space="preserve">he ability of the BVAT to discriminate between differences in hydration was evaluated by comparing the Peleg parameters calculated for each </w:t>
      </w:r>
      <w:r>
        <w:rPr>
          <w:rStyle w:val="normaltextrun"/>
          <w:shd w:val="clear" w:color="auto" w:fill="FFFFFF"/>
        </w:rPr>
        <w:t xml:space="preserve">run </w:t>
      </w:r>
      <w:r w:rsidRPr="001012D4">
        <w:rPr>
          <w:rStyle w:val="normaltextrun"/>
          <w:shd w:val="clear" w:color="auto" w:fill="FFFFFF"/>
        </w:rPr>
        <w:t xml:space="preserve">at each temperature. </w:t>
      </w:r>
      <w:r>
        <w:rPr>
          <w:rStyle w:val="normaltextrun"/>
          <w:shd w:val="clear" w:color="auto" w:fill="FFFFFF"/>
        </w:rPr>
        <w:t xml:space="preserve">Parameters </w:t>
      </w:r>
      <w:r w:rsidRPr="001012D4">
        <w:rPr>
          <w:color w:val="000000" w:themeColor="text1"/>
        </w:rPr>
        <w:t>k</w:t>
      </w:r>
      <w:r w:rsidRPr="001012D4">
        <w:rPr>
          <w:color w:val="000000" w:themeColor="text1"/>
          <w:vertAlign w:val="subscript"/>
        </w:rPr>
        <w:t>1</w:t>
      </w:r>
      <w:r w:rsidRPr="001012D4">
        <w:rPr>
          <w:rStyle w:val="normaltextrun"/>
          <w:shd w:val="clear" w:color="auto" w:fill="FFFFFF"/>
        </w:rPr>
        <w:t xml:space="preserve"> and </w:t>
      </w:r>
      <w:r w:rsidRPr="001012D4">
        <w:rPr>
          <w:color w:val="000000" w:themeColor="text1"/>
        </w:rPr>
        <w:t>k</w:t>
      </w:r>
      <w:r w:rsidRPr="001012D4">
        <w:rPr>
          <w:color w:val="000000" w:themeColor="text1"/>
          <w:vertAlign w:val="subscript"/>
        </w:rPr>
        <w:t>2</w:t>
      </w:r>
      <w:r w:rsidRPr="001012D4">
        <w:rPr>
          <w:rStyle w:val="normaltextrun"/>
          <w:shd w:val="clear" w:color="auto" w:fill="FFFFFF"/>
        </w:rPr>
        <w:t xml:space="preserve"> were calculated for each run at each temperature, then compared across temperatures</w:t>
      </w:r>
      <w:bookmarkEnd w:id="96"/>
      <w:bookmarkEnd w:id="97"/>
      <w:bookmarkEnd w:id="98"/>
      <w:r>
        <w:rPr>
          <w:rStyle w:val="normaltextrun"/>
          <w:shd w:val="clear" w:color="auto" w:fill="FFFFFF"/>
        </w:rPr>
        <w:t xml:space="preserve"> </w:t>
      </w:r>
      <w:r w:rsidRPr="001012D4">
        <w:rPr>
          <w:rStyle w:val="normaltextrun"/>
          <w:shd w:val="clear" w:color="auto" w:fill="FFFFFF"/>
        </w:rPr>
        <w:t>using a Tukey-Kramer multiple comparison test.</w:t>
      </w:r>
      <w:r>
        <w:rPr>
          <w:rStyle w:val="normaltextrun"/>
          <w:shd w:val="clear" w:color="auto" w:fill="FFFFFF"/>
        </w:rPr>
        <w:t xml:space="preserve"> Parameter k</w:t>
      </w:r>
      <w:r w:rsidRPr="00414CB7">
        <w:rPr>
          <w:rStyle w:val="normaltextrun"/>
          <w:shd w:val="clear" w:color="auto" w:fill="FFFFFF"/>
          <w:vertAlign w:val="subscript"/>
        </w:rPr>
        <w:t>1</w:t>
      </w:r>
      <w:r w:rsidR="003F10F9">
        <w:rPr>
          <w:rStyle w:val="normaltextrun"/>
          <w:shd w:val="clear" w:color="auto" w:fill="FFFFFF"/>
          <w:vertAlign w:val="subscript"/>
        </w:rPr>
        <w:t xml:space="preserve"> </w:t>
      </w:r>
      <w:r w:rsidR="003F10F9">
        <w:rPr>
          <w:rStyle w:val="normaltextrun"/>
          <w:shd w:val="clear" w:color="auto" w:fill="FFFFFF"/>
        </w:rPr>
        <w:t>decreases with an increase in temperature, with significant differences. Parameter k</w:t>
      </w:r>
      <w:r w:rsidR="003F10F9" w:rsidRPr="000E3143">
        <w:rPr>
          <w:rStyle w:val="normaltextrun"/>
          <w:shd w:val="clear" w:color="auto" w:fill="FFFFFF"/>
          <w:vertAlign w:val="subscript"/>
        </w:rPr>
        <w:t>2</w:t>
      </w:r>
    </w:p>
    <w:p w14:paraId="7C1DA99F" w14:textId="77777777" w:rsidR="003F10F9" w:rsidRDefault="003F10F9" w:rsidP="008F6206">
      <w:pPr>
        <w:spacing w:line="480" w:lineRule="auto"/>
        <w:rPr>
          <w:color w:val="000000" w:themeColor="text1"/>
        </w:rPr>
      </w:pPr>
    </w:p>
    <w:p w14:paraId="2C69EA56" w14:textId="4E335C96" w:rsidR="00A75922" w:rsidRPr="00F54B73" w:rsidRDefault="00A75922" w:rsidP="00A75922">
      <w:pPr>
        <w:pStyle w:val="Caption"/>
      </w:pPr>
      <w:bookmarkStart w:id="100" w:name="_Ref191289324"/>
      <w:bookmarkStart w:id="101" w:name="_Toc196333029"/>
      <w:r>
        <w:t xml:space="preserve">Table </w:t>
      </w:r>
      <w:r>
        <w:fldChar w:fldCharType="begin"/>
      </w:r>
      <w:r>
        <w:instrText xml:space="preserve"> STYLEREF 1 \s </w:instrText>
      </w:r>
      <w:r>
        <w:fldChar w:fldCharType="separate"/>
      </w:r>
      <w:r>
        <w:rPr>
          <w:noProof/>
          <w:cs/>
        </w:rPr>
        <w:t>‎</w:t>
      </w:r>
      <w:r>
        <w:rPr>
          <w:noProof/>
        </w:rPr>
        <w:t>2</w:t>
      </w:r>
      <w:r>
        <w:fldChar w:fldCharType="end"/>
      </w:r>
      <w:r>
        <w:noBreakHyphen/>
      </w:r>
      <w:r>
        <w:fldChar w:fldCharType="begin"/>
      </w:r>
      <w:r>
        <w:instrText xml:space="preserve"> SEQ Table \* ARABIC \s 1 </w:instrText>
      </w:r>
      <w:r>
        <w:fldChar w:fldCharType="separate"/>
      </w:r>
      <w:r>
        <w:rPr>
          <w:noProof/>
        </w:rPr>
        <w:t>3</w:t>
      </w:r>
      <w:r>
        <w:fldChar w:fldCharType="end"/>
      </w:r>
      <w:bookmarkEnd w:id="100"/>
      <w:r>
        <w:t xml:space="preserve">: </w:t>
      </w:r>
      <w:r w:rsidR="00A70A70">
        <w:t xml:space="preserve">Comparison of </w:t>
      </w:r>
      <w:r>
        <w:t>Peleg parameters</w:t>
      </w:r>
      <w:r w:rsidR="009E00A8">
        <w:t xml:space="preserve"> (±STD)</w:t>
      </w:r>
      <w:r>
        <w:t xml:space="preserve"> for three BVAT runs using the same lot of navy beans at 49ºC</w:t>
      </w:r>
      <w:r w:rsidR="00077ACA">
        <w:t xml:space="preserve"> (</w:t>
      </w:r>
      <w:r w:rsidR="00E84120">
        <w:t>120ºF</w:t>
      </w:r>
      <w:r w:rsidR="00077ACA">
        <w:t>)</w:t>
      </w:r>
      <w:r>
        <w:t>. Values within the same column with the same letter have no significant difference.</w:t>
      </w:r>
      <w:bookmarkEnd w:id="101"/>
      <w:r>
        <w:t xml:space="preserve">  </w:t>
      </w:r>
    </w:p>
    <w:tbl>
      <w:tblPr>
        <w:tblW w:w="6037" w:type="dxa"/>
        <w:tblLook w:val="04A0" w:firstRow="1" w:lastRow="0" w:firstColumn="1" w:lastColumn="0" w:noHBand="0" w:noVBand="1"/>
      </w:tblPr>
      <w:tblGrid>
        <w:gridCol w:w="2078"/>
        <w:gridCol w:w="2078"/>
        <w:gridCol w:w="1881"/>
      </w:tblGrid>
      <w:tr w:rsidR="00A75922" w:rsidRPr="00930B32" w14:paraId="34FE04B9" w14:textId="77777777" w:rsidTr="000A6D30">
        <w:trPr>
          <w:trHeight w:val="429"/>
        </w:trPr>
        <w:tc>
          <w:tcPr>
            <w:tcW w:w="2078" w:type="dxa"/>
            <w:tcBorders>
              <w:top w:val="single" w:sz="4" w:space="0" w:color="auto"/>
              <w:left w:val="nil"/>
              <w:bottom w:val="single" w:sz="4" w:space="0" w:color="auto"/>
              <w:right w:val="nil"/>
            </w:tcBorders>
            <w:shd w:val="clear" w:color="000000" w:fill="FFFFFF"/>
            <w:noWrap/>
            <w:vAlign w:val="center"/>
            <w:hideMark/>
          </w:tcPr>
          <w:p w14:paraId="764F9DCF" w14:textId="77777777" w:rsidR="00A75922" w:rsidRPr="00930B32" w:rsidRDefault="00A75922" w:rsidP="000A6D30">
            <w:pPr>
              <w:jc w:val="center"/>
              <w:rPr>
                <w:color w:val="000000"/>
              </w:rPr>
            </w:pPr>
            <w:r w:rsidRPr="00930B32">
              <w:rPr>
                <w:color w:val="000000"/>
              </w:rPr>
              <w:t>Run</w:t>
            </w:r>
          </w:p>
        </w:tc>
        <w:tc>
          <w:tcPr>
            <w:tcW w:w="2078" w:type="dxa"/>
            <w:tcBorders>
              <w:top w:val="single" w:sz="4" w:space="0" w:color="auto"/>
              <w:left w:val="nil"/>
              <w:bottom w:val="single" w:sz="4" w:space="0" w:color="auto"/>
              <w:right w:val="nil"/>
            </w:tcBorders>
            <w:shd w:val="clear" w:color="000000" w:fill="FFFFFF"/>
            <w:noWrap/>
            <w:vAlign w:val="center"/>
            <w:hideMark/>
          </w:tcPr>
          <w:p w14:paraId="676613B8" w14:textId="77777777" w:rsidR="00A75922" w:rsidRPr="00930B32" w:rsidRDefault="00A75922" w:rsidP="000A6D30">
            <w:pPr>
              <w:jc w:val="center"/>
              <w:rPr>
                <w:color w:val="000000"/>
              </w:rPr>
            </w:pPr>
            <w:r w:rsidRPr="00930B32">
              <w:rPr>
                <w:color w:val="000000"/>
              </w:rPr>
              <w:t>k</w:t>
            </w:r>
            <w:r w:rsidRPr="00F47DAA">
              <w:rPr>
                <w:color w:val="000000"/>
                <w:vertAlign w:val="subscript"/>
              </w:rPr>
              <w:t>1</w:t>
            </w:r>
          </w:p>
        </w:tc>
        <w:tc>
          <w:tcPr>
            <w:tcW w:w="1881" w:type="dxa"/>
            <w:tcBorders>
              <w:top w:val="single" w:sz="4" w:space="0" w:color="auto"/>
              <w:left w:val="nil"/>
              <w:bottom w:val="single" w:sz="4" w:space="0" w:color="auto"/>
              <w:right w:val="nil"/>
            </w:tcBorders>
            <w:shd w:val="clear" w:color="000000" w:fill="FFFFFF"/>
            <w:noWrap/>
            <w:vAlign w:val="center"/>
            <w:hideMark/>
          </w:tcPr>
          <w:p w14:paraId="520F6E0F" w14:textId="77777777" w:rsidR="00A75922" w:rsidRPr="00930B32" w:rsidRDefault="00A75922" w:rsidP="000A6D30">
            <w:pPr>
              <w:jc w:val="center"/>
              <w:rPr>
                <w:color w:val="000000"/>
              </w:rPr>
            </w:pPr>
            <w:r w:rsidRPr="00930B32">
              <w:rPr>
                <w:color w:val="000000"/>
              </w:rPr>
              <w:t>k</w:t>
            </w:r>
            <w:r w:rsidRPr="00F47DAA">
              <w:rPr>
                <w:color w:val="000000"/>
                <w:vertAlign w:val="subscript"/>
              </w:rPr>
              <w:t>2</w:t>
            </w:r>
          </w:p>
        </w:tc>
      </w:tr>
      <w:tr w:rsidR="00A75922" w:rsidRPr="00930B32" w14:paraId="738EF115" w14:textId="77777777" w:rsidTr="000A6D30">
        <w:trPr>
          <w:trHeight w:val="429"/>
        </w:trPr>
        <w:tc>
          <w:tcPr>
            <w:tcW w:w="2078" w:type="dxa"/>
            <w:tcBorders>
              <w:top w:val="nil"/>
              <w:left w:val="nil"/>
              <w:bottom w:val="nil"/>
              <w:right w:val="nil"/>
            </w:tcBorders>
            <w:shd w:val="clear" w:color="000000" w:fill="FFFFFF"/>
            <w:noWrap/>
            <w:vAlign w:val="center"/>
            <w:hideMark/>
          </w:tcPr>
          <w:p w14:paraId="10080DCB" w14:textId="77777777" w:rsidR="00A75922" w:rsidRPr="00930B32" w:rsidRDefault="00A75922" w:rsidP="000A6D30">
            <w:pPr>
              <w:jc w:val="center"/>
              <w:rPr>
                <w:color w:val="000000"/>
              </w:rPr>
            </w:pPr>
            <w:r w:rsidRPr="00930B32">
              <w:rPr>
                <w:color w:val="000000"/>
              </w:rPr>
              <w:t>1</w:t>
            </w:r>
          </w:p>
        </w:tc>
        <w:tc>
          <w:tcPr>
            <w:tcW w:w="2078" w:type="dxa"/>
            <w:tcBorders>
              <w:top w:val="nil"/>
              <w:left w:val="nil"/>
              <w:bottom w:val="nil"/>
              <w:right w:val="nil"/>
            </w:tcBorders>
            <w:shd w:val="clear" w:color="000000" w:fill="FFFFFF"/>
            <w:noWrap/>
            <w:vAlign w:val="center"/>
            <w:hideMark/>
          </w:tcPr>
          <w:p w14:paraId="2005DD65" w14:textId="36E4145B" w:rsidR="00A75922" w:rsidRPr="00930B32" w:rsidRDefault="00A75922" w:rsidP="000A6D30">
            <w:pPr>
              <w:jc w:val="center"/>
              <w:rPr>
                <w:color w:val="000000"/>
              </w:rPr>
            </w:pPr>
            <w:r w:rsidRPr="00930B32">
              <w:rPr>
                <w:color w:val="000000"/>
              </w:rPr>
              <w:t>0.25</w:t>
            </w:r>
            <w:r w:rsidR="00562072">
              <w:rPr>
                <w:color w:val="000000"/>
              </w:rPr>
              <w:t xml:space="preserve"> ± 0.02</w:t>
            </w:r>
            <w:r w:rsidRPr="00930B32">
              <w:rPr>
                <w:color w:val="000000"/>
              </w:rPr>
              <w:t xml:space="preserve"> a</w:t>
            </w:r>
          </w:p>
        </w:tc>
        <w:tc>
          <w:tcPr>
            <w:tcW w:w="1881" w:type="dxa"/>
            <w:tcBorders>
              <w:top w:val="nil"/>
              <w:left w:val="nil"/>
              <w:bottom w:val="nil"/>
              <w:right w:val="nil"/>
            </w:tcBorders>
            <w:shd w:val="clear" w:color="000000" w:fill="FFFFFF"/>
            <w:noWrap/>
            <w:vAlign w:val="center"/>
            <w:hideMark/>
          </w:tcPr>
          <w:p w14:paraId="1C0B2B75" w14:textId="2FEFF172" w:rsidR="00A75922" w:rsidRPr="00930B32" w:rsidRDefault="00A75922" w:rsidP="000A6D30">
            <w:pPr>
              <w:jc w:val="center"/>
              <w:rPr>
                <w:color w:val="000000"/>
              </w:rPr>
            </w:pPr>
            <w:r w:rsidRPr="00930B32">
              <w:rPr>
                <w:color w:val="000000"/>
              </w:rPr>
              <w:t>0.021</w:t>
            </w:r>
            <w:r w:rsidR="00972E78">
              <w:rPr>
                <w:color w:val="000000"/>
              </w:rPr>
              <w:t xml:space="preserve"> ± 0.0002</w:t>
            </w:r>
            <w:r w:rsidRPr="00930B32">
              <w:rPr>
                <w:color w:val="000000"/>
              </w:rPr>
              <w:t xml:space="preserve"> a</w:t>
            </w:r>
          </w:p>
        </w:tc>
      </w:tr>
      <w:tr w:rsidR="00A75922" w:rsidRPr="00930B32" w14:paraId="688EAA5C" w14:textId="77777777" w:rsidTr="000A6D30">
        <w:trPr>
          <w:trHeight w:val="429"/>
        </w:trPr>
        <w:tc>
          <w:tcPr>
            <w:tcW w:w="2078" w:type="dxa"/>
            <w:tcBorders>
              <w:top w:val="nil"/>
              <w:left w:val="nil"/>
              <w:bottom w:val="nil"/>
              <w:right w:val="nil"/>
            </w:tcBorders>
            <w:shd w:val="clear" w:color="000000" w:fill="FFFFFF"/>
            <w:noWrap/>
            <w:vAlign w:val="center"/>
            <w:hideMark/>
          </w:tcPr>
          <w:p w14:paraId="4DC39AB4" w14:textId="77777777" w:rsidR="00A75922" w:rsidRPr="00930B32" w:rsidRDefault="00A75922" w:rsidP="000A6D30">
            <w:pPr>
              <w:jc w:val="center"/>
              <w:rPr>
                <w:color w:val="000000"/>
              </w:rPr>
            </w:pPr>
            <w:r w:rsidRPr="00930B32">
              <w:rPr>
                <w:color w:val="000000"/>
              </w:rPr>
              <w:t>2</w:t>
            </w:r>
          </w:p>
        </w:tc>
        <w:tc>
          <w:tcPr>
            <w:tcW w:w="2078" w:type="dxa"/>
            <w:tcBorders>
              <w:top w:val="nil"/>
              <w:left w:val="nil"/>
              <w:bottom w:val="nil"/>
              <w:right w:val="nil"/>
            </w:tcBorders>
            <w:shd w:val="clear" w:color="000000" w:fill="FFFFFF"/>
            <w:noWrap/>
            <w:vAlign w:val="center"/>
            <w:hideMark/>
          </w:tcPr>
          <w:p w14:paraId="6412D0C4" w14:textId="3E53A71E" w:rsidR="00A75922" w:rsidRPr="00930B32" w:rsidRDefault="00A75922" w:rsidP="000A6D30">
            <w:pPr>
              <w:jc w:val="center"/>
              <w:rPr>
                <w:color w:val="000000"/>
              </w:rPr>
            </w:pPr>
            <w:r w:rsidRPr="00930B32">
              <w:rPr>
                <w:color w:val="000000"/>
              </w:rPr>
              <w:t>0.24</w:t>
            </w:r>
            <w:r w:rsidR="00562072">
              <w:rPr>
                <w:color w:val="000000"/>
              </w:rPr>
              <w:t xml:space="preserve"> ± 0.0</w:t>
            </w:r>
            <w:r w:rsidR="00796C90">
              <w:rPr>
                <w:color w:val="000000"/>
              </w:rPr>
              <w:t>2</w:t>
            </w:r>
            <w:r w:rsidRPr="00930B32">
              <w:rPr>
                <w:color w:val="000000"/>
              </w:rPr>
              <w:t xml:space="preserve"> a</w:t>
            </w:r>
          </w:p>
        </w:tc>
        <w:tc>
          <w:tcPr>
            <w:tcW w:w="1881" w:type="dxa"/>
            <w:tcBorders>
              <w:top w:val="nil"/>
              <w:left w:val="nil"/>
              <w:bottom w:val="nil"/>
              <w:right w:val="nil"/>
            </w:tcBorders>
            <w:shd w:val="clear" w:color="000000" w:fill="FFFFFF"/>
            <w:noWrap/>
            <w:vAlign w:val="center"/>
            <w:hideMark/>
          </w:tcPr>
          <w:p w14:paraId="40DFE631" w14:textId="6193500D" w:rsidR="00A75922" w:rsidRPr="00930B32" w:rsidRDefault="00A75922" w:rsidP="000A6D30">
            <w:pPr>
              <w:jc w:val="center"/>
              <w:rPr>
                <w:color w:val="000000"/>
              </w:rPr>
            </w:pPr>
            <w:r w:rsidRPr="00930B32">
              <w:rPr>
                <w:color w:val="000000"/>
              </w:rPr>
              <w:t>0.021</w:t>
            </w:r>
            <w:r w:rsidR="00972E78">
              <w:rPr>
                <w:color w:val="000000"/>
              </w:rPr>
              <w:t xml:space="preserve"> ± 0.0004</w:t>
            </w:r>
            <w:r w:rsidRPr="00930B32">
              <w:rPr>
                <w:color w:val="000000"/>
              </w:rPr>
              <w:t xml:space="preserve"> a</w:t>
            </w:r>
          </w:p>
        </w:tc>
      </w:tr>
      <w:tr w:rsidR="00A75922" w:rsidRPr="00930B32" w14:paraId="380AD2CB" w14:textId="77777777" w:rsidTr="000A6D30">
        <w:trPr>
          <w:trHeight w:val="429"/>
        </w:trPr>
        <w:tc>
          <w:tcPr>
            <w:tcW w:w="2078" w:type="dxa"/>
            <w:tcBorders>
              <w:top w:val="nil"/>
              <w:left w:val="nil"/>
              <w:bottom w:val="single" w:sz="4" w:space="0" w:color="auto"/>
              <w:right w:val="nil"/>
            </w:tcBorders>
            <w:shd w:val="clear" w:color="000000" w:fill="FFFFFF"/>
            <w:noWrap/>
            <w:vAlign w:val="center"/>
            <w:hideMark/>
          </w:tcPr>
          <w:p w14:paraId="442A6CFB" w14:textId="77777777" w:rsidR="00A75922" w:rsidRPr="00930B32" w:rsidRDefault="00A75922" w:rsidP="000A6D30">
            <w:pPr>
              <w:jc w:val="center"/>
              <w:rPr>
                <w:color w:val="000000"/>
              </w:rPr>
            </w:pPr>
            <w:r w:rsidRPr="00930B32">
              <w:rPr>
                <w:color w:val="000000"/>
              </w:rPr>
              <w:t>3</w:t>
            </w:r>
          </w:p>
        </w:tc>
        <w:tc>
          <w:tcPr>
            <w:tcW w:w="2078" w:type="dxa"/>
            <w:tcBorders>
              <w:top w:val="nil"/>
              <w:left w:val="nil"/>
              <w:bottom w:val="single" w:sz="4" w:space="0" w:color="auto"/>
              <w:right w:val="nil"/>
            </w:tcBorders>
            <w:shd w:val="clear" w:color="000000" w:fill="FFFFFF"/>
            <w:noWrap/>
            <w:vAlign w:val="center"/>
            <w:hideMark/>
          </w:tcPr>
          <w:p w14:paraId="2AA39FB1" w14:textId="0EC32AE2" w:rsidR="00A75922" w:rsidRPr="00930B32" w:rsidRDefault="00A75922" w:rsidP="000A6D30">
            <w:pPr>
              <w:jc w:val="center"/>
              <w:rPr>
                <w:color w:val="000000"/>
              </w:rPr>
            </w:pPr>
            <w:r w:rsidRPr="00930B32">
              <w:rPr>
                <w:color w:val="000000"/>
              </w:rPr>
              <w:t>0.2</w:t>
            </w:r>
            <w:r w:rsidR="00796C90">
              <w:rPr>
                <w:color w:val="000000"/>
              </w:rPr>
              <w:t>3</w:t>
            </w:r>
            <w:r w:rsidR="00562072">
              <w:rPr>
                <w:color w:val="000000"/>
              </w:rPr>
              <w:t xml:space="preserve"> ± 0.06</w:t>
            </w:r>
            <w:r w:rsidRPr="00930B32">
              <w:rPr>
                <w:color w:val="000000"/>
              </w:rPr>
              <w:t xml:space="preserve"> a</w:t>
            </w:r>
          </w:p>
        </w:tc>
        <w:tc>
          <w:tcPr>
            <w:tcW w:w="1881" w:type="dxa"/>
            <w:tcBorders>
              <w:top w:val="nil"/>
              <w:left w:val="nil"/>
              <w:bottom w:val="single" w:sz="4" w:space="0" w:color="auto"/>
              <w:right w:val="nil"/>
            </w:tcBorders>
            <w:shd w:val="clear" w:color="000000" w:fill="FFFFFF"/>
            <w:noWrap/>
            <w:vAlign w:val="center"/>
            <w:hideMark/>
          </w:tcPr>
          <w:p w14:paraId="62322037" w14:textId="69A19A33" w:rsidR="00A75922" w:rsidRPr="00930B32" w:rsidRDefault="00A75922" w:rsidP="000A6D30">
            <w:pPr>
              <w:jc w:val="center"/>
              <w:rPr>
                <w:color w:val="000000"/>
              </w:rPr>
            </w:pPr>
            <w:r w:rsidRPr="00930B32">
              <w:rPr>
                <w:color w:val="000000"/>
              </w:rPr>
              <w:t>0.021</w:t>
            </w:r>
            <w:r w:rsidR="00972E78">
              <w:rPr>
                <w:color w:val="000000"/>
              </w:rPr>
              <w:t xml:space="preserve"> ± 0.0009</w:t>
            </w:r>
            <w:r w:rsidRPr="00930B32">
              <w:rPr>
                <w:color w:val="000000"/>
              </w:rPr>
              <w:t xml:space="preserve"> a</w:t>
            </w:r>
          </w:p>
        </w:tc>
      </w:tr>
    </w:tbl>
    <w:p w14:paraId="5DD691B1" w14:textId="77777777" w:rsidR="00593740" w:rsidRDefault="00593740" w:rsidP="00593740">
      <w:pPr>
        <w:pStyle w:val="Caption"/>
      </w:pPr>
    </w:p>
    <w:p w14:paraId="250B721A" w14:textId="77777777" w:rsidR="001A1789" w:rsidRDefault="001A1789" w:rsidP="00384B56">
      <w:pPr>
        <w:autoSpaceDE w:val="0"/>
        <w:autoSpaceDN w:val="0"/>
        <w:adjustRightInd w:val="0"/>
        <w:rPr>
          <w:rFonts w:ascii="Helvetica Neue" w:hAnsi="Helvetica Neue" w:cs="Helvetica Neue"/>
          <w:color w:val="000000"/>
          <w:sz w:val="32"/>
          <w:szCs w:val="32"/>
        </w:rPr>
      </w:pPr>
    </w:p>
    <w:p w14:paraId="7F83372B" w14:textId="77777777" w:rsidR="001A1789" w:rsidRDefault="001A1789" w:rsidP="00384B56">
      <w:pPr>
        <w:autoSpaceDE w:val="0"/>
        <w:autoSpaceDN w:val="0"/>
        <w:adjustRightInd w:val="0"/>
        <w:rPr>
          <w:rFonts w:ascii="Helvetica Neue" w:hAnsi="Helvetica Neue" w:cs="Helvetica Neue"/>
          <w:color w:val="000000"/>
          <w:sz w:val="32"/>
          <w:szCs w:val="32"/>
        </w:rPr>
      </w:pPr>
    </w:p>
    <w:p w14:paraId="1C11EA7F" w14:textId="67E866C1" w:rsidR="00384B56" w:rsidRPr="005F5566" w:rsidRDefault="00384B56" w:rsidP="00384B56">
      <w:pPr>
        <w:autoSpaceDE w:val="0"/>
        <w:autoSpaceDN w:val="0"/>
        <w:adjustRightInd w:val="0"/>
        <w:rPr>
          <w:rFonts w:ascii="Helvetica Neue" w:hAnsi="Helvetica Neue" w:cs="Helvetica Neue"/>
          <w:color w:val="000000"/>
          <w:sz w:val="32"/>
          <w:szCs w:val="32"/>
        </w:rPr>
      </w:pPr>
      <w:r>
        <w:rPr>
          <w:noProof/>
        </w:rPr>
        <mc:AlternateContent>
          <mc:Choice Requires="wps">
            <w:drawing>
              <wp:anchor distT="0" distB="0" distL="114300" distR="114300" simplePos="0" relativeHeight="251674624" behindDoc="0" locked="0" layoutInCell="1" allowOverlap="1" wp14:anchorId="1CE37C96" wp14:editId="5E2F4488">
                <wp:simplePos x="0" y="0"/>
                <wp:positionH relativeFrom="column">
                  <wp:posOffset>654435</wp:posOffset>
                </wp:positionH>
                <wp:positionV relativeFrom="paragraph">
                  <wp:posOffset>133778</wp:posOffset>
                </wp:positionV>
                <wp:extent cx="1571946" cy="667820"/>
                <wp:effectExtent l="0" t="0" r="3175" b="5715"/>
                <wp:wrapNone/>
                <wp:docPr id="851374894" name="Text Box 7"/>
                <wp:cNvGraphicFramePr/>
                <a:graphic xmlns:a="http://schemas.openxmlformats.org/drawingml/2006/main">
                  <a:graphicData uri="http://schemas.microsoft.com/office/word/2010/wordprocessingShape">
                    <wps:wsp>
                      <wps:cNvSpPr txBox="1"/>
                      <wps:spPr>
                        <a:xfrm>
                          <a:off x="0" y="0"/>
                          <a:ext cx="1571946" cy="667820"/>
                        </a:xfrm>
                        <a:prstGeom prst="rect">
                          <a:avLst/>
                        </a:prstGeom>
                        <a:solidFill>
                          <a:schemeClr val="lt1"/>
                        </a:solidFill>
                        <a:ln w="6350">
                          <a:noFill/>
                        </a:ln>
                      </wps:spPr>
                      <wps:txbx>
                        <w:txbxContent>
                          <w:p w14:paraId="38CF214F" w14:textId="77777777" w:rsidR="00384B56" w:rsidRDefault="00384B56" w:rsidP="00384B56">
                            <w:r>
                              <w:t>y = 1.09x – 6.04</w:t>
                            </w:r>
                          </w:p>
                          <w:p w14:paraId="7D3D934F" w14:textId="77777777" w:rsidR="00384B56" w:rsidRDefault="00384B56" w:rsidP="00384B56">
                            <w:r>
                              <w:t>R</w:t>
                            </w:r>
                            <w:r w:rsidRPr="00AE700D">
                              <w:rPr>
                                <w:vertAlign w:val="superscript"/>
                              </w:rPr>
                              <w:t>2</w:t>
                            </w:r>
                            <w:r>
                              <w:t xml:space="preserve"> = 0.99</w:t>
                            </w:r>
                          </w:p>
                          <w:p w14:paraId="3E494612" w14:textId="77777777" w:rsidR="00384B56" w:rsidRDefault="00384B56" w:rsidP="00384B56">
                            <w:r>
                              <w:t>RMSE = 0.66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E37C96" id="_x0000_t202" coordsize="21600,21600" o:spt="202" path="m,l,21600r21600,l21600,xe">
                <v:stroke joinstyle="miter"/>
                <v:path gradientshapeok="t" o:connecttype="rect"/>
              </v:shapetype>
              <v:shape id="Text Box 7" o:spid="_x0000_s1026" type="#_x0000_t202" style="position:absolute;margin-left:51.55pt;margin-top:10.55pt;width:123.8pt;height:52.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" fillcolor="white [3201]" stroked="f" strokeweight=".5pt">
                <v:textbox>
                  <w:txbxContent>
                    <w:p w14:paraId="38CF214F" w14:textId="77777777" w:rsidR="00384B56" w:rsidRDefault="00384B56" w:rsidP="00384B56">
                      <w:r>
                        <w:t>y = 1.09x – 6.04</w:t>
                      </w:r>
                    </w:p>
                    <w:p w14:paraId="7D3D934F" w14:textId="77777777" w:rsidR="00384B56" w:rsidRDefault="00384B56" w:rsidP="00384B56">
                      <w:r>
                        <w:t>R</w:t>
                      </w:r>
                      <w:r w:rsidRPr="00AE700D">
                        <w:rPr>
                          <w:vertAlign w:val="superscript"/>
                        </w:rPr>
                        <w:t>2</w:t>
                      </w:r>
                      <w:r>
                        <w:t xml:space="preserve"> = 0.99</w:t>
                      </w:r>
                    </w:p>
                    <w:p w14:paraId="3E494612" w14:textId="77777777" w:rsidR="00384B56" w:rsidRDefault="00384B56" w:rsidP="00384B56">
                      <w:r>
                        <w:t>RMSE = 0.66</w:t>
                      </w:r>
                    </w:p>
                  </w:txbxContent>
                </v:textbox>
              </v:shape>
            </w:pict>
          </mc:Fallback>
        </mc:AlternateContent>
      </w:r>
      <w:r>
        <w:rPr>
          <w:noProof/>
        </w:rPr>
        <w:drawing>
          <wp:inline distT="0" distB="0" distL="0" distR="0" wp14:anchorId="5664FE88" wp14:editId="7B857B2C">
            <wp:extent cx="4132162" cy="2928395"/>
            <wp:effectExtent l="0" t="0" r="0" b="5715"/>
            <wp:docPr id="2084624692" name="Chart 1">
              <a:extLst xmlns:a="http://schemas.openxmlformats.org/drawingml/2006/main">
                <a:ext uri="{FF2B5EF4-FFF2-40B4-BE49-F238E27FC236}">
                  <a16:creationId xmlns:a16="http://schemas.microsoft.com/office/drawing/2014/main" id="{8FA60081-5AB8-AB1B-E5CD-067D9D3727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65DC853" w14:textId="77777777" w:rsidR="00384B56" w:rsidRDefault="00384B56" w:rsidP="00384B56">
      <w:pPr>
        <w:pStyle w:val="Caption"/>
      </w:pPr>
      <w:bookmarkStart w:id="102" w:name="_Ref191288385"/>
      <w:bookmarkStart w:id="103" w:name="_Toc196333050"/>
      <w:r w:rsidRPr="00A04F6A">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6</w:t>
      </w:r>
      <w:r>
        <w:fldChar w:fldCharType="end"/>
      </w:r>
      <w:bookmarkEnd w:id="102"/>
      <w:r w:rsidRPr="00A04F6A">
        <w:t xml:space="preserve">: The relationship between the BVAT and the standard method’s </w:t>
      </w:r>
      <w:r>
        <w:t xml:space="preserve">moisture content </w:t>
      </w:r>
      <w:r w:rsidRPr="00A04F6A">
        <w:t>results</w:t>
      </w:r>
      <w:r>
        <w:t xml:space="preserve"> when testing the same lot of navy beans at 49ºC. Experimental data (data points) and y=x line (solid line) are shown.</w:t>
      </w:r>
      <w:bookmarkEnd w:id="103"/>
      <w:r>
        <w:t xml:space="preserve"> </w:t>
      </w:r>
    </w:p>
    <w:p w14:paraId="06DB0F38" w14:textId="1EEDD064" w:rsidR="00384B56" w:rsidRDefault="00384B56" w:rsidP="00384B56">
      <w:pPr>
        <w:rPr>
          <w:color w:val="000000" w:themeColor="text1"/>
        </w:rPr>
      </w:pPr>
    </w:p>
    <w:p w14:paraId="1DC7B6AD" w14:textId="77777777" w:rsidR="00384B56" w:rsidRDefault="00384B56" w:rsidP="00593740">
      <w:pPr>
        <w:pStyle w:val="Caption"/>
      </w:pPr>
    </w:p>
    <w:p w14:paraId="509D2CDE" w14:textId="77777777" w:rsidR="00384B56" w:rsidRDefault="00384B56" w:rsidP="00593740">
      <w:pPr>
        <w:pStyle w:val="Caption"/>
      </w:pPr>
    </w:p>
    <w:p w14:paraId="55182938" w14:textId="77777777" w:rsidR="001A1789" w:rsidRDefault="001A1789" w:rsidP="001A1789"/>
    <w:p w14:paraId="562874A6" w14:textId="77777777" w:rsidR="001A1789" w:rsidRPr="001A1789" w:rsidRDefault="001A1789" w:rsidP="001A1789"/>
    <w:p w14:paraId="2B83DC64" w14:textId="11B7BB68" w:rsidR="00593740" w:rsidRPr="00B06F79" w:rsidRDefault="00593740" w:rsidP="00593740">
      <w:pPr>
        <w:pStyle w:val="Caption"/>
      </w:pPr>
      <w:bookmarkStart w:id="104" w:name="_Toc196333030"/>
      <w:r w:rsidRPr="00B06F79">
        <w:t xml:space="preserve">Table </w:t>
      </w:r>
      <w:r>
        <w:fldChar w:fldCharType="begin"/>
      </w:r>
      <w:r>
        <w:instrText xml:space="preserve"> STYLEREF 1 \s </w:instrText>
      </w:r>
      <w:r>
        <w:fldChar w:fldCharType="separate"/>
      </w:r>
      <w:r>
        <w:rPr>
          <w:noProof/>
          <w:cs/>
        </w:rPr>
        <w:t>‎</w:t>
      </w:r>
      <w:r>
        <w:rPr>
          <w:noProof/>
        </w:rPr>
        <w:t>2</w:t>
      </w:r>
      <w:r>
        <w:fldChar w:fldCharType="end"/>
      </w:r>
      <w:r>
        <w:noBreakHyphen/>
      </w:r>
      <w:r>
        <w:fldChar w:fldCharType="begin"/>
      </w:r>
      <w:r>
        <w:instrText xml:space="preserve"> SEQ Table \* ARABIC \s 1 </w:instrText>
      </w:r>
      <w:r>
        <w:fldChar w:fldCharType="separate"/>
      </w:r>
      <w:r>
        <w:rPr>
          <w:noProof/>
        </w:rPr>
        <w:t>4</w:t>
      </w:r>
      <w:r>
        <w:fldChar w:fldCharType="end"/>
      </w:r>
      <w:r w:rsidRPr="00B06F79">
        <w:t xml:space="preserve">: Estimates of the linear relationship between the </w:t>
      </w:r>
      <w:r>
        <w:t>standard</w:t>
      </w:r>
      <w:r w:rsidRPr="00B06F79">
        <w:t xml:space="preserve"> method</w:t>
      </w:r>
      <w:r>
        <w:t xml:space="preserve"> and the BVAT method</w:t>
      </w:r>
      <w:r w:rsidR="004903B1">
        <w:t xml:space="preserve"> using the Passing-Bablok method</w:t>
      </w:r>
      <w:r>
        <w:t xml:space="preserve"> when testing the same lot of navy beans at the same DI water temperature</w:t>
      </w:r>
      <w:r w:rsidR="00E84120">
        <w:t xml:space="preserve"> (49ºC/120ºF)</w:t>
      </w:r>
      <w:bookmarkEnd w:id="104"/>
      <w:r>
        <w:t xml:space="preserve"> </w:t>
      </w:r>
    </w:p>
    <w:tbl>
      <w:tblPr>
        <w:tblW w:w="7908" w:type="dxa"/>
        <w:tblLook w:val="04A0" w:firstRow="1" w:lastRow="0" w:firstColumn="1" w:lastColumn="0" w:noHBand="0" w:noVBand="1"/>
      </w:tblPr>
      <w:tblGrid>
        <w:gridCol w:w="1416"/>
        <w:gridCol w:w="1536"/>
        <w:gridCol w:w="2597"/>
        <w:gridCol w:w="2359"/>
      </w:tblGrid>
      <w:tr w:rsidR="00593740" w:rsidRPr="00A3390A" w14:paraId="2D3AF08C" w14:textId="77777777" w:rsidTr="000A6D30">
        <w:trPr>
          <w:trHeight w:val="761"/>
        </w:trPr>
        <w:tc>
          <w:tcPr>
            <w:tcW w:w="1416" w:type="dxa"/>
            <w:tcBorders>
              <w:top w:val="single" w:sz="4" w:space="0" w:color="auto"/>
              <w:left w:val="nil"/>
              <w:bottom w:val="single" w:sz="4" w:space="0" w:color="auto"/>
              <w:right w:val="nil"/>
            </w:tcBorders>
            <w:shd w:val="clear" w:color="000000" w:fill="FFFFFF"/>
            <w:noWrap/>
            <w:vAlign w:val="center"/>
            <w:hideMark/>
          </w:tcPr>
          <w:p w14:paraId="7CAAC456" w14:textId="77777777" w:rsidR="00593740" w:rsidRPr="00A3390A" w:rsidRDefault="00593740" w:rsidP="000A6D30">
            <w:pPr>
              <w:rPr>
                <w:color w:val="000000"/>
              </w:rPr>
            </w:pPr>
            <w:r w:rsidRPr="00A3390A">
              <w:rPr>
                <w:color w:val="000000"/>
              </w:rPr>
              <w:t>Parameter</w:t>
            </w:r>
          </w:p>
        </w:tc>
        <w:tc>
          <w:tcPr>
            <w:tcW w:w="1536" w:type="dxa"/>
            <w:tcBorders>
              <w:top w:val="single" w:sz="4" w:space="0" w:color="auto"/>
              <w:left w:val="nil"/>
              <w:bottom w:val="single" w:sz="4" w:space="0" w:color="auto"/>
              <w:right w:val="nil"/>
            </w:tcBorders>
            <w:shd w:val="clear" w:color="000000" w:fill="FFFFFF"/>
            <w:noWrap/>
            <w:vAlign w:val="center"/>
            <w:hideMark/>
          </w:tcPr>
          <w:p w14:paraId="3E3B198B" w14:textId="77777777" w:rsidR="00593740" w:rsidRPr="00A3390A" w:rsidRDefault="00593740" w:rsidP="000A6D30">
            <w:pPr>
              <w:jc w:val="center"/>
              <w:rPr>
                <w:color w:val="000000"/>
              </w:rPr>
            </w:pPr>
            <w:r w:rsidRPr="00A3390A">
              <w:rPr>
                <w:color w:val="000000"/>
              </w:rPr>
              <w:t>Estimate</w:t>
            </w:r>
          </w:p>
        </w:tc>
        <w:tc>
          <w:tcPr>
            <w:tcW w:w="2597" w:type="dxa"/>
            <w:tcBorders>
              <w:top w:val="single" w:sz="4" w:space="0" w:color="auto"/>
              <w:left w:val="nil"/>
              <w:bottom w:val="single" w:sz="4" w:space="0" w:color="auto"/>
              <w:right w:val="nil"/>
            </w:tcBorders>
            <w:shd w:val="clear" w:color="000000" w:fill="FFFFFF"/>
            <w:vAlign w:val="center"/>
            <w:hideMark/>
          </w:tcPr>
          <w:p w14:paraId="7C4FBE89" w14:textId="77777777" w:rsidR="00593740" w:rsidRPr="00A3390A" w:rsidRDefault="00593740" w:rsidP="000A6D30">
            <w:pPr>
              <w:jc w:val="center"/>
              <w:rPr>
                <w:color w:val="000000"/>
              </w:rPr>
            </w:pPr>
            <w:r w:rsidRPr="00A3390A">
              <w:rPr>
                <w:color w:val="000000"/>
              </w:rPr>
              <w:t>Lower 95% Confidence Interval</w:t>
            </w:r>
          </w:p>
        </w:tc>
        <w:tc>
          <w:tcPr>
            <w:tcW w:w="2359" w:type="dxa"/>
            <w:tcBorders>
              <w:top w:val="single" w:sz="4" w:space="0" w:color="auto"/>
              <w:left w:val="nil"/>
              <w:bottom w:val="single" w:sz="4" w:space="0" w:color="auto"/>
              <w:right w:val="nil"/>
            </w:tcBorders>
            <w:shd w:val="clear" w:color="000000" w:fill="FFFFFF"/>
            <w:vAlign w:val="center"/>
            <w:hideMark/>
          </w:tcPr>
          <w:p w14:paraId="1A4D9432" w14:textId="77777777" w:rsidR="00593740" w:rsidRPr="00A3390A" w:rsidRDefault="00593740" w:rsidP="000A6D30">
            <w:pPr>
              <w:jc w:val="center"/>
              <w:rPr>
                <w:color w:val="000000"/>
              </w:rPr>
            </w:pPr>
            <w:r w:rsidRPr="00A3390A">
              <w:rPr>
                <w:color w:val="000000"/>
              </w:rPr>
              <w:t>Upper 95% Confidence Interval</w:t>
            </w:r>
          </w:p>
        </w:tc>
      </w:tr>
      <w:tr w:rsidR="00593740" w:rsidRPr="00A3390A" w14:paraId="67A40831" w14:textId="77777777" w:rsidTr="000A6D30">
        <w:trPr>
          <w:trHeight w:val="559"/>
        </w:trPr>
        <w:tc>
          <w:tcPr>
            <w:tcW w:w="1416" w:type="dxa"/>
            <w:tcBorders>
              <w:top w:val="nil"/>
              <w:left w:val="nil"/>
              <w:bottom w:val="nil"/>
              <w:right w:val="nil"/>
            </w:tcBorders>
            <w:shd w:val="clear" w:color="000000" w:fill="FFFFFF"/>
            <w:noWrap/>
            <w:vAlign w:val="center"/>
            <w:hideMark/>
          </w:tcPr>
          <w:p w14:paraId="492AEF0B" w14:textId="77777777" w:rsidR="00593740" w:rsidRPr="00A3390A" w:rsidRDefault="00593740" w:rsidP="000A6D30">
            <w:pPr>
              <w:rPr>
                <w:color w:val="000000"/>
              </w:rPr>
            </w:pPr>
            <w:r w:rsidRPr="00A3390A">
              <w:rPr>
                <w:color w:val="000000"/>
              </w:rPr>
              <w:t xml:space="preserve">Intercept </w:t>
            </w:r>
          </w:p>
        </w:tc>
        <w:tc>
          <w:tcPr>
            <w:tcW w:w="1536" w:type="dxa"/>
            <w:tcBorders>
              <w:top w:val="nil"/>
              <w:left w:val="nil"/>
              <w:bottom w:val="nil"/>
              <w:right w:val="nil"/>
            </w:tcBorders>
            <w:shd w:val="clear" w:color="000000" w:fill="FFFFFF"/>
            <w:noWrap/>
            <w:vAlign w:val="center"/>
            <w:hideMark/>
          </w:tcPr>
          <w:p w14:paraId="0F215E14" w14:textId="77777777" w:rsidR="00593740" w:rsidRPr="00A3390A" w:rsidRDefault="00593740" w:rsidP="000A6D30">
            <w:pPr>
              <w:jc w:val="center"/>
              <w:rPr>
                <w:color w:val="000000"/>
              </w:rPr>
            </w:pPr>
            <w:r>
              <w:rPr>
                <w:color w:val="000000"/>
              </w:rPr>
              <w:t>-6.04</w:t>
            </w:r>
          </w:p>
        </w:tc>
        <w:tc>
          <w:tcPr>
            <w:tcW w:w="2597" w:type="dxa"/>
            <w:tcBorders>
              <w:top w:val="nil"/>
              <w:left w:val="nil"/>
              <w:bottom w:val="nil"/>
              <w:right w:val="nil"/>
            </w:tcBorders>
            <w:shd w:val="clear" w:color="000000" w:fill="FFFFFF"/>
            <w:noWrap/>
            <w:vAlign w:val="center"/>
            <w:hideMark/>
          </w:tcPr>
          <w:p w14:paraId="0E22DA05" w14:textId="77777777" w:rsidR="00593740" w:rsidRPr="00A3390A" w:rsidRDefault="00593740" w:rsidP="000A6D30">
            <w:pPr>
              <w:jc w:val="center"/>
              <w:rPr>
                <w:color w:val="000000"/>
              </w:rPr>
            </w:pPr>
            <w:r w:rsidRPr="00A3390A">
              <w:rPr>
                <w:color w:val="000000"/>
              </w:rPr>
              <w:t>-</w:t>
            </w:r>
            <w:r>
              <w:rPr>
                <w:color w:val="000000"/>
              </w:rPr>
              <w:t>14.43</w:t>
            </w:r>
          </w:p>
        </w:tc>
        <w:tc>
          <w:tcPr>
            <w:tcW w:w="2359" w:type="dxa"/>
            <w:tcBorders>
              <w:top w:val="nil"/>
              <w:left w:val="nil"/>
              <w:bottom w:val="nil"/>
              <w:right w:val="nil"/>
            </w:tcBorders>
            <w:shd w:val="clear" w:color="000000" w:fill="FFFFFF"/>
            <w:noWrap/>
            <w:vAlign w:val="center"/>
            <w:hideMark/>
          </w:tcPr>
          <w:p w14:paraId="6A12A07F" w14:textId="77777777" w:rsidR="00593740" w:rsidRPr="00A3390A" w:rsidRDefault="00593740" w:rsidP="000A6D30">
            <w:pPr>
              <w:jc w:val="center"/>
              <w:rPr>
                <w:color w:val="000000"/>
              </w:rPr>
            </w:pPr>
            <w:r>
              <w:rPr>
                <w:color w:val="000000"/>
              </w:rPr>
              <w:t>0.56</w:t>
            </w:r>
          </w:p>
        </w:tc>
      </w:tr>
      <w:tr w:rsidR="00593740" w:rsidRPr="00A3390A" w14:paraId="0CB912B0" w14:textId="77777777" w:rsidTr="000A6D30">
        <w:trPr>
          <w:trHeight w:val="463"/>
        </w:trPr>
        <w:tc>
          <w:tcPr>
            <w:tcW w:w="1416" w:type="dxa"/>
            <w:tcBorders>
              <w:top w:val="nil"/>
              <w:left w:val="nil"/>
              <w:bottom w:val="single" w:sz="4" w:space="0" w:color="auto"/>
              <w:right w:val="nil"/>
            </w:tcBorders>
            <w:shd w:val="clear" w:color="000000" w:fill="FFFFFF"/>
            <w:noWrap/>
            <w:hideMark/>
          </w:tcPr>
          <w:p w14:paraId="1ADB3AC3" w14:textId="77777777" w:rsidR="00593740" w:rsidRPr="00A3390A" w:rsidRDefault="00593740" w:rsidP="000A6D30">
            <w:pPr>
              <w:rPr>
                <w:color w:val="000000"/>
              </w:rPr>
            </w:pPr>
            <w:r w:rsidRPr="00A3390A">
              <w:rPr>
                <w:color w:val="000000"/>
              </w:rPr>
              <w:t>Slope</w:t>
            </w:r>
          </w:p>
        </w:tc>
        <w:tc>
          <w:tcPr>
            <w:tcW w:w="1536" w:type="dxa"/>
            <w:tcBorders>
              <w:top w:val="nil"/>
              <w:left w:val="nil"/>
              <w:bottom w:val="single" w:sz="4" w:space="0" w:color="auto"/>
              <w:right w:val="nil"/>
            </w:tcBorders>
            <w:shd w:val="clear" w:color="000000" w:fill="FFFFFF"/>
            <w:noWrap/>
            <w:hideMark/>
          </w:tcPr>
          <w:p w14:paraId="676A0116" w14:textId="77777777" w:rsidR="00593740" w:rsidRPr="00A3390A" w:rsidRDefault="00593740" w:rsidP="000A6D30">
            <w:pPr>
              <w:jc w:val="center"/>
              <w:rPr>
                <w:color w:val="000000"/>
              </w:rPr>
            </w:pPr>
            <w:r>
              <w:rPr>
                <w:color w:val="000000"/>
              </w:rPr>
              <w:t>1.09</w:t>
            </w:r>
          </w:p>
        </w:tc>
        <w:tc>
          <w:tcPr>
            <w:tcW w:w="2597" w:type="dxa"/>
            <w:tcBorders>
              <w:top w:val="nil"/>
              <w:left w:val="nil"/>
              <w:bottom w:val="single" w:sz="4" w:space="0" w:color="auto"/>
              <w:right w:val="nil"/>
            </w:tcBorders>
            <w:shd w:val="clear" w:color="000000" w:fill="FFFFFF"/>
            <w:noWrap/>
            <w:hideMark/>
          </w:tcPr>
          <w:p w14:paraId="68B8964F" w14:textId="77777777" w:rsidR="00593740" w:rsidRPr="00A3390A" w:rsidRDefault="00593740" w:rsidP="000A6D30">
            <w:pPr>
              <w:jc w:val="center"/>
              <w:rPr>
                <w:color w:val="000000"/>
              </w:rPr>
            </w:pPr>
            <w:r w:rsidRPr="00A3390A">
              <w:rPr>
                <w:color w:val="000000"/>
              </w:rPr>
              <w:t>0.</w:t>
            </w:r>
            <w:r>
              <w:rPr>
                <w:color w:val="000000"/>
              </w:rPr>
              <w:t>97</w:t>
            </w:r>
          </w:p>
        </w:tc>
        <w:tc>
          <w:tcPr>
            <w:tcW w:w="2359" w:type="dxa"/>
            <w:tcBorders>
              <w:top w:val="nil"/>
              <w:left w:val="nil"/>
              <w:bottom w:val="single" w:sz="4" w:space="0" w:color="auto"/>
              <w:right w:val="nil"/>
            </w:tcBorders>
            <w:shd w:val="clear" w:color="000000" w:fill="FFFFFF"/>
            <w:noWrap/>
            <w:hideMark/>
          </w:tcPr>
          <w:p w14:paraId="0C6B556E" w14:textId="77777777" w:rsidR="00593740" w:rsidRPr="00A3390A" w:rsidRDefault="00593740" w:rsidP="000A6D30">
            <w:pPr>
              <w:jc w:val="center"/>
              <w:rPr>
                <w:color w:val="000000"/>
              </w:rPr>
            </w:pPr>
            <w:r w:rsidRPr="00A3390A">
              <w:rPr>
                <w:color w:val="000000"/>
              </w:rPr>
              <w:t>1.</w:t>
            </w:r>
            <w:r>
              <w:rPr>
                <w:color w:val="000000"/>
              </w:rPr>
              <w:t>25</w:t>
            </w:r>
          </w:p>
        </w:tc>
      </w:tr>
    </w:tbl>
    <w:p w14:paraId="54158D88" w14:textId="77777777" w:rsidR="00593740" w:rsidRDefault="00593740" w:rsidP="00593740">
      <w:pPr>
        <w:spacing w:line="480" w:lineRule="auto"/>
        <w:rPr>
          <w:b/>
          <w:bCs/>
          <w:color w:val="000000" w:themeColor="text1"/>
          <w:highlight w:val="yellow"/>
        </w:rPr>
      </w:pPr>
    </w:p>
    <w:p w14:paraId="59E373DF" w14:textId="77777777" w:rsidR="00593740" w:rsidRDefault="00593740" w:rsidP="00593740">
      <w:pPr>
        <w:spacing w:line="480" w:lineRule="auto"/>
        <w:rPr>
          <w:b/>
          <w:bCs/>
          <w:color w:val="000000" w:themeColor="text1"/>
          <w:highlight w:val="yellow"/>
        </w:rPr>
      </w:pPr>
    </w:p>
    <w:p w14:paraId="05E10736" w14:textId="77777777" w:rsidR="00593740" w:rsidRDefault="00593740" w:rsidP="00593740">
      <w:pPr>
        <w:spacing w:line="480" w:lineRule="auto"/>
        <w:rPr>
          <w:b/>
          <w:bCs/>
          <w:color w:val="000000" w:themeColor="text1"/>
          <w:highlight w:val="yellow"/>
        </w:rPr>
      </w:pPr>
    </w:p>
    <w:p w14:paraId="5D93CDF2" w14:textId="2123B8FE" w:rsidR="001A1789" w:rsidRDefault="001A1789">
      <w:pPr>
        <w:rPr>
          <w:rStyle w:val="normaltextrun"/>
          <w:shd w:val="clear" w:color="auto" w:fill="FFFFFF"/>
        </w:rPr>
      </w:pPr>
      <w:bookmarkStart w:id="105" w:name="_Toc190254201"/>
      <w:bookmarkEnd w:id="95"/>
    </w:p>
    <w:p w14:paraId="0CF5A35E" w14:textId="7EAA29DD" w:rsidR="001B2CFB" w:rsidRPr="00270932" w:rsidRDefault="000E3143" w:rsidP="00270932">
      <w:pPr>
        <w:spacing w:line="480" w:lineRule="auto"/>
        <w:rPr>
          <w:shd w:val="clear" w:color="auto" w:fill="FFFFFF"/>
        </w:rPr>
      </w:pPr>
      <w:r>
        <w:rPr>
          <w:rStyle w:val="normaltextrun"/>
          <w:shd w:val="clear" w:color="auto" w:fill="FFFFFF"/>
        </w:rPr>
        <w:lastRenderedPageBreak/>
        <w:t xml:space="preserve">changes minimally with increasing temperatures, with no significant differences. </w:t>
      </w:r>
      <w:r w:rsidR="001B2CFB" w:rsidRPr="001012D4">
        <w:rPr>
          <w:rStyle w:val="normaltextrun"/>
          <w:shd w:val="clear" w:color="auto" w:fill="FFFFFF"/>
        </w:rPr>
        <w:t>These results are shown in</w:t>
      </w:r>
      <w:r w:rsidR="001B2CFB">
        <w:rPr>
          <w:rStyle w:val="normaltextrun"/>
          <w:b/>
          <w:bCs/>
          <w:shd w:val="clear" w:color="auto" w:fill="FFFFFF"/>
        </w:rPr>
        <w:t xml:space="preserve"> </w:t>
      </w:r>
      <w:r w:rsidR="001B2CFB" w:rsidRPr="00534B85">
        <w:rPr>
          <w:rStyle w:val="normaltextrun"/>
          <w:b/>
          <w:bCs/>
          <w:shd w:val="clear" w:color="auto" w:fill="FFFFFF"/>
        </w:rPr>
        <w:t>Table 2-5</w:t>
      </w:r>
      <w:r w:rsidR="001B2CFB" w:rsidRPr="00534B85">
        <w:rPr>
          <w:rStyle w:val="normaltextrun"/>
          <w:shd w:val="clear" w:color="auto" w:fill="FFFFFF"/>
        </w:rPr>
        <w:t>.</w:t>
      </w:r>
      <w:r w:rsidR="001B2CFB">
        <w:rPr>
          <w:rStyle w:val="normaltextrun"/>
          <w:shd w:val="clear" w:color="auto" w:fill="FFFFFF"/>
        </w:rPr>
        <w:t xml:space="preserve"> </w:t>
      </w:r>
      <w:r w:rsidR="001B2CFB" w:rsidRPr="00885BF7">
        <w:rPr>
          <w:rStyle w:val="normaltextrun"/>
          <w:shd w:val="clear" w:color="auto" w:fill="FFFFFF"/>
        </w:rPr>
        <w:t>The</w:t>
      </w:r>
      <w:r w:rsidR="001B2CFB" w:rsidRPr="001012D4">
        <w:rPr>
          <w:rStyle w:val="normaltextrun"/>
          <w:shd w:val="clear" w:color="auto" w:fill="FFFFFF"/>
        </w:rPr>
        <w:t xml:space="preserve"> hydration curves at each temperature are shown in</w:t>
      </w:r>
      <w:r w:rsidR="001B2CFB">
        <w:rPr>
          <w:rStyle w:val="normaltextrun"/>
          <w:b/>
          <w:bCs/>
          <w:shd w:val="clear" w:color="auto" w:fill="FFFFFF"/>
        </w:rPr>
        <w:t xml:space="preserve"> </w:t>
      </w:r>
      <w:r w:rsidR="001B2CFB" w:rsidRPr="001C0B93">
        <w:rPr>
          <w:rStyle w:val="normaltextrun"/>
          <w:shd w:val="clear" w:color="auto" w:fill="FFFFFF"/>
        </w:rPr>
        <w:t>Appendix 7.</w:t>
      </w:r>
      <w:r w:rsidR="0026427F">
        <w:rPr>
          <w:rStyle w:val="normaltextrun"/>
          <w:shd w:val="clear" w:color="auto" w:fill="FFFFFF"/>
        </w:rPr>
        <w:t xml:space="preserve"> </w:t>
      </w:r>
    </w:p>
    <w:p w14:paraId="14B7C242" w14:textId="406B6BC9" w:rsidR="00F12C2D" w:rsidRDefault="00F12C2D" w:rsidP="00F12C2D">
      <w:pPr>
        <w:pStyle w:val="Heading3"/>
      </w:pPr>
      <w:bookmarkStart w:id="106" w:name="_Toc196333003"/>
      <w:r>
        <w:t xml:space="preserve">Discrimination of </w:t>
      </w:r>
      <w:r w:rsidR="00476C61">
        <w:t xml:space="preserve">Bean </w:t>
      </w:r>
      <w:r>
        <w:t>Variety</w:t>
      </w:r>
      <w:bookmarkEnd w:id="106"/>
      <w:r>
        <w:t xml:space="preserve"> </w:t>
      </w:r>
    </w:p>
    <w:p w14:paraId="643AE8CB" w14:textId="01F41AC7" w:rsidR="00F12C2D" w:rsidRPr="000A49C2" w:rsidRDefault="000A49C2" w:rsidP="00F12C2D">
      <w:pPr>
        <w:spacing w:line="480" w:lineRule="auto"/>
        <w:rPr>
          <w:shd w:val="clear" w:color="auto" w:fill="FFFFFF"/>
        </w:rPr>
      </w:pPr>
      <w:r w:rsidRPr="00415BB9">
        <w:rPr>
          <w:rStyle w:val="normaltextrun"/>
          <w:shd w:val="clear" w:color="auto" w:fill="FFFFFF"/>
        </w:rPr>
        <w:t>T</w:t>
      </w:r>
      <w:r w:rsidRPr="001012D4">
        <w:rPr>
          <w:rStyle w:val="normaltextrun"/>
          <w:shd w:val="clear" w:color="auto" w:fill="FFFFFF"/>
        </w:rPr>
        <w:t>he ability of the BVAT to discriminate between differen</w:t>
      </w:r>
      <w:r>
        <w:rPr>
          <w:rStyle w:val="normaltextrun"/>
          <w:shd w:val="clear" w:color="auto" w:fill="FFFFFF"/>
        </w:rPr>
        <w:t>t</w:t>
      </w:r>
      <w:r w:rsidRPr="001012D4">
        <w:rPr>
          <w:rStyle w:val="normaltextrun"/>
          <w:shd w:val="clear" w:color="auto" w:fill="FFFFFF"/>
        </w:rPr>
        <w:t xml:space="preserve"> </w:t>
      </w:r>
      <w:r>
        <w:rPr>
          <w:rStyle w:val="normaltextrun"/>
          <w:shd w:val="clear" w:color="auto" w:fill="FFFFFF"/>
        </w:rPr>
        <w:t xml:space="preserve">bean </w:t>
      </w:r>
      <w:r w:rsidR="00476C61">
        <w:rPr>
          <w:rStyle w:val="normaltextrun"/>
          <w:shd w:val="clear" w:color="auto" w:fill="FFFFFF"/>
        </w:rPr>
        <w:t>varieties</w:t>
      </w:r>
      <w:r w:rsidRPr="001012D4">
        <w:rPr>
          <w:rStyle w:val="normaltextrun"/>
          <w:shd w:val="clear" w:color="auto" w:fill="FFFFFF"/>
        </w:rPr>
        <w:t xml:space="preserve"> was evaluated by comparing the Peleg parameters calculated for each </w:t>
      </w:r>
      <w:r w:rsidR="00EF29AF">
        <w:rPr>
          <w:rStyle w:val="normaltextrun"/>
          <w:shd w:val="clear" w:color="auto" w:fill="FFFFFF"/>
        </w:rPr>
        <w:t>sample</w:t>
      </w:r>
      <w:r w:rsidRPr="001012D4">
        <w:rPr>
          <w:rStyle w:val="normaltextrun"/>
          <w:shd w:val="clear" w:color="auto" w:fill="FFFFFF"/>
        </w:rPr>
        <w:t xml:space="preserve">. </w:t>
      </w:r>
      <w:r w:rsidRPr="001012D4">
        <w:rPr>
          <w:color w:val="000000" w:themeColor="text1"/>
        </w:rPr>
        <w:t>k</w:t>
      </w:r>
      <w:r w:rsidRPr="001012D4">
        <w:rPr>
          <w:color w:val="000000" w:themeColor="text1"/>
          <w:vertAlign w:val="subscript"/>
        </w:rPr>
        <w:t>1</w:t>
      </w:r>
      <w:r w:rsidRPr="001012D4">
        <w:rPr>
          <w:rStyle w:val="normaltextrun"/>
          <w:shd w:val="clear" w:color="auto" w:fill="FFFFFF"/>
        </w:rPr>
        <w:t xml:space="preserve"> and </w:t>
      </w:r>
      <w:r w:rsidRPr="001012D4">
        <w:rPr>
          <w:color w:val="000000" w:themeColor="text1"/>
        </w:rPr>
        <w:t>k</w:t>
      </w:r>
      <w:r w:rsidRPr="001012D4">
        <w:rPr>
          <w:color w:val="000000" w:themeColor="text1"/>
          <w:vertAlign w:val="subscript"/>
        </w:rPr>
        <w:t>2</w:t>
      </w:r>
      <w:r w:rsidRPr="001012D4">
        <w:rPr>
          <w:rStyle w:val="normaltextrun"/>
          <w:shd w:val="clear" w:color="auto" w:fill="FFFFFF"/>
        </w:rPr>
        <w:t xml:space="preserve"> were calculated for each </w:t>
      </w:r>
      <w:r w:rsidR="00D31155">
        <w:rPr>
          <w:rStyle w:val="normaltextrun"/>
          <w:shd w:val="clear" w:color="auto" w:fill="FFFFFF"/>
        </w:rPr>
        <w:t>sample</w:t>
      </w:r>
      <w:r w:rsidRPr="001012D4">
        <w:rPr>
          <w:rStyle w:val="normaltextrun"/>
          <w:shd w:val="clear" w:color="auto" w:fill="FFFFFF"/>
        </w:rPr>
        <w:t xml:space="preserve">, then compared across </w:t>
      </w:r>
      <w:r w:rsidR="00D31155">
        <w:rPr>
          <w:rStyle w:val="normaltextrun"/>
          <w:shd w:val="clear" w:color="auto" w:fill="FFFFFF"/>
        </w:rPr>
        <w:t>samples</w:t>
      </w:r>
      <w:r w:rsidR="00CB24AA">
        <w:rPr>
          <w:rStyle w:val="normaltextrun"/>
          <w:shd w:val="clear" w:color="auto" w:fill="FFFFFF"/>
        </w:rPr>
        <w:t xml:space="preserve"> using a Tukey-Kramer multiple comparison test.</w:t>
      </w:r>
      <w:r w:rsidR="000568FD">
        <w:rPr>
          <w:rStyle w:val="normaltextrun"/>
          <w:shd w:val="clear" w:color="auto" w:fill="FFFFFF"/>
        </w:rPr>
        <w:t xml:space="preserve"> </w:t>
      </w:r>
      <w:r w:rsidR="000070E1">
        <w:rPr>
          <w:rStyle w:val="normaltextrun"/>
          <w:shd w:val="clear" w:color="auto" w:fill="FFFFFF"/>
        </w:rPr>
        <w:t xml:space="preserve">These results are shown in </w:t>
      </w:r>
      <w:r w:rsidR="000070E1" w:rsidRPr="00E86541">
        <w:rPr>
          <w:rStyle w:val="normaltextrun"/>
          <w:b/>
          <w:bCs/>
          <w:shd w:val="clear" w:color="auto" w:fill="FFFFFF"/>
        </w:rPr>
        <w:t xml:space="preserve">Table </w:t>
      </w:r>
      <w:r w:rsidR="00636E70" w:rsidRPr="00E86541">
        <w:rPr>
          <w:rStyle w:val="normaltextrun"/>
          <w:b/>
          <w:bCs/>
          <w:shd w:val="clear" w:color="auto" w:fill="FFFFFF"/>
        </w:rPr>
        <w:t>2-6</w:t>
      </w:r>
      <w:r w:rsidR="000070E1">
        <w:rPr>
          <w:rStyle w:val="normaltextrun"/>
          <w:shd w:val="clear" w:color="auto" w:fill="FFFFFF"/>
        </w:rPr>
        <w:t xml:space="preserve">. </w:t>
      </w:r>
      <w:r w:rsidR="00F11754">
        <w:rPr>
          <w:rStyle w:val="normaltextrun"/>
          <w:shd w:val="clear" w:color="auto" w:fill="FFFFFF"/>
        </w:rPr>
        <w:t>k</w:t>
      </w:r>
      <w:r w:rsidR="00B860B6" w:rsidRPr="00F11754">
        <w:rPr>
          <w:rStyle w:val="normaltextrun"/>
          <w:shd w:val="clear" w:color="auto" w:fill="FFFFFF"/>
          <w:vertAlign w:val="subscript"/>
        </w:rPr>
        <w:t>1</w:t>
      </w:r>
      <w:r w:rsidR="00B860B6">
        <w:rPr>
          <w:rStyle w:val="normaltextrun"/>
          <w:shd w:val="clear" w:color="auto" w:fill="FFFFFF"/>
        </w:rPr>
        <w:t xml:space="preserve"> showed significant differences between each sample</w:t>
      </w:r>
      <w:r w:rsidR="00C84901">
        <w:rPr>
          <w:rStyle w:val="normaltextrun"/>
          <w:shd w:val="clear" w:color="auto" w:fill="FFFFFF"/>
        </w:rPr>
        <w:t xml:space="preserve">. </w:t>
      </w:r>
      <w:r w:rsidR="00F11754">
        <w:rPr>
          <w:rStyle w:val="normaltextrun"/>
          <w:shd w:val="clear" w:color="auto" w:fill="FFFFFF"/>
        </w:rPr>
        <w:t>k</w:t>
      </w:r>
      <w:r w:rsidR="00C84901" w:rsidRPr="00F11754">
        <w:rPr>
          <w:rStyle w:val="normaltextrun"/>
          <w:shd w:val="clear" w:color="auto" w:fill="FFFFFF"/>
          <w:vertAlign w:val="subscript"/>
        </w:rPr>
        <w:t>2</w:t>
      </w:r>
      <w:r w:rsidR="00C84901">
        <w:rPr>
          <w:rStyle w:val="normaltextrun"/>
          <w:shd w:val="clear" w:color="auto" w:fill="FFFFFF"/>
        </w:rPr>
        <w:t xml:space="preserve"> showed differences between samples A and C</w:t>
      </w:r>
      <w:r w:rsidR="00E53E17">
        <w:rPr>
          <w:rStyle w:val="normaltextrun"/>
          <w:shd w:val="clear" w:color="auto" w:fill="FFFFFF"/>
        </w:rPr>
        <w:t xml:space="preserve">. </w:t>
      </w:r>
    </w:p>
    <w:p w14:paraId="21C27C38" w14:textId="77777777" w:rsidR="00CD1108" w:rsidRPr="00227445" w:rsidRDefault="00CD1108" w:rsidP="00CD1108">
      <w:pPr>
        <w:pStyle w:val="Heading3"/>
      </w:pPr>
      <w:bookmarkStart w:id="107" w:name="_Ref191289742"/>
      <w:bookmarkStart w:id="108" w:name="_Toc196333004"/>
      <w:r w:rsidRPr="00745B30">
        <w:t>Discussion</w:t>
      </w:r>
      <w:bookmarkEnd w:id="108"/>
      <w:r w:rsidRPr="00745B30">
        <w:t xml:space="preserve"> </w:t>
      </w:r>
    </w:p>
    <w:p w14:paraId="3D243FFE" w14:textId="77777777" w:rsidR="00CD1108" w:rsidRPr="00426FA1" w:rsidRDefault="00CD1108" w:rsidP="00CD1108">
      <w:pPr>
        <w:spacing w:line="480" w:lineRule="auto"/>
      </w:pPr>
      <w:r w:rsidRPr="3BA54468">
        <w:rPr>
          <w:color w:val="000000" w:themeColor="text1"/>
        </w:rPr>
        <w:t xml:space="preserve">The Peleg model parameters calculated for each of the three soak chambers demonstrate the consistency in the readings between the soak chambers. </w:t>
      </w:r>
      <w:r>
        <w:rPr>
          <w:color w:val="000000" w:themeColor="text1"/>
        </w:rPr>
        <w:t>It ca</w:t>
      </w:r>
      <w:r w:rsidRPr="3BA54468">
        <w:rPr>
          <w:color w:val="000000" w:themeColor="text1"/>
        </w:rPr>
        <w:t>n</w:t>
      </w:r>
      <w:r>
        <w:rPr>
          <w:color w:val="000000" w:themeColor="text1"/>
        </w:rPr>
        <w:t xml:space="preserve"> be</w:t>
      </w:r>
      <w:r w:rsidRPr="3BA54468">
        <w:rPr>
          <w:color w:val="000000" w:themeColor="text1"/>
        </w:rPr>
        <w:t xml:space="preserve"> conclude</w:t>
      </w:r>
      <w:r>
        <w:rPr>
          <w:color w:val="000000" w:themeColor="text1"/>
        </w:rPr>
        <w:t>d</w:t>
      </w:r>
    </w:p>
    <w:p w14:paraId="32B7D056" w14:textId="77777777" w:rsidR="00CD1108" w:rsidRDefault="00CD1108" w:rsidP="00CD1108">
      <w:pPr>
        <w:spacing w:line="480" w:lineRule="auto"/>
        <w:rPr>
          <w:color w:val="000000" w:themeColor="text1"/>
        </w:rPr>
      </w:pPr>
      <w:r w:rsidRPr="3BA54468">
        <w:rPr>
          <w:color w:val="000000" w:themeColor="text1"/>
        </w:rPr>
        <w:t xml:space="preserve">that the three soak chambers all measure samples reliably and therefore can be used </w:t>
      </w:r>
      <w:r>
        <w:rPr>
          <w:color w:val="000000" w:themeColor="text1"/>
        </w:rPr>
        <w:t>as</w:t>
      </w:r>
      <w:r w:rsidRPr="3BA54468">
        <w:rPr>
          <w:color w:val="000000" w:themeColor="text1"/>
        </w:rPr>
        <w:t xml:space="preserve"> test replicates. The Peleg model parameters calculated for three runs of the same lot of beans show that the BVAT is repeatable</w:t>
      </w:r>
      <w:r>
        <w:rPr>
          <w:color w:val="000000" w:themeColor="text1"/>
        </w:rPr>
        <w:t xml:space="preserve"> and consistent. It ca</w:t>
      </w:r>
      <w:r w:rsidRPr="3BA54468">
        <w:rPr>
          <w:color w:val="000000" w:themeColor="text1"/>
        </w:rPr>
        <w:t>n</w:t>
      </w:r>
      <w:r>
        <w:rPr>
          <w:color w:val="000000" w:themeColor="text1"/>
        </w:rPr>
        <w:t xml:space="preserve"> be</w:t>
      </w:r>
      <w:r w:rsidRPr="3BA54468">
        <w:rPr>
          <w:color w:val="000000" w:themeColor="text1"/>
        </w:rPr>
        <w:t xml:space="preserve"> conclude</w:t>
      </w:r>
      <w:r>
        <w:rPr>
          <w:color w:val="000000" w:themeColor="text1"/>
        </w:rPr>
        <w:t>d</w:t>
      </w:r>
      <w:r w:rsidRPr="3BA54468">
        <w:rPr>
          <w:color w:val="000000" w:themeColor="text1"/>
        </w:rPr>
        <w:t xml:space="preserve"> that the BVAT will give reliable results each time it is run. </w:t>
      </w:r>
    </w:p>
    <w:p w14:paraId="33B372EE" w14:textId="331F13E3" w:rsidR="00157B94" w:rsidRDefault="00CD1108" w:rsidP="00157B94">
      <w:pPr>
        <w:pStyle w:val="Caption"/>
        <w:spacing w:line="480" w:lineRule="auto"/>
      </w:pPr>
      <w:r w:rsidRPr="001012D4">
        <w:t xml:space="preserve">The Passing-Bablok test shows that there is a linear relationship between the two methods. The linear relationship allows </w:t>
      </w:r>
      <w:r>
        <w:t>the</w:t>
      </w:r>
      <w:r w:rsidRPr="001012D4">
        <w:t xml:space="preserve"> conclu</w:t>
      </w:r>
      <w:r>
        <w:t>sion of</w:t>
      </w:r>
      <w:r w:rsidRPr="001012D4">
        <w:t xml:space="preserve"> the equality of the BVAT and</w:t>
      </w:r>
      <w:r w:rsidRPr="000C7EA3">
        <w:t xml:space="preserve"> </w:t>
      </w:r>
      <w:r w:rsidRPr="001012D4">
        <w:t>the oven method.</w:t>
      </w:r>
      <w:r>
        <w:t xml:space="preserve"> </w:t>
      </w:r>
      <w:r w:rsidRPr="001012D4">
        <w:t>When using different temperatures of soak water, the BVAT gave hydration curves that showed k</w:t>
      </w:r>
      <w:r w:rsidRPr="001012D4">
        <w:rPr>
          <w:vertAlign w:val="subscript"/>
        </w:rPr>
        <w:t>1</w:t>
      </w:r>
      <w:r w:rsidRPr="001012D4">
        <w:t xml:space="preserve"> and k</w:t>
      </w:r>
      <w:r w:rsidRPr="001012D4">
        <w:rPr>
          <w:vertAlign w:val="subscript"/>
        </w:rPr>
        <w:t>2</w:t>
      </w:r>
      <w:r w:rsidRPr="001012D4">
        <w:t xml:space="preserve"> values consistent with literature. k</w:t>
      </w:r>
      <w:r w:rsidRPr="001012D4">
        <w:rPr>
          <w:vertAlign w:val="subscript"/>
        </w:rPr>
        <w:t>1</w:t>
      </w:r>
      <w:r w:rsidRPr="001012D4">
        <w:t xml:space="preserve"> was reported</w:t>
      </w:r>
      <w:r w:rsidR="00157B94">
        <w:t xml:space="preserve"> </w:t>
      </w:r>
      <w:r w:rsidRPr="001012D4">
        <w:t>to decrease as</w:t>
      </w:r>
      <w:r w:rsidR="00157B94">
        <w:t xml:space="preserve"> </w:t>
      </w:r>
      <w:r w:rsidR="00157B94" w:rsidRPr="001012D4">
        <w:t>temperature increases, with minimal changes in k</w:t>
      </w:r>
      <w:r w:rsidR="00157B94" w:rsidRPr="001012D4">
        <w:rPr>
          <w:vertAlign w:val="subscript"/>
        </w:rPr>
        <w:t>2</w:t>
      </w:r>
      <w:r w:rsidR="00157B94" w:rsidRPr="001012D4">
        <w:t xml:space="preserve"> </w:t>
      </w:r>
    </w:p>
    <w:p w14:paraId="644114C0" w14:textId="77777777" w:rsidR="00CD1108" w:rsidRDefault="00CD1108" w:rsidP="00CD1108">
      <w:pPr>
        <w:spacing w:line="480" w:lineRule="auto"/>
        <w:rPr>
          <w:color w:val="000000" w:themeColor="text1"/>
        </w:rPr>
      </w:pPr>
    </w:p>
    <w:p w14:paraId="5B1FA253" w14:textId="7191795D" w:rsidR="00CD1108" w:rsidRDefault="00CD1108" w:rsidP="00CD1108">
      <w:pPr>
        <w:spacing w:line="480" w:lineRule="auto"/>
        <w:rPr>
          <w:color w:val="000000" w:themeColor="text1"/>
        </w:rPr>
      </w:pPr>
    </w:p>
    <w:p w14:paraId="18D78CC2" w14:textId="77777777" w:rsidR="00EA58B8" w:rsidRDefault="00EA58B8" w:rsidP="00902DF5">
      <w:pPr>
        <w:pStyle w:val="Caption"/>
      </w:pPr>
    </w:p>
    <w:p w14:paraId="0E6AF4B4" w14:textId="77777777" w:rsidR="00D9423A" w:rsidRPr="00D9423A" w:rsidRDefault="00D9423A" w:rsidP="00D9423A"/>
    <w:p w14:paraId="43B66501" w14:textId="77777777" w:rsidR="00EA58B8" w:rsidRDefault="00EA58B8" w:rsidP="00902DF5">
      <w:pPr>
        <w:pStyle w:val="Caption"/>
      </w:pPr>
    </w:p>
    <w:p w14:paraId="170E1DE4" w14:textId="474DA643" w:rsidR="00902DF5" w:rsidRPr="00C57BF2" w:rsidRDefault="00902DF5" w:rsidP="00902DF5">
      <w:pPr>
        <w:pStyle w:val="Caption"/>
      </w:pPr>
      <w:bookmarkStart w:id="109" w:name="_Toc196333031"/>
      <w:r w:rsidRPr="00C57BF2">
        <w:t xml:space="preserve">Table </w:t>
      </w:r>
      <w:r>
        <w:fldChar w:fldCharType="begin"/>
      </w:r>
      <w:r>
        <w:instrText xml:space="preserve"> STYLEREF 1 \s </w:instrText>
      </w:r>
      <w:r>
        <w:fldChar w:fldCharType="separate"/>
      </w:r>
      <w:r>
        <w:rPr>
          <w:noProof/>
          <w:cs/>
        </w:rPr>
        <w:t>‎</w:t>
      </w:r>
      <w:r>
        <w:rPr>
          <w:noProof/>
        </w:rPr>
        <w:t>2</w:t>
      </w:r>
      <w:r>
        <w:fldChar w:fldCharType="end"/>
      </w:r>
      <w:r>
        <w:noBreakHyphen/>
      </w:r>
      <w:r>
        <w:fldChar w:fldCharType="begin"/>
      </w:r>
      <w:r>
        <w:instrText xml:space="preserve"> SEQ Table \* ARABIC \s 1 </w:instrText>
      </w:r>
      <w:r>
        <w:fldChar w:fldCharType="separate"/>
      </w:r>
      <w:r>
        <w:rPr>
          <w:noProof/>
        </w:rPr>
        <w:t>5</w:t>
      </w:r>
      <w:r>
        <w:fldChar w:fldCharType="end"/>
      </w:r>
      <w:bookmarkEnd w:id="107"/>
      <w:r w:rsidRPr="00C57BF2">
        <w:t>: Comparison between k</w:t>
      </w:r>
      <w:r w:rsidRPr="00C57BF2">
        <w:rPr>
          <w:vertAlign w:val="subscript"/>
        </w:rPr>
        <w:t>1</w:t>
      </w:r>
      <w:r w:rsidRPr="00C57BF2">
        <w:t xml:space="preserve"> and k</w:t>
      </w:r>
      <w:r w:rsidRPr="00C57BF2">
        <w:rPr>
          <w:vertAlign w:val="subscript"/>
        </w:rPr>
        <w:t>2</w:t>
      </w:r>
      <w:r w:rsidRPr="00C57BF2">
        <w:t xml:space="preserve"> </w:t>
      </w:r>
      <w:r w:rsidR="00E460FD">
        <w:t xml:space="preserve">(±STD for 3 soak chambers) </w:t>
      </w:r>
      <w:r w:rsidRPr="00C57BF2">
        <w:t>at different soak water temperatures</w:t>
      </w:r>
      <w:r>
        <w:t xml:space="preserve"> when testing the same lot of navy beans</w:t>
      </w:r>
      <w:bookmarkEnd w:id="109"/>
      <w:r>
        <w:t xml:space="preserve"> </w:t>
      </w:r>
    </w:p>
    <w:tbl>
      <w:tblPr>
        <w:tblW w:w="8190" w:type="dxa"/>
        <w:tblLook w:val="04A0" w:firstRow="1" w:lastRow="0" w:firstColumn="1" w:lastColumn="0" w:noHBand="0" w:noVBand="1"/>
      </w:tblPr>
      <w:tblGrid>
        <w:gridCol w:w="1980"/>
        <w:gridCol w:w="1980"/>
        <w:gridCol w:w="2070"/>
        <w:gridCol w:w="870"/>
        <w:gridCol w:w="1290"/>
      </w:tblGrid>
      <w:tr w:rsidR="00902DF5" w:rsidRPr="001012D4" w14:paraId="0EE11443" w14:textId="77777777" w:rsidTr="000A6D30">
        <w:trPr>
          <w:trHeight w:val="557"/>
        </w:trPr>
        <w:tc>
          <w:tcPr>
            <w:tcW w:w="1980" w:type="dxa"/>
            <w:tcBorders>
              <w:top w:val="single" w:sz="4" w:space="0" w:color="auto"/>
              <w:left w:val="nil"/>
              <w:bottom w:val="single" w:sz="4" w:space="0" w:color="auto"/>
              <w:right w:val="nil"/>
            </w:tcBorders>
            <w:shd w:val="clear" w:color="000000" w:fill="FFFFFF"/>
            <w:noWrap/>
            <w:vAlign w:val="center"/>
            <w:hideMark/>
          </w:tcPr>
          <w:p w14:paraId="139D728C" w14:textId="77777777" w:rsidR="00902DF5" w:rsidRPr="00905CAB" w:rsidRDefault="00902DF5" w:rsidP="000A6D30">
            <w:pPr>
              <w:jc w:val="center"/>
              <w:rPr>
                <w:color w:val="000000" w:themeColor="text1"/>
              </w:rPr>
            </w:pPr>
            <w:r w:rsidRPr="00905CAB">
              <w:rPr>
                <w:color w:val="000000" w:themeColor="text1"/>
              </w:rPr>
              <w:t>Temperature (ºC)</w:t>
            </w:r>
          </w:p>
        </w:tc>
        <w:tc>
          <w:tcPr>
            <w:tcW w:w="1980" w:type="dxa"/>
            <w:tcBorders>
              <w:top w:val="single" w:sz="4" w:space="0" w:color="auto"/>
              <w:left w:val="nil"/>
              <w:bottom w:val="single" w:sz="4" w:space="0" w:color="auto"/>
              <w:right w:val="nil"/>
            </w:tcBorders>
            <w:shd w:val="clear" w:color="000000" w:fill="FFFFFF"/>
            <w:noWrap/>
            <w:vAlign w:val="center"/>
            <w:hideMark/>
          </w:tcPr>
          <w:p w14:paraId="1A40199D" w14:textId="77777777" w:rsidR="00902DF5" w:rsidRPr="00905CAB" w:rsidRDefault="00902DF5" w:rsidP="000A6D30">
            <w:pPr>
              <w:jc w:val="center"/>
              <w:rPr>
                <w:color w:val="000000" w:themeColor="text1"/>
              </w:rPr>
            </w:pPr>
            <w:r w:rsidRPr="001012D4">
              <w:rPr>
                <w:color w:val="000000" w:themeColor="text1"/>
              </w:rPr>
              <w:t>k</w:t>
            </w:r>
            <w:r w:rsidRPr="001012D4">
              <w:rPr>
                <w:color w:val="000000" w:themeColor="text1"/>
                <w:vertAlign w:val="subscript"/>
              </w:rPr>
              <w:t>1</w:t>
            </w:r>
          </w:p>
        </w:tc>
        <w:tc>
          <w:tcPr>
            <w:tcW w:w="2070" w:type="dxa"/>
            <w:tcBorders>
              <w:top w:val="single" w:sz="4" w:space="0" w:color="auto"/>
              <w:left w:val="nil"/>
              <w:bottom w:val="single" w:sz="4" w:space="0" w:color="auto"/>
              <w:right w:val="nil"/>
            </w:tcBorders>
            <w:shd w:val="clear" w:color="000000" w:fill="FFFFFF"/>
            <w:noWrap/>
            <w:vAlign w:val="center"/>
            <w:hideMark/>
          </w:tcPr>
          <w:p w14:paraId="28234AB8" w14:textId="77777777" w:rsidR="00902DF5" w:rsidRPr="00905CAB" w:rsidRDefault="00902DF5" w:rsidP="000A6D30">
            <w:pPr>
              <w:jc w:val="center"/>
              <w:rPr>
                <w:color w:val="000000" w:themeColor="text1"/>
              </w:rPr>
            </w:pPr>
            <w:r w:rsidRPr="001012D4">
              <w:rPr>
                <w:color w:val="000000" w:themeColor="text1"/>
              </w:rPr>
              <w:t>k</w:t>
            </w:r>
            <w:r w:rsidRPr="001012D4">
              <w:rPr>
                <w:color w:val="000000" w:themeColor="text1"/>
                <w:vertAlign w:val="subscript"/>
              </w:rPr>
              <w:t>2</w:t>
            </w:r>
          </w:p>
        </w:tc>
        <w:tc>
          <w:tcPr>
            <w:tcW w:w="870" w:type="dxa"/>
            <w:tcBorders>
              <w:top w:val="single" w:sz="4" w:space="0" w:color="auto"/>
              <w:left w:val="nil"/>
              <w:bottom w:val="single" w:sz="4" w:space="0" w:color="auto"/>
              <w:right w:val="nil"/>
            </w:tcBorders>
            <w:shd w:val="clear" w:color="000000" w:fill="FFFFFF"/>
            <w:noWrap/>
            <w:vAlign w:val="center"/>
            <w:hideMark/>
          </w:tcPr>
          <w:p w14:paraId="6CF62E89" w14:textId="77777777" w:rsidR="00902DF5" w:rsidRPr="00905CAB" w:rsidRDefault="00902DF5" w:rsidP="000A6D30">
            <w:pPr>
              <w:jc w:val="center"/>
              <w:rPr>
                <w:color w:val="000000" w:themeColor="text1"/>
              </w:rPr>
            </w:pPr>
            <w:r>
              <w:rPr>
                <w:color w:val="000000" w:themeColor="text1"/>
              </w:rPr>
              <w:t>RMSE</w:t>
            </w:r>
          </w:p>
        </w:tc>
        <w:tc>
          <w:tcPr>
            <w:tcW w:w="1290" w:type="dxa"/>
            <w:tcBorders>
              <w:top w:val="single" w:sz="4" w:space="0" w:color="auto"/>
              <w:left w:val="nil"/>
              <w:bottom w:val="single" w:sz="4" w:space="0" w:color="auto"/>
              <w:right w:val="nil"/>
            </w:tcBorders>
            <w:shd w:val="clear" w:color="000000" w:fill="FFFFFF"/>
            <w:noWrap/>
            <w:vAlign w:val="center"/>
            <w:hideMark/>
          </w:tcPr>
          <w:p w14:paraId="3B6438BA" w14:textId="77777777" w:rsidR="00902DF5" w:rsidRPr="00905CAB" w:rsidRDefault="00902DF5" w:rsidP="000A6D30">
            <w:pPr>
              <w:jc w:val="center"/>
              <w:rPr>
                <w:color w:val="000000" w:themeColor="text1"/>
              </w:rPr>
            </w:pPr>
            <w:r w:rsidRPr="00905CAB">
              <w:rPr>
                <w:color w:val="000000" w:themeColor="text1"/>
              </w:rPr>
              <w:t>R</w:t>
            </w:r>
            <w:r w:rsidRPr="00905CAB">
              <w:rPr>
                <w:color w:val="000000" w:themeColor="text1"/>
                <w:vertAlign w:val="superscript"/>
              </w:rPr>
              <w:t>2</w:t>
            </w:r>
          </w:p>
        </w:tc>
      </w:tr>
      <w:tr w:rsidR="001C5C62" w:rsidRPr="001012D4" w14:paraId="7DE0E191" w14:textId="77777777" w:rsidTr="000A6D30">
        <w:trPr>
          <w:trHeight w:val="400"/>
        </w:trPr>
        <w:tc>
          <w:tcPr>
            <w:tcW w:w="1980" w:type="dxa"/>
            <w:tcBorders>
              <w:top w:val="nil"/>
              <w:left w:val="nil"/>
              <w:bottom w:val="nil"/>
              <w:right w:val="nil"/>
            </w:tcBorders>
            <w:shd w:val="clear" w:color="000000" w:fill="FFFFFF"/>
            <w:noWrap/>
            <w:vAlign w:val="center"/>
            <w:hideMark/>
          </w:tcPr>
          <w:p w14:paraId="6BD2F5E6" w14:textId="77777777" w:rsidR="001C5C62" w:rsidRPr="00905CAB" w:rsidRDefault="001C5C62" w:rsidP="001C5C62">
            <w:pPr>
              <w:jc w:val="center"/>
              <w:rPr>
                <w:color w:val="000000" w:themeColor="text1"/>
              </w:rPr>
            </w:pPr>
            <w:r w:rsidRPr="00905CAB">
              <w:rPr>
                <w:color w:val="000000" w:themeColor="text1"/>
              </w:rPr>
              <w:t>26.7</w:t>
            </w:r>
          </w:p>
        </w:tc>
        <w:tc>
          <w:tcPr>
            <w:tcW w:w="1980" w:type="dxa"/>
            <w:tcBorders>
              <w:top w:val="nil"/>
              <w:left w:val="nil"/>
              <w:bottom w:val="nil"/>
              <w:right w:val="nil"/>
            </w:tcBorders>
            <w:shd w:val="clear" w:color="000000" w:fill="FFFFFF"/>
            <w:noWrap/>
            <w:vAlign w:val="center"/>
            <w:hideMark/>
          </w:tcPr>
          <w:p w14:paraId="1730752A" w14:textId="2147B5D9" w:rsidR="001C5C62" w:rsidRPr="001C5C62" w:rsidRDefault="001C5C62" w:rsidP="001C5C62">
            <w:pPr>
              <w:jc w:val="center"/>
              <w:rPr>
                <w:color w:val="000000" w:themeColor="text1"/>
              </w:rPr>
            </w:pPr>
            <w:r w:rsidRPr="001C5C62">
              <w:rPr>
                <w:color w:val="000000"/>
              </w:rPr>
              <w:t>0.3</w:t>
            </w:r>
            <w:r w:rsidR="008A1AF0">
              <w:rPr>
                <w:color w:val="000000"/>
              </w:rPr>
              <w:t>8</w:t>
            </w:r>
            <w:r w:rsidRPr="001C5C62">
              <w:rPr>
                <w:color w:val="000000"/>
              </w:rPr>
              <w:t xml:space="preserve"> ± 0.38 a</w:t>
            </w:r>
          </w:p>
        </w:tc>
        <w:tc>
          <w:tcPr>
            <w:tcW w:w="2070" w:type="dxa"/>
            <w:tcBorders>
              <w:top w:val="nil"/>
              <w:left w:val="nil"/>
              <w:bottom w:val="nil"/>
              <w:right w:val="nil"/>
            </w:tcBorders>
            <w:shd w:val="clear" w:color="000000" w:fill="FFFFFF"/>
            <w:noWrap/>
            <w:vAlign w:val="center"/>
            <w:hideMark/>
          </w:tcPr>
          <w:p w14:paraId="390B826F" w14:textId="20738CB2" w:rsidR="001C5C62" w:rsidRPr="001C5C62" w:rsidRDefault="001C5C62" w:rsidP="001C5C62">
            <w:pPr>
              <w:jc w:val="center"/>
              <w:rPr>
                <w:color w:val="000000" w:themeColor="text1"/>
              </w:rPr>
            </w:pPr>
            <w:r w:rsidRPr="001C5C62">
              <w:rPr>
                <w:color w:val="000000"/>
              </w:rPr>
              <w:t>0.021 ± 0.0001 a</w:t>
            </w:r>
          </w:p>
        </w:tc>
        <w:tc>
          <w:tcPr>
            <w:tcW w:w="870" w:type="dxa"/>
            <w:tcBorders>
              <w:top w:val="nil"/>
              <w:left w:val="nil"/>
              <w:bottom w:val="nil"/>
              <w:right w:val="nil"/>
            </w:tcBorders>
            <w:shd w:val="clear" w:color="000000" w:fill="FFFFFF"/>
            <w:noWrap/>
            <w:vAlign w:val="center"/>
            <w:hideMark/>
          </w:tcPr>
          <w:p w14:paraId="09979C51" w14:textId="48DF956B" w:rsidR="001C5C62" w:rsidRPr="001C5C62" w:rsidRDefault="001C5C62" w:rsidP="001C5C62">
            <w:pPr>
              <w:jc w:val="center"/>
              <w:rPr>
                <w:color w:val="000000" w:themeColor="text1"/>
              </w:rPr>
            </w:pPr>
            <w:r w:rsidRPr="001C5C62">
              <w:rPr>
                <w:color w:val="000000"/>
              </w:rPr>
              <w:t>0.79</w:t>
            </w:r>
          </w:p>
        </w:tc>
        <w:tc>
          <w:tcPr>
            <w:tcW w:w="1290" w:type="dxa"/>
            <w:tcBorders>
              <w:top w:val="nil"/>
              <w:left w:val="nil"/>
              <w:bottom w:val="nil"/>
              <w:right w:val="nil"/>
            </w:tcBorders>
            <w:shd w:val="clear" w:color="000000" w:fill="FFFFFF"/>
            <w:noWrap/>
            <w:vAlign w:val="center"/>
            <w:hideMark/>
          </w:tcPr>
          <w:p w14:paraId="1854878D" w14:textId="71D3B3BD" w:rsidR="001C5C62" w:rsidRPr="001C5C62" w:rsidRDefault="001C5C62" w:rsidP="001C5C62">
            <w:pPr>
              <w:jc w:val="center"/>
              <w:rPr>
                <w:color w:val="000000" w:themeColor="text1"/>
              </w:rPr>
            </w:pPr>
            <w:r w:rsidRPr="001C5C62">
              <w:rPr>
                <w:color w:val="000000"/>
              </w:rPr>
              <w:t>0.99</w:t>
            </w:r>
          </w:p>
        </w:tc>
      </w:tr>
      <w:tr w:rsidR="001C5C62" w:rsidRPr="001012D4" w14:paraId="1430EBF6" w14:textId="77777777" w:rsidTr="000A6D30">
        <w:trPr>
          <w:trHeight w:val="400"/>
        </w:trPr>
        <w:tc>
          <w:tcPr>
            <w:tcW w:w="1980" w:type="dxa"/>
            <w:tcBorders>
              <w:top w:val="nil"/>
              <w:left w:val="nil"/>
              <w:bottom w:val="nil"/>
              <w:right w:val="nil"/>
            </w:tcBorders>
            <w:shd w:val="clear" w:color="000000" w:fill="FFFFFF"/>
            <w:noWrap/>
            <w:vAlign w:val="center"/>
            <w:hideMark/>
          </w:tcPr>
          <w:p w14:paraId="373A8478" w14:textId="77777777" w:rsidR="001C5C62" w:rsidRPr="00905CAB" w:rsidRDefault="001C5C62" w:rsidP="001C5C62">
            <w:pPr>
              <w:jc w:val="center"/>
              <w:rPr>
                <w:color w:val="000000" w:themeColor="text1"/>
              </w:rPr>
            </w:pPr>
            <w:r w:rsidRPr="00905CAB">
              <w:rPr>
                <w:color w:val="000000" w:themeColor="text1"/>
              </w:rPr>
              <w:t>32.2</w:t>
            </w:r>
          </w:p>
        </w:tc>
        <w:tc>
          <w:tcPr>
            <w:tcW w:w="1980" w:type="dxa"/>
            <w:tcBorders>
              <w:top w:val="nil"/>
              <w:left w:val="nil"/>
              <w:bottom w:val="nil"/>
              <w:right w:val="nil"/>
            </w:tcBorders>
            <w:shd w:val="clear" w:color="000000" w:fill="FFFFFF"/>
            <w:noWrap/>
            <w:vAlign w:val="center"/>
            <w:hideMark/>
          </w:tcPr>
          <w:p w14:paraId="5AF8AEC2" w14:textId="726680FA" w:rsidR="001C5C62" w:rsidRPr="001C5C62" w:rsidRDefault="001C5C62" w:rsidP="001C5C62">
            <w:pPr>
              <w:jc w:val="center"/>
              <w:rPr>
                <w:color w:val="000000" w:themeColor="text1"/>
              </w:rPr>
            </w:pPr>
            <w:r w:rsidRPr="001C5C62">
              <w:rPr>
                <w:color w:val="000000"/>
              </w:rPr>
              <w:t>0.3</w:t>
            </w:r>
            <w:r w:rsidR="008A1AF0">
              <w:rPr>
                <w:color w:val="000000"/>
              </w:rPr>
              <w:t>1</w:t>
            </w:r>
            <w:r w:rsidRPr="001C5C62">
              <w:rPr>
                <w:color w:val="000000"/>
              </w:rPr>
              <w:t xml:space="preserve"> ± 0.31 ab</w:t>
            </w:r>
          </w:p>
        </w:tc>
        <w:tc>
          <w:tcPr>
            <w:tcW w:w="2070" w:type="dxa"/>
            <w:tcBorders>
              <w:top w:val="nil"/>
              <w:left w:val="nil"/>
              <w:bottom w:val="nil"/>
              <w:right w:val="nil"/>
            </w:tcBorders>
            <w:shd w:val="clear" w:color="000000" w:fill="FFFFFF"/>
            <w:noWrap/>
            <w:vAlign w:val="center"/>
            <w:hideMark/>
          </w:tcPr>
          <w:p w14:paraId="1155270A" w14:textId="5D508662" w:rsidR="001C5C62" w:rsidRPr="001C5C62" w:rsidRDefault="001C5C62" w:rsidP="001C5C62">
            <w:pPr>
              <w:jc w:val="center"/>
              <w:rPr>
                <w:color w:val="000000" w:themeColor="text1"/>
              </w:rPr>
            </w:pPr>
            <w:r w:rsidRPr="001C5C62">
              <w:rPr>
                <w:color w:val="000000"/>
              </w:rPr>
              <w:t>0.021 ± 0.0001 a</w:t>
            </w:r>
          </w:p>
        </w:tc>
        <w:tc>
          <w:tcPr>
            <w:tcW w:w="870" w:type="dxa"/>
            <w:tcBorders>
              <w:top w:val="nil"/>
              <w:left w:val="nil"/>
              <w:bottom w:val="nil"/>
              <w:right w:val="nil"/>
            </w:tcBorders>
            <w:shd w:val="clear" w:color="000000" w:fill="FFFFFF"/>
            <w:noWrap/>
            <w:vAlign w:val="center"/>
            <w:hideMark/>
          </w:tcPr>
          <w:p w14:paraId="0AC766F4" w14:textId="41B8B309" w:rsidR="001C5C62" w:rsidRPr="001C5C62" w:rsidRDefault="001C5C62" w:rsidP="001C5C62">
            <w:pPr>
              <w:jc w:val="center"/>
              <w:rPr>
                <w:color w:val="000000" w:themeColor="text1"/>
              </w:rPr>
            </w:pPr>
            <w:r w:rsidRPr="001C5C62">
              <w:rPr>
                <w:color w:val="000000"/>
              </w:rPr>
              <w:t>0.6</w:t>
            </w:r>
            <w:r w:rsidR="008A1AF0">
              <w:rPr>
                <w:color w:val="000000"/>
              </w:rPr>
              <w:t>9</w:t>
            </w:r>
          </w:p>
        </w:tc>
        <w:tc>
          <w:tcPr>
            <w:tcW w:w="1290" w:type="dxa"/>
            <w:tcBorders>
              <w:top w:val="nil"/>
              <w:left w:val="nil"/>
              <w:bottom w:val="nil"/>
              <w:right w:val="nil"/>
            </w:tcBorders>
            <w:shd w:val="clear" w:color="000000" w:fill="FFFFFF"/>
            <w:noWrap/>
            <w:vAlign w:val="center"/>
            <w:hideMark/>
          </w:tcPr>
          <w:p w14:paraId="1EC55A96" w14:textId="62DE31B1" w:rsidR="001C5C62" w:rsidRPr="001C5C62" w:rsidRDefault="001C5C62" w:rsidP="001C5C62">
            <w:pPr>
              <w:jc w:val="center"/>
              <w:rPr>
                <w:color w:val="000000" w:themeColor="text1"/>
              </w:rPr>
            </w:pPr>
            <w:r w:rsidRPr="001C5C62">
              <w:rPr>
                <w:color w:val="000000"/>
              </w:rPr>
              <w:t>0.995</w:t>
            </w:r>
          </w:p>
        </w:tc>
      </w:tr>
      <w:tr w:rsidR="001C5C62" w:rsidRPr="001012D4" w14:paraId="4362802D" w14:textId="77777777" w:rsidTr="000A6D30">
        <w:trPr>
          <w:trHeight w:val="400"/>
        </w:trPr>
        <w:tc>
          <w:tcPr>
            <w:tcW w:w="1980" w:type="dxa"/>
            <w:tcBorders>
              <w:top w:val="nil"/>
              <w:left w:val="nil"/>
              <w:bottom w:val="nil"/>
              <w:right w:val="nil"/>
            </w:tcBorders>
            <w:shd w:val="clear" w:color="000000" w:fill="FFFFFF"/>
            <w:noWrap/>
            <w:vAlign w:val="center"/>
            <w:hideMark/>
          </w:tcPr>
          <w:p w14:paraId="33D8EA13" w14:textId="77777777" w:rsidR="001C5C62" w:rsidRPr="00905CAB" w:rsidRDefault="001C5C62" w:rsidP="001C5C62">
            <w:pPr>
              <w:jc w:val="center"/>
              <w:rPr>
                <w:color w:val="000000" w:themeColor="text1"/>
              </w:rPr>
            </w:pPr>
            <w:r w:rsidRPr="00905CAB">
              <w:rPr>
                <w:color w:val="000000" w:themeColor="text1"/>
              </w:rPr>
              <w:t>37.8</w:t>
            </w:r>
          </w:p>
        </w:tc>
        <w:tc>
          <w:tcPr>
            <w:tcW w:w="1980" w:type="dxa"/>
            <w:tcBorders>
              <w:top w:val="nil"/>
              <w:left w:val="nil"/>
              <w:bottom w:val="nil"/>
              <w:right w:val="nil"/>
            </w:tcBorders>
            <w:shd w:val="clear" w:color="000000" w:fill="FFFFFF"/>
            <w:noWrap/>
            <w:vAlign w:val="center"/>
            <w:hideMark/>
          </w:tcPr>
          <w:p w14:paraId="2398AD1A" w14:textId="47614F2A" w:rsidR="001C5C62" w:rsidRPr="001C5C62" w:rsidRDefault="001C5C62" w:rsidP="001C5C62">
            <w:pPr>
              <w:jc w:val="center"/>
              <w:rPr>
                <w:color w:val="000000" w:themeColor="text1"/>
              </w:rPr>
            </w:pPr>
            <w:r w:rsidRPr="001C5C62">
              <w:rPr>
                <w:color w:val="000000"/>
              </w:rPr>
              <w:t>0.2</w:t>
            </w:r>
            <w:r w:rsidR="008A1AF0">
              <w:rPr>
                <w:color w:val="000000"/>
              </w:rPr>
              <w:t>9</w:t>
            </w:r>
            <w:r w:rsidRPr="001C5C62">
              <w:rPr>
                <w:color w:val="000000"/>
              </w:rPr>
              <w:t xml:space="preserve"> ± 0.29 b</w:t>
            </w:r>
          </w:p>
        </w:tc>
        <w:tc>
          <w:tcPr>
            <w:tcW w:w="2070" w:type="dxa"/>
            <w:tcBorders>
              <w:top w:val="nil"/>
              <w:left w:val="nil"/>
              <w:bottom w:val="nil"/>
              <w:right w:val="nil"/>
            </w:tcBorders>
            <w:shd w:val="clear" w:color="000000" w:fill="FFFFFF"/>
            <w:noWrap/>
            <w:vAlign w:val="center"/>
            <w:hideMark/>
          </w:tcPr>
          <w:p w14:paraId="33357BE3" w14:textId="0734EC75" w:rsidR="001C5C62" w:rsidRPr="001C5C62" w:rsidRDefault="001C5C62" w:rsidP="001C5C62">
            <w:pPr>
              <w:jc w:val="center"/>
              <w:rPr>
                <w:color w:val="000000" w:themeColor="text1"/>
              </w:rPr>
            </w:pPr>
            <w:r w:rsidRPr="001C5C62">
              <w:rPr>
                <w:color w:val="000000"/>
              </w:rPr>
              <w:t>0.020 ± 0.001 a</w:t>
            </w:r>
          </w:p>
        </w:tc>
        <w:tc>
          <w:tcPr>
            <w:tcW w:w="870" w:type="dxa"/>
            <w:tcBorders>
              <w:top w:val="nil"/>
              <w:left w:val="nil"/>
              <w:bottom w:val="nil"/>
              <w:right w:val="nil"/>
            </w:tcBorders>
            <w:shd w:val="clear" w:color="000000" w:fill="FFFFFF"/>
            <w:noWrap/>
            <w:vAlign w:val="center"/>
            <w:hideMark/>
          </w:tcPr>
          <w:p w14:paraId="25DE8B35" w14:textId="239CDB26" w:rsidR="001C5C62" w:rsidRPr="001C5C62" w:rsidRDefault="001C5C62" w:rsidP="001C5C62">
            <w:pPr>
              <w:jc w:val="center"/>
              <w:rPr>
                <w:color w:val="000000" w:themeColor="text1"/>
              </w:rPr>
            </w:pPr>
            <w:r w:rsidRPr="001C5C62">
              <w:rPr>
                <w:color w:val="000000"/>
              </w:rPr>
              <w:t>1.1</w:t>
            </w:r>
            <w:r w:rsidR="008A1AF0">
              <w:rPr>
                <w:color w:val="000000"/>
              </w:rPr>
              <w:t>1</w:t>
            </w:r>
          </w:p>
        </w:tc>
        <w:tc>
          <w:tcPr>
            <w:tcW w:w="1290" w:type="dxa"/>
            <w:tcBorders>
              <w:top w:val="nil"/>
              <w:left w:val="nil"/>
              <w:bottom w:val="nil"/>
              <w:right w:val="nil"/>
            </w:tcBorders>
            <w:shd w:val="clear" w:color="000000" w:fill="FFFFFF"/>
            <w:noWrap/>
            <w:vAlign w:val="center"/>
            <w:hideMark/>
          </w:tcPr>
          <w:p w14:paraId="658F3EA0" w14:textId="73788F4E" w:rsidR="001C5C62" w:rsidRPr="001C5C62" w:rsidRDefault="001C5C62" w:rsidP="001C5C62">
            <w:pPr>
              <w:jc w:val="center"/>
              <w:rPr>
                <w:color w:val="000000" w:themeColor="text1"/>
              </w:rPr>
            </w:pPr>
            <w:r w:rsidRPr="001C5C62">
              <w:rPr>
                <w:color w:val="000000"/>
              </w:rPr>
              <w:t>0.9</w:t>
            </w:r>
            <w:r w:rsidR="008A1AF0">
              <w:rPr>
                <w:color w:val="000000"/>
              </w:rPr>
              <w:t>9</w:t>
            </w:r>
          </w:p>
        </w:tc>
      </w:tr>
      <w:tr w:rsidR="001C5C62" w:rsidRPr="001012D4" w14:paraId="4ABD23EC" w14:textId="77777777" w:rsidTr="000A6D30">
        <w:trPr>
          <w:trHeight w:val="400"/>
        </w:trPr>
        <w:tc>
          <w:tcPr>
            <w:tcW w:w="1980" w:type="dxa"/>
            <w:tcBorders>
              <w:top w:val="nil"/>
              <w:left w:val="nil"/>
              <w:right w:val="nil"/>
            </w:tcBorders>
            <w:shd w:val="clear" w:color="000000" w:fill="FFFFFF"/>
            <w:noWrap/>
            <w:vAlign w:val="center"/>
            <w:hideMark/>
          </w:tcPr>
          <w:p w14:paraId="34DC2872" w14:textId="77777777" w:rsidR="001C5C62" w:rsidRPr="00905CAB" w:rsidRDefault="001C5C62" w:rsidP="001C5C62">
            <w:pPr>
              <w:jc w:val="center"/>
              <w:rPr>
                <w:color w:val="000000" w:themeColor="text1"/>
              </w:rPr>
            </w:pPr>
            <w:r w:rsidRPr="00905CAB">
              <w:rPr>
                <w:color w:val="000000" w:themeColor="text1"/>
              </w:rPr>
              <w:t>48.9</w:t>
            </w:r>
          </w:p>
        </w:tc>
        <w:tc>
          <w:tcPr>
            <w:tcW w:w="1980" w:type="dxa"/>
            <w:tcBorders>
              <w:top w:val="nil"/>
              <w:left w:val="nil"/>
              <w:right w:val="nil"/>
            </w:tcBorders>
            <w:shd w:val="clear" w:color="000000" w:fill="FFFFFF"/>
            <w:noWrap/>
            <w:vAlign w:val="center"/>
            <w:hideMark/>
          </w:tcPr>
          <w:p w14:paraId="7D087F0B" w14:textId="7B26D180" w:rsidR="001C5C62" w:rsidRPr="001C5C62" w:rsidRDefault="001C5C62" w:rsidP="001C5C62">
            <w:pPr>
              <w:jc w:val="center"/>
              <w:rPr>
                <w:color w:val="000000" w:themeColor="text1"/>
              </w:rPr>
            </w:pPr>
            <w:r w:rsidRPr="001C5C62">
              <w:rPr>
                <w:color w:val="000000"/>
              </w:rPr>
              <w:t>0.19 ± 0.19 c</w:t>
            </w:r>
          </w:p>
        </w:tc>
        <w:tc>
          <w:tcPr>
            <w:tcW w:w="2070" w:type="dxa"/>
            <w:tcBorders>
              <w:top w:val="nil"/>
              <w:left w:val="nil"/>
              <w:right w:val="nil"/>
            </w:tcBorders>
            <w:shd w:val="clear" w:color="000000" w:fill="FFFFFF"/>
            <w:noWrap/>
            <w:vAlign w:val="center"/>
            <w:hideMark/>
          </w:tcPr>
          <w:p w14:paraId="49FEBCD6" w14:textId="1229F0C6" w:rsidR="001C5C62" w:rsidRPr="001C5C62" w:rsidRDefault="001C5C62" w:rsidP="001C5C62">
            <w:pPr>
              <w:jc w:val="center"/>
              <w:rPr>
                <w:color w:val="000000" w:themeColor="text1"/>
              </w:rPr>
            </w:pPr>
            <w:r w:rsidRPr="001C5C62">
              <w:rPr>
                <w:color w:val="000000"/>
              </w:rPr>
              <w:t>0.022 ± 0.0004 a</w:t>
            </w:r>
          </w:p>
        </w:tc>
        <w:tc>
          <w:tcPr>
            <w:tcW w:w="870" w:type="dxa"/>
            <w:tcBorders>
              <w:top w:val="nil"/>
              <w:left w:val="nil"/>
              <w:right w:val="nil"/>
            </w:tcBorders>
            <w:shd w:val="clear" w:color="000000" w:fill="FFFFFF"/>
            <w:noWrap/>
            <w:vAlign w:val="center"/>
            <w:hideMark/>
          </w:tcPr>
          <w:p w14:paraId="4C9F30B0" w14:textId="538FFEFF" w:rsidR="001C5C62" w:rsidRPr="001C5C62" w:rsidRDefault="001C5C62" w:rsidP="001C5C62">
            <w:pPr>
              <w:jc w:val="center"/>
              <w:rPr>
                <w:color w:val="000000" w:themeColor="text1"/>
              </w:rPr>
            </w:pPr>
            <w:r w:rsidRPr="001C5C62">
              <w:rPr>
                <w:color w:val="000000"/>
              </w:rPr>
              <w:t>0.75</w:t>
            </w:r>
          </w:p>
        </w:tc>
        <w:tc>
          <w:tcPr>
            <w:tcW w:w="1290" w:type="dxa"/>
            <w:tcBorders>
              <w:top w:val="nil"/>
              <w:left w:val="nil"/>
              <w:right w:val="nil"/>
            </w:tcBorders>
            <w:shd w:val="clear" w:color="000000" w:fill="FFFFFF"/>
            <w:noWrap/>
            <w:vAlign w:val="center"/>
            <w:hideMark/>
          </w:tcPr>
          <w:p w14:paraId="121BACB4" w14:textId="2C75C169" w:rsidR="001C5C62" w:rsidRPr="001C5C62" w:rsidRDefault="001C5C62" w:rsidP="001C5C62">
            <w:pPr>
              <w:jc w:val="center"/>
              <w:rPr>
                <w:color w:val="000000" w:themeColor="text1"/>
              </w:rPr>
            </w:pPr>
            <w:r w:rsidRPr="001C5C62">
              <w:rPr>
                <w:color w:val="000000"/>
              </w:rPr>
              <w:t>0.9</w:t>
            </w:r>
            <w:r w:rsidR="008A1AF0">
              <w:rPr>
                <w:color w:val="000000"/>
              </w:rPr>
              <w:t>9</w:t>
            </w:r>
          </w:p>
        </w:tc>
      </w:tr>
      <w:tr w:rsidR="001C5C62" w:rsidRPr="001012D4" w14:paraId="117CDBBC" w14:textId="77777777" w:rsidTr="000A6D30">
        <w:trPr>
          <w:trHeight w:val="400"/>
        </w:trPr>
        <w:tc>
          <w:tcPr>
            <w:tcW w:w="1980" w:type="dxa"/>
            <w:tcBorders>
              <w:top w:val="nil"/>
              <w:left w:val="nil"/>
              <w:bottom w:val="single" w:sz="4" w:space="0" w:color="auto"/>
              <w:right w:val="nil"/>
            </w:tcBorders>
            <w:shd w:val="clear" w:color="000000" w:fill="FFFFFF"/>
            <w:noWrap/>
            <w:vAlign w:val="center"/>
            <w:hideMark/>
          </w:tcPr>
          <w:p w14:paraId="5517E6DB" w14:textId="77777777" w:rsidR="001C5C62" w:rsidRPr="00905CAB" w:rsidRDefault="001C5C62" w:rsidP="001C5C62">
            <w:pPr>
              <w:jc w:val="center"/>
              <w:rPr>
                <w:color w:val="000000" w:themeColor="text1"/>
              </w:rPr>
            </w:pPr>
            <w:r w:rsidRPr="00905CAB">
              <w:rPr>
                <w:color w:val="000000" w:themeColor="text1"/>
              </w:rPr>
              <w:t>60.0</w:t>
            </w:r>
          </w:p>
        </w:tc>
        <w:tc>
          <w:tcPr>
            <w:tcW w:w="1980" w:type="dxa"/>
            <w:tcBorders>
              <w:top w:val="nil"/>
              <w:left w:val="nil"/>
              <w:bottom w:val="single" w:sz="4" w:space="0" w:color="auto"/>
              <w:right w:val="nil"/>
            </w:tcBorders>
            <w:shd w:val="clear" w:color="000000" w:fill="FFFFFF"/>
            <w:noWrap/>
            <w:vAlign w:val="center"/>
            <w:hideMark/>
          </w:tcPr>
          <w:p w14:paraId="11003C66" w14:textId="3D2829FD" w:rsidR="001C5C62" w:rsidRPr="001C5C62" w:rsidRDefault="001C5C62" w:rsidP="001C5C62">
            <w:pPr>
              <w:jc w:val="center"/>
              <w:rPr>
                <w:color w:val="000000" w:themeColor="text1"/>
              </w:rPr>
            </w:pPr>
            <w:r w:rsidRPr="001C5C62">
              <w:rPr>
                <w:color w:val="000000"/>
              </w:rPr>
              <w:t>0.1</w:t>
            </w:r>
            <w:r w:rsidR="008A1AF0">
              <w:rPr>
                <w:color w:val="000000"/>
              </w:rPr>
              <w:t>1</w:t>
            </w:r>
            <w:r w:rsidRPr="001C5C62">
              <w:rPr>
                <w:color w:val="000000"/>
              </w:rPr>
              <w:t xml:space="preserve"> ± 0.11 d</w:t>
            </w:r>
          </w:p>
        </w:tc>
        <w:tc>
          <w:tcPr>
            <w:tcW w:w="2070" w:type="dxa"/>
            <w:tcBorders>
              <w:top w:val="nil"/>
              <w:left w:val="nil"/>
              <w:bottom w:val="single" w:sz="4" w:space="0" w:color="auto"/>
              <w:right w:val="nil"/>
            </w:tcBorders>
            <w:shd w:val="clear" w:color="000000" w:fill="FFFFFF"/>
            <w:noWrap/>
            <w:vAlign w:val="center"/>
            <w:hideMark/>
          </w:tcPr>
          <w:p w14:paraId="5119CA8E" w14:textId="3AD00053" w:rsidR="001C5C62" w:rsidRPr="001C5C62" w:rsidRDefault="001C5C62" w:rsidP="001C5C62">
            <w:pPr>
              <w:jc w:val="center"/>
              <w:rPr>
                <w:color w:val="000000" w:themeColor="text1"/>
              </w:rPr>
            </w:pPr>
            <w:r w:rsidRPr="001C5C62">
              <w:rPr>
                <w:color w:val="000000"/>
              </w:rPr>
              <w:t>0.022 ± 0.002 a</w:t>
            </w:r>
          </w:p>
        </w:tc>
        <w:tc>
          <w:tcPr>
            <w:tcW w:w="870" w:type="dxa"/>
            <w:tcBorders>
              <w:top w:val="nil"/>
              <w:left w:val="nil"/>
              <w:bottom w:val="single" w:sz="4" w:space="0" w:color="auto"/>
              <w:right w:val="nil"/>
            </w:tcBorders>
            <w:shd w:val="clear" w:color="000000" w:fill="FFFFFF"/>
            <w:noWrap/>
            <w:vAlign w:val="center"/>
            <w:hideMark/>
          </w:tcPr>
          <w:p w14:paraId="657C7796" w14:textId="7DCE0E00" w:rsidR="001C5C62" w:rsidRPr="001C5C62" w:rsidRDefault="001C5C62" w:rsidP="001C5C62">
            <w:pPr>
              <w:jc w:val="center"/>
              <w:rPr>
                <w:color w:val="000000" w:themeColor="text1"/>
              </w:rPr>
            </w:pPr>
            <w:r w:rsidRPr="001C5C62">
              <w:rPr>
                <w:color w:val="000000"/>
              </w:rPr>
              <w:t>1.1</w:t>
            </w:r>
            <w:r w:rsidR="008A1AF0">
              <w:rPr>
                <w:color w:val="000000"/>
              </w:rPr>
              <w:t>6</w:t>
            </w:r>
          </w:p>
        </w:tc>
        <w:tc>
          <w:tcPr>
            <w:tcW w:w="1290" w:type="dxa"/>
            <w:tcBorders>
              <w:top w:val="nil"/>
              <w:left w:val="nil"/>
              <w:bottom w:val="single" w:sz="4" w:space="0" w:color="auto"/>
              <w:right w:val="nil"/>
            </w:tcBorders>
            <w:shd w:val="clear" w:color="000000" w:fill="FFFFFF"/>
            <w:noWrap/>
            <w:vAlign w:val="center"/>
            <w:hideMark/>
          </w:tcPr>
          <w:p w14:paraId="730492B3" w14:textId="64FC0352" w:rsidR="001C5C62" w:rsidRPr="001C5C62" w:rsidRDefault="001C5C62" w:rsidP="001C5C62">
            <w:pPr>
              <w:jc w:val="center"/>
              <w:rPr>
                <w:color w:val="000000" w:themeColor="text1"/>
              </w:rPr>
            </w:pPr>
            <w:r w:rsidRPr="001C5C62">
              <w:rPr>
                <w:color w:val="000000"/>
              </w:rPr>
              <w:t>0.96</w:t>
            </w:r>
          </w:p>
        </w:tc>
      </w:tr>
    </w:tbl>
    <w:p w14:paraId="7E0674C3" w14:textId="77777777" w:rsidR="00902DF5" w:rsidRPr="00591139" w:rsidRDefault="00902DF5" w:rsidP="00902DF5">
      <w:r>
        <w:t>k</w:t>
      </w:r>
      <w:r w:rsidRPr="00703B18">
        <w:rPr>
          <w:vertAlign w:val="subscript"/>
        </w:rPr>
        <w:t>1</w:t>
      </w:r>
      <w:r w:rsidRPr="0090083D">
        <w:t xml:space="preserve"> and </w:t>
      </w:r>
      <w:r>
        <w:t>k</w:t>
      </w:r>
      <w:r w:rsidRPr="00703B18">
        <w:rPr>
          <w:vertAlign w:val="subscript"/>
        </w:rPr>
        <w:t>2</w:t>
      </w:r>
      <w:r w:rsidRPr="0090083D">
        <w:t xml:space="preserve"> are </w:t>
      </w:r>
      <w:r>
        <w:t>Peleg</w:t>
      </w:r>
      <w:r w:rsidRPr="0090083D">
        <w:t xml:space="preserve"> model parameters related to initial hydration rate and time to equilibrium moisture. There is no statistical difference between values within the same column with the same letter</w:t>
      </w:r>
      <w:r>
        <w:t xml:space="preserve"> (Alpha=0.05; P&lt;0.0001)</w:t>
      </w:r>
    </w:p>
    <w:p w14:paraId="58BA6941" w14:textId="77777777" w:rsidR="00902DF5" w:rsidRDefault="00902DF5" w:rsidP="00902DF5">
      <w:pPr>
        <w:spacing w:line="480" w:lineRule="auto"/>
        <w:rPr>
          <w:color w:val="000000" w:themeColor="text1"/>
        </w:rPr>
      </w:pPr>
    </w:p>
    <w:p w14:paraId="0264CBBE" w14:textId="77777777" w:rsidR="00902DF5" w:rsidRDefault="00902DF5" w:rsidP="00902DF5">
      <w:pPr>
        <w:spacing w:line="480" w:lineRule="auto"/>
        <w:rPr>
          <w:color w:val="000000" w:themeColor="text1"/>
        </w:rPr>
      </w:pPr>
    </w:p>
    <w:p w14:paraId="6FE8E56D" w14:textId="77777777" w:rsidR="00902DF5" w:rsidRDefault="00902DF5" w:rsidP="00902DF5">
      <w:r>
        <w:t> </w:t>
      </w:r>
    </w:p>
    <w:p w14:paraId="54B689A6" w14:textId="77777777" w:rsidR="00902DF5" w:rsidRDefault="00902DF5" w:rsidP="00902DF5">
      <w:pPr>
        <w:pStyle w:val="Caption"/>
      </w:pPr>
      <w:bookmarkStart w:id="110" w:name="_Toc196333032"/>
      <w:r>
        <w:t xml:space="preserve">Table </w:t>
      </w:r>
      <w:r>
        <w:fldChar w:fldCharType="begin"/>
      </w:r>
      <w:r>
        <w:instrText xml:space="preserve"> STYLEREF 1 \s </w:instrText>
      </w:r>
      <w:r>
        <w:fldChar w:fldCharType="separate"/>
      </w:r>
      <w:r>
        <w:rPr>
          <w:noProof/>
          <w:cs/>
        </w:rPr>
        <w:t>‎</w:t>
      </w:r>
      <w:r>
        <w:rPr>
          <w:noProof/>
        </w:rPr>
        <w:t>2</w:t>
      </w:r>
      <w:r>
        <w:fldChar w:fldCharType="end"/>
      </w:r>
      <w:r>
        <w:noBreakHyphen/>
      </w:r>
      <w:r>
        <w:fldChar w:fldCharType="begin"/>
      </w:r>
      <w:r>
        <w:instrText xml:space="preserve"> SEQ Table \* ARABIC \s 1 </w:instrText>
      </w:r>
      <w:r>
        <w:fldChar w:fldCharType="separate"/>
      </w:r>
      <w:r>
        <w:rPr>
          <w:noProof/>
        </w:rPr>
        <w:t>6</w:t>
      </w:r>
      <w:r>
        <w:fldChar w:fldCharType="end"/>
      </w:r>
      <w:r>
        <w:t>: Comparison between k</w:t>
      </w:r>
      <w:r w:rsidRPr="00291A6C">
        <w:rPr>
          <w:vertAlign w:val="subscript"/>
        </w:rPr>
        <w:t>1</w:t>
      </w:r>
      <w:r>
        <w:t xml:space="preserve"> and k</w:t>
      </w:r>
      <w:r w:rsidRPr="00291A6C">
        <w:rPr>
          <w:vertAlign w:val="subscript"/>
        </w:rPr>
        <w:t>2</w:t>
      </w:r>
      <w:r>
        <w:t xml:space="preserve"> for different black bean samples when run using 10ºC DI water</w:t>
      </w:r>
      <w:bookmarkEnd w:id="110"/>
    </w:p>
    <w:tbl>
      <w:tblPr>
        <w:tblW w:w="5670" w:type="dxa"/>
        <w:tblCellMar>
          <w:top w:w="15" w:type="dxa"/>
          <w:left w:w="15" w:type="dxa"/>
          <w:bottom w:w="15" w:type="dxa"/>
          <w:right w:w="15" w:type="dxa"/>
        </w:tblCellMar>
        <w:tblLook w:val="04A0" w:firstRow="1" w:lastRow="0" w:firstColumn="1" w:lastColumn="0" w:noHBand="0" w:noVBand="1"/>
      </w:tblPr>
      <w:tblGrid>
        <w:gridCol w:w="1725"/>
        <w:gridCol w:w="1725"/>
        <w:gridCol w:w="2220"/>
      </w:tblGrid>
      <w:tr w:rsidR="00902DF5" w:rsidRPr="00547D3D" w14:paraId="221EBD13" w14:textId="77777777" w:rsidTr="00DC3A34">
        <w:trPr>
          <w:trHeight w:val="495"/>
        </w:trPr>
        <w:tc>
          <w:tcPr>
            <w:tcW w:w="1725" w:type="dxa"/>
            <w:tcBorders>
              <w:top w:val="single" w:sz="4" w:space="0" w:color="auto"/>
              <w:bottom w:val="single" w:sz="4" w:space="0" w:color="auto"/>
            </w:tcBorders>
            <w:shd w:val="clear" w:color="auto" w:fill="FFFFFF"/>
            <w:vAlign w:val="center"/>
            <w:hideMark/>
          </w:tcPr>
          <w:p w14:paraId="79CB8A3B" w14:textId="037ECE8E" w:rsidR="00902DF5" w:rsidRPr="00547D3D" w:rsidRDefault="00902DF5" w:rsidP="000A6D30">
            <w:pPr>
              <w:pStyle w:val="paragraph"/>
              <w:textAlignment w:val="baseline"/>
              <w:rPr>
                <w:color w:val="4B4B4B"/>
              </w:rPr>
            </w:pPr>
            <w:r w:rsidRPr="00547D3D">
              <w:rPr>
                <w:rStyle w:val="normaltextrun"/>
                <w:color w:val="000000"/>
                <w:position w:val="-1"/>
              </w:rPr>
              <w:t xml:space="preserve">Bean </w:t>
            </w:r>
            <w:r w:rsidR="00476C61">
              <w:rPr>
                <w:rStyle w:val="normaltextrun"/>
                <w:color w:val="000000"/>
                <w:position w:val="-1"/>
              </w:rPr>
              <w:t>Variety</w:t>
            </w:r>
            <w:r w:rsidRPr="00547D3D">
              <w:rPr>
                <w:rStyle w:val="normaltextrun"/>
                <w:color w:val="000000"/>
                <w:position w:val="-1"/>
              </w:rPr>
              <w:t> </w:t>
            </w:r>
            <w:r w:rsidRPr="00547D3D">
              <w:rPr>
                <w:rStyle w:val="eop"/>
                <w:color w:val="4B4B4B"/>
              </w:rPr>
              <w:t>​</w:t>
            </w:r>
          </w:p>
        </w:tc>
        <w:tc>
          <w:tcPr>
            <w:tcW w:w="1725" w:type="dxa"/>
            <w:tcBorders>
              <w:top w:val="single" w:sz="4" w:space="0" w:color="auto"/>
              <w:bottom w:val="single" w:sz="4" w:space="0" w:color="auto"/>
            </w:tcBorders>
            <w:shd w:val="clear" w:color="auto" w:fill="FFFFFF"/>
            <w:vAlign w:val="center"/>
            <w:hideMark/>
          </w:tcPr>
          <w:p w14:paraId="1082ECFA" w14:textId="77777777" w:rsidR="00902DF5" w:rsidRPr="00547D3D" w:rsidRDefault="00902DF5" w:rsidP="000A6D30">
            <w:pPr>
              <w:pStyle w:val="paragraph"/>
              <w:jc w:val="center"/>
              <w:textAlignment w:val="baseline"/>
              <w:rPr>
                <w:color w:val="4B4B4B"/>
              </w:rPr>
            </w:pPr>
            <w:r w:rsidRPr="00547D3D">
              <w:rPr>
                <w:rStyle w:val="normaltextrun"/>
                <w:color w:val="000000"/>
                <w:position w:val="-1"/>
              </w:rPr>
              <w:t>k</w:t>
            </w:r>
            <w:r w:rsidRPr="00547D3D">
              <w:rPr>
                <w:rStyle w:val="normaltextrun"/>
                <w:color w:val="000000"/>
                <w:vertAlign w:val="subscript"/>
              </w:rPr>
              <w:t>1</w:t>
            </w:r>
            <w:r w:rsidRPr="00547D3D">
              <w:rPr>
                <w:rStyle w:val="eop"/>
                <w:color w:val="4B4B4B"/>
              </w:rPr>
              <w:t>​</w:t>
            </w:r>
          </w:p>
        </w:tc>
        <w:tc>
          <w:tcPr>
            <w:tcW w:w="2220" w:type="dxa"/>
            <w:tcBorders>
              <w:top w:val="single" w:sz="4" w:space="0" w:color="auto"/>
              <w:bottom w:val="single" w:sz="4" w:space="0" w:color="auto"/>
            </w:tcBorders>
            <w:shd w:val="clear" w:color="auto" w:fill="FFFFFF"/>
            <w:vAlign w:val="center"/>
            <w:hideMark/>
          </w:tcPr>
          <w:p w14:paraId="09C9E9E5" w14:textId="77777777" w:rsidR="00902DF5" w:rsidRPr="00547D3D" w:rsidRDefault="00902DF5" w:rsidP="000A6D30">
            <w:pPr>
              <w:pStyle w:val="paragraph"/>
              <w:jc w:val="center"/>
              <w:textAlignment w:val="baseline"/>
              <w:rPr>
                <w:color w:val="4B4B4B"/>
              </w:rPr>
            </w:pPr>
            <w:r w:rsidRPr="00547D3D">
              <w:rPr>
                <w:rStyle w:val="normaltextrun"/>
                <w:color w:val="000000"/>
                <w:position w:val="-1"/>
              </w:rPr>
              <w:t>k</w:t>
            </w:r>
            <w:r w:rsidRPr="00547D3D">
              <w:rPr>
                <w:rStyle w:val="normaltextrun"/>
                <w:color w:val="000000"/>
                <w:vertAlign w:val="subscript"/>
              </w:rPr>
              <w:t>2</w:t>
            </w:r>
            <w:r w:rsidRPr="00547D3D">
              <w:rPr>
                <w:rStyle w:val="eop"/>
                <w:color w:val="4B4B4B"/>
              </w:rPr>
              <w:t>​</w:t>
            </w:r>
          </w:p>
        </w:tc>
      </w:tr>
      <w:tr w:rsidR="00902DF5" w:rsidRPr="00547D3D" w14:paraId="193A84E0" w14:textId="77777777" w:rsidTr="00DC3A34">
        <w:trPr>
          <w:trHeight w:val="495"/>
        </w:trPr>
        <w:tc>
          <w:tcPr>
            <w:tcW w:w="1725" w:type="dxa"/>
            <w:tcBorders>
              <w:top w:val="single" w:sz="4" w:space="0" w:color="auto"/>
            </w:tcBorders>
            <w:shd w:val="clear" w:color="auto" w:fill="FFFFFF"/>
            <w:vAlign w:val="center"/>
            <w:hideMark/>
          </w:tcPr>
          <w:p w14:paraId="1048554D" w14:textId="77777777" w:rsidR="00902DF5" w:rsidRPr="00547D3D" w:rsidRDefault="00902DF5" w:rsidP="000A6D30">
            <w:pPr>
              <w:pStyle w:val="paragraph"/>
              <w:textAlignment w:val="baseline"/>
              <w:rPr>
                <w:color w:val="4B4B4B"/>
              </w:rPr>
            </w:pPr>
            <w:r>
              <w:rPr>
                <w:rStyle w:val="normaltextrun"/>
                <w:color w:val="000000"/>
                <w:position w:val="-1"/>
              </w:rPr>
              <w:t>Sample</w:t>
            </w:r>
            <w:r w:rsidRPr="00547D3D">
              <w:rPr>
                <w:rStyle w:val="normaltextrun"/>
                <w:color w:val="000000"/>
                <w:position w:val="-1"/>
              </w:rPr>
              <w:t xml:space="preserve"> A</w:t>
            </w:r>
            <w:r w:rsidRPr="00547D3D">
              <w:rPr>
                <w:rStyle w:val="eop"/>
                <w:color w:val="4B4B4B"/>
              </w:rPr>
              <w:t>​</w:t>
            </w:r>
          </w:p>
        </w:tc>
        <w:tc>
          <w:tcPr>
            <w:tcW w:w="1725" w:type="dxa"/>
            <w:tcBorders>
              <w:top w:val="single" w:sz="4" w:space="0" w:color="auto"/>
            </w:tcBorders>
            <w:shd w:val="clear" w:color="auto" w:fill="FFFFFF"/>
            <w:vAlign w:val="center"/>
            <w:hideMark/>
          </w:tcPr>
          <w:p w14:paraId="41FD24D1" w14:textId="7D982DFC" w:rsidR="00902DF5" w:rsidRPr="00547D3D" w:rsidRDefault="00902DF5" w:rsidP="000A6D30">
            <w:pPr>
              <w:pStyle w:val="paragraph"/>
              <w:jc w:val="center"/>
              <w:textAlignment w:val="baseline"/>
              <w:rPr>
                <w:color w:val="4B4B4B"/>
              </w:rPr>
            </w:pPr>
            <w:r w:rsidRPr="00547D3D">
              <w:rPr>
                <w:rStyle w:val="normaltextrun"/>
                <w:color w:val="000000"/>
                <w:position w:val="-1"/>
              </w:rPr>
              <w:t>1.23</w:t>
            </w:r>
            <w:r w:rsidR="00CD7D5E">
              <w:rPr>
                <w:rStyle w:val="normaltextrun"/>
                <w:color w:val="000000"/>
                <w:position w:val="-1"/>
              </w:rPr>
              <w:t xml:space="preserve"> ± 0.09</w:t>
            </w:r>
            <w:r w:rsidRPr="00547D3D">
              <w:rPr>
                <w:rStyle w:val="normaltextrun"/>
                <w:color w:val="000000"/>
                <w:position w:val="-1"/>
              </w:rPr>
              <w:t xml:space="preserve"> a</w:t>
            </w:r>
            <w:r w:rsidRPr="00547D3D">
              <w:rPr>
                <w:rStyle w:val="eop"/>
                <w:color w:val="4B4B4B"/>
              </w:rPr>
              <w:t>​</w:t>
            </w:r>
          </w:p>
        </w:tc>
        <w:tc>
          <w:tcPr>
            <w:tcW w:w="2220" w:type="dxa"/>
            <w:tcBorders>
              <w:top w:val="single" w:sz="4" w:space="0" w:color="auto"/>
            </w:tcBorders>
            <w:shd w:val="clear" w:color="auto" w:fill="FFFFFF"/>
            <w:vAlign w:val="center"/>
            <w:hideMark/>
          </w:tcPr>
          <w:p w14:paraId="277A4875" w14:textId="05EA85B6" w:rsidR="00902DF5" w:rsidRPr="00547D3D" w:rsidRDefault="00902DF5" w:rsidP="000A6D30">
            <w:pPr>
              <w:pStyle w:val="paragraph"/>
              <w:jc w:val="center"/>
              <w:textAlignment w:val="baseline"/>
              <w:rPr>
                <w:color w:val="4B4B4B"/>
              </w:rPr>
            </w:pPr>
            <w:r w:rsidRPr="00547D3D">
              <w:rPr>
                <w:rStyle w:val="normaltextrun"/>
                <w:color w:val="000000"/>
                <w:position w:val="-1"/>
              </w:rPr>
              <w:t xml:space="preserve">0.0287 </w:t>
            </w:r>
            <w:r w:rsidR="00CD7D5E">
              <w:rPr>
                <w:rStyle w:val="normaltextrun"/>
                <w:color w:val="000000"/>
                <w:position w:val="-1"/>
              </w:rPr>
              <w:t xml:space="preserve">± 0.001 </w:t>
            </w:r>
            <w:r w:rsidRPr="00547D3D">
              <w:rPr>
                <w:rStyle w:val="normaltextrun"/>
                <w:color w:val="000000"/>
                <w:position w:val="-1"/>
              </w:rPr>
              <w:t>a</w:t>
            </w:r>
            <w:r w:rsidRPr="00547D3D">
              <w:rPr>
                <w:rStyle w:val="eop"/>
                <w:color w:val="4B4B4B"/>
              </w:rPr>
              <w:t>​</w:t>
            </w:r>
          </w:p>
        </w:tc>
      </w:tr>
      <w:tr w:rsidR="00902DF5" w:rsidRPr="00547D3D" w14:paraId="19EB3E9C" w14:textId="77777777" w:rsidTr="00DC3A34">
        <w:trPr>
          <w:trHeight w:val="495"/>
        </w:trPr>
        <w:tc>
          <w:tcPr>
            <w:tcW w:w="1725" w:type="dxa"/>
            <w:shd w:val="clear" w:color="auto" w:fill="FFFFFF"/>
            <w:vAlign w:val="center"/>
            <w:hideMark/>
          </w:tcPr>
          <w:p w14:paraId="75084D14" w14:textId="77777777" w:rsidR="00902DF5" w:rsidRPr="00547D3D" w:rsidRDefault="00902DF5" w:rsidP="000A6D30">
            <w:pPr>
              <w:pStyle w:val="paragraph"/>
              <w:textAlignment w:val="baseline"/>
              <w:rPr>
                <w:color w:val="4B4B4B"/>
              </w:rPr>
            </w:pPr>
            <w:r>
              <w:rPr>
                <w:rStyle w:val="normaltextrun"/>
                <w:color w:val="000000"/>
                <w:position w:val="-1"/>
              </w:rPr>
              <w:t>Sample</w:t>
            </w:r>
            <w:r w:rsidRPr="00547D3D">
              <w:rPr>
                <w:rStyle w:val="normaltextrun"/>
                <w:color w:val="000000"/>
                <w:position w:val="-1"/>
              </w:rPr>
              <w:t xml:space="preserve"> B</w:t>
            </w:r>
            <w:r w:rsidRPr="00547D3D">
              <w:rPr>
                <w:rStyle w:val="eop"/>
                <w:color w:val="4B4B4B"/>
              </w:rPr>
              <w:t>​</w:t>
            </w:r>
          </w:p>
        </w:tc>
        <w:tc>
          <w:tcPr>
            <w:tcW w:w="1725" w:type="dxa"/>
            <w:shd w:val="clear" w:color="auto" w:fill="FFFFFF"/>
            <w:vAlign w:val="center"/>
            <w:hideMark/>
          </w:tcPr>
          <w:p w14:paraId="5A81F1F3" w14:textId="026FD7B3" w:rsidR="00902DF5" w:rsidRPr="00547D3D" w:rsidRDefault="00902DF5" w:rsidP="000A6D30">
            <w:pPr>
              <w:pStyle w:val="paragraph"/>
              <w:jc w:val="center"/>
              <w:textAlignment w:val="baseline"/>
              <w:rPr>
                <w:color w:val="4B4B4B"/>
              </w:rPr>
            </w:pPr>
            <w:r w:rsidRPr="00547D3D">
              <w:rPr>
                <w:rStyle w:val="normaltextrun"/>
                <w:color w:val="000000"/>
                <w:position w:val="-1"/>
              </w:rPr>
              <w:t>0.74</w:t>
            </w:r>
            <w:r w:rsidR="009252E5">
              <w:rPr>
                <w:rStyle w:val="normaltextrun"/>
                <w:color w:val="000000"/>
                <w:position w:val="-1"/>
              </w:rPr>
              <w:t xml:space="preserve"> ± 0.05</w:t>
            </w:r>
            <w:r w:rsidRPr="00547D3D">
              <w:rPr>
                <w:rStyle w:val="normaltextrun"/>
                <w:color w:val="000000"/>
                <w:position w:val="-1"/>
              </w:rPr>
              <w:t xml:space="preserve"> c</w:t>
            </w:r>
            <w:r w:rsidRPr="00547D3D">
              <w:rPr>
                <w:rStyle w:val="eop"/>
                <w:color w:val="4B4B4B"/>
              </w:rPr>
              <w:t>​</w:t>
            </w:r>
          </w:p>
        </w:tc>
        <w:tc>
          <w:tcPr>
            <w:tcW w:w="2220" w:type="dxa"/>
            <w:shd w:val="clear" w:color="auto" w:fill="FFFFFF"/>
            <w:vAlign w:val="center"/>
            <w:hideMark/>
          </w:tcPr>
          <w:p w14:paraId="462BD084" w14:textId="7DC98D76" w:rsidR="00902DF5" w:rsidRPr="00547D3D" w:rsidRDefault="00902DF5" w:rsidP="000A6D30">
            <w:pPr>
              <w:pStyle w:val="paragraph"/>
              <w:jc w:val="center"/>
              <w:textAlignment w:val="baseline"/>
              <w:rPr>
                <w:color w:val="4B4B4B"/>
              </w:rPr>
            </w:pPr>
            <w:r w:rsidRPr="00547D3D">
              <w:rPr>
                <w:rStyle w:val="normaltextrun"/>
                <w:color w:val="000000"/>
                <w:position w:val="-1"/>
              </w:rPr>
              <w:t>0.027</w:t>
            </w:r>
            <w:r w:rsidR="00724F2E">
              <w:rPr>
                <w:rStyle w:val="normaltextrun"/>
                <w:color w:val="000000"/>
                <w:position w:val="-1"/>
              </w:rPr>
              <w:t>0 ± 0.001</w:t>
            </w:r>
            <w:r w:rsidRPr="00547D3D">
              <w:rPr>
                <w:rStyle w:val="normaltextrun"/>
                <w:color w:val="000000"/>
                <w:position w:val="-1"/>
              </w:rPr>
              <w:t xml:space="preserve"> ab</w:t>
            </w:r>
            <w:r w:rsidRPr="00547D3D">
              <w:rPr>
                <w:rStyle w:val="eop"/>
                <w:color w:val="4B4B4B"/>
              </w:rPr>
              <w:t>​</w:t>
            </w:r>
          </w:p>
        </w:tc>
      </w:tr>
      <w:tr w:rsidR="00902DF5" w:rsidRPr="00547D3D" w14:paraId="7EB07E86" w14:textId="77777777" w:rsidTr="00DC3A34">
        <w:trPr>
          <w:trHeight w:val="600"/>
        </w:trPr>
        <w:tc>
          <w:tcPr>
            <w:tcW w:w="1725" w:type="dxa"/>
            <w:tcBorders>
              <w:bottom w:val="single" w:sz="4" w:space="0" w:color="auto"/>
            </w:tcBorders>
            <w:shd w:val="clear" w:color="auto" w:fill="FFFFFF"/>
            <w:vAlign w:val="center"/>
            <w:hideMark/>
          </w:tcPr>
          <w:p w14:paraId="70CD944D" w14:textId="77777777" w:rsidR="00902DF5" w:rsidRPr="00547D3D" w:rsidRDefault="00902DF5" w:rsidP="000A6D30">
            <w:pPr>
              <w:pStyle w:val="paragraph"/>
              <w:textAlignment w:val="baseline"/>
              <w:rPr>
                <w:color w:val="4B4B4B"/>
              </w:rPr>
            </w:pPr>
            <w:r>
              <w:rPr>
                <w:rStyle w:val="normaltextrun"/>
                <w:color w:val="000000"/>
                <w:position w:val="-1"/>
              </w:rPr>
              <w:t>Sample</w:t>
            </w:r>
            <w:r w:rsidRPr="00547D3D">
              <w:rPr>
                <w:rStyle w:val="normaltextrun"/>
                <w:color w:val="000000"/>
                <w:position w:val="-1"/>
              </w:rPr>
              <w:t xml:space="preserve"> C</w:t>
            </w:r>
            <w:r w:rsidRPr="00547D3D">
              <w:rPr>
                <w:rStyle w:val="eop"/>
                <w:color w:val="4B4B4B"/>
              </w:rPr>
              <w:t>​</w:t>
            </w:r>
          </w:p>
        </w:tc>
        <w:tc>
          <w:tcPr>
            <w:tcW w:w="1725" w:type="dxa"/>
            <w:tcBorders>
              <w:bottom w:val="single" w:sz="4" w:space="0" w:color="auto"/>
            </w:tcBorders>
            <w:shd w:val="clear" w:color="auto" w:fill="FFFFFF"/>
            <w:vAlign w:val="center"/>
            <w:hideMark/>
          </w:tcPr>
          <w:p w14:paraId="19BF3F91" w14:textId="4FC11F93" w:rsidR="00902DF5" w:rsidRPr="00547D3D" w:rsidRDefault="00902DF5" w:rsidP="000A6D30">
            <w:pPr>
              <w:pStyle w:val="paragraph"/>
              <w:jc w:val="center"/>
              <w:textAlignment w:val="baseline"/>
              <w:rPr>
                <w:color w:val="4B4B4B"/>
              </w:rPr>
            </w:pPr>
            <w:r w:rsidRPr="00547D3D">
              <w:rPr>
                <w:rStyle w:val="normaltextrun"/>
                <w:color w:val="000000"/>
                <w:position w:val="-1"/>
              </w:rPr>
              <w:t>0.98</w:t>
            </w:r>
            <w:r w:rsidR="00DC3A34">
              <w:rPr>
                <w:rStyle w:val="normaltextrun"/>
                <w:color w:val="000000"/>
                <w:position w:val="-1"/>
              </w:rPr>
              <w:t xml:space="preserve"> ± 0.10</w:t>
            </w:r>
            <w:r w:rsidRPr="00547D3D">
              <w:rPr>
                <w:rStyle w:val="normaltextrun"/>
                <w:color w:val="000000"/>
                <w:position w:val="-1"/>
              </w:rPr>
              <w:t xml:space="preserve"> b</w:t>
            </w:r>
            <w:r w:rsidRPr="00547D3D">
              <w:rPr>
                <w:rStyle w:val="eop"/>
                <w:color w:val="4B4B4B"/>
              </w:rPr>
              <w:t>​</w:t>
            </w:r>
          </w:p>
        </w:tc>
        <w:tc>
          <w:tcPr>
            <w:tcW w:w="2220" w:type="dxa"/>
            <w:tcBorders>
              <w:bottom w:val="single" w:sz="4" w:space="0" w:color="auto"/>
            </w:tcBorders>
            <w:shd w:val="clear" w:color="auto" w:fill="FFFFFF"/>
            <w:vAlign w:val="center"/>
            <w:hideMark/>
          </w:tcPr>
          <w:p w14:paraId="58F65F3D" w14:textId="532FDE0A" w:rsidR="00902DF5" w:rsidRPr="00547D3D" w:rsidRDefault="00902DF5" w:rsidP="000A6D30">
            <w:pPr>
              <w:pStyle w:val="paragraph"/>
              <w:jc w:val="center"/>
              <w:textAlignment w:val="baseline"/>
              <w:rPr>
                <w:color w:val="4B4B4B"/>
              </w:rPr>
            </w:pPr>
            <w:r w:rsidRPr="00547D3D">
              <w:rPr>
                <w:rStyle w:val="normaltextrun"/>
                <w:color w:val="000000"/>
                <w:position w:val="-1"/>
              </w:rPr>
              <w:t>0.0267</w:t>
            </w:r>
            <w:r w:rsidR="00DC3A34">
              <w:rPr>
                <w:rStyle w:val="normaltextrun"/>
                <w:color w:val="000000"/>
                <w:position w:val="-1"/>
              </w:rPr>
              <w:t xml:space="preserve"> ± 0.001</w:t>
            </w:r>
            <w:r w:rsidRPr="00547D3D">
              <w:rPr>
                <w:rStyle w:val="normaltextrun"/>
                <w:color w:val="000000"/>
                <w:position w:val="-1"/>
              </w:rPr>
              <w:t xml:space="preserve"> b</w:t>
            </w:r>
            <w:r w:rsidRPr="00547D3D">
              <w:rPr>
                <w:rStyle w:val="eop"/>
                <w:color w:val="4B4B4B"/>
              </w:rPr>
              <w:t>​</w:t>
            </w:r>
          </w:p>
        </w:tc>
      </w:tr>
    </w:tbl>
    <w:p w14:paraId="53F2D2F0" w14:textId="5CAAD267" w:rsidR="00902DF5" w:rsidRPr="00591139" w:rsidRDefault="00902DF5" w:rsidP="00902DF5">
      <w:r>
        <w:t>k</w:t>
      </w:r>
      <w:r w:rsidRPr="00703B18">
        <w:rPr>
          <w:vertAlign w:val="subscript"/>
        </w:rPr>
        <w:t>1</w:t>
      </w:r>
      <w:r w:rsidRPr="0090083D">
        <w:t xml:space="preserve"> and </w:t>
      </w:r>
      <w:r>
        <w:t>k</w:t>
      </w:r>
      <w:r w:rsidRPr="00703B18">
        <w:rPr>
          <w:vertAlign w:val="subscript"/>
        </w:rPr>
        <w:t>2</w:t>
      </w:r>
      <w:r w:rsidRPr="0090083D">
        <w:t xml:space="preserve"> are </w:t>
      </w:r>
      <w:r>
        <w:t>Peleg</w:t>
      </w:r>
      <w:r w:rsidRPr="0090083D">
        <w:t xml:space="preserve"> model parameters related to initial hydration rate and time to equilibrium moisture. There is no statistical difference between values within the same column with the same letter</w:t>
      </w:r>
      <w:r>
        <w:t xml:space="preserve">. Alpha=0.05; </w:t>
      </w:r>
      <w:r w:rsidRPr="004C679F">
        <w:t>P=0.0013 (k</w:t>
      </w:r>
      <w:r w:rsidRPr="00291A6C">
        <w:rPr>
          <w:vertAlign w:val="subscript"/>
        </w:rPr>
        <w:t>1</w:t>
      </w:r>
      <w:r w:rsidRPr="004C679F">
        <w:t xml:space="preserve">); </w:t>
      </w:r>
      <w:r w:rsidR="00F23FA4">
        <w:t>P=</w:t>
      </w:r>
      <w:r w:rsidRPr="004C679F">
        <w:t>0.0347 (k</w:t>
      </w:r>
      <w:r w:rsidRPr="00291A6C">
        <w:rPr>
          <w:vertAlign w:val="subscript"/>
        </w:rPr>
        <w:t>2</w:t>
      </w:r>
      <w:r w:rsidRPr="004C679F">
        <w:t>)</w:t>
      </w:r>
    </w:p>
    <w:p w14:paraId="342D4B01" w14:textId="77777777" w:rsidR="00902DF5" w:rsidRDefault="00902DF5">
      <w:pPr>
        <w:rPr>
          <w:b/>
          <w:iCs/>
        </w:rPr>
      </w:pPr>
      <w:r>
        <w:br w:type="page"/>
      </w:r>
    </w:p>
    <w:bookmarkEnd w:id="105"/>
    <w:p w14:paraId="0927A95D" w14:textId="4A4AC66D" w:rsidR="00F66765" w:rsidRPr="00902DF5" w:rsidRDefault="00157B94" w:rsidP="001C2B9B">
      <w:pPr>
        <w:spacing w:line="480" w:lineRule="auto"/>
        <w:rPr>
          <w:color w:val="000000" w:themeColor="text1"/>
        </w:rPr>
      </w:pPr>
      <w:r>
        <w:rPr>
          <w:color w:val="000000" w:themeColor="text1"/>
        </w:rPr>
        <w:lastRenderedPageBreak/>
        <w:fldChar w:fldCharType="begin">
          <w:fldData xml:space="preserve">PEVuZE5vdGU+PENpdGU+PEF1dGhvcj5Kb2hubnk8L0F1dGhvcj48WWVhcj4yMDE1PC9ZZWFyPjxS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</w:fldData>
        </w:fldChar>
      </w:r>
      <w:r w:rsidRPr="00AC7DD7">
        <w:rPr>
          <w:color w:val="000000" w:themeColor="text1"/>
          <w:lang w:val="da-DK"/>
        </w:rPr>
        <w:instrText xml:space="preserve"> ADDIN EN.CITE </w:instrText>
      </w:r>
      <w:r>
        <w:rPr>
          <w:color w:val="000000" w:themeColor="text1"/>
        </w:rPr>
        <w:fldChar w:fldCharType="begin">
          <w:fldData xml:space="preserve">PEVuZE5vdGU+PENpdGU+PEF1dGhvcj5Kb2hubnk8L0F1dGhvcj48WWVhcj4yMDE1PC9ZZWFyPjxS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</w:fldData>
        </w:fldChar>
      </w:r>
      <w:r w:rsidRPr="00AC7DD7">
        <w:rPr>
          <w:color w:val="000000" w:themeColor="text1"/>
          <w:lang w:val="da-DK"/>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sidRPr="00AC7DD7">
        <w:rPr>
          <w:noProof/>
          <w:color w:val="000000" w:themeColor="text1"/>
          <w:lang w:val="da-DK"/>
        </w:rPr>
        <w:t>(Foke &amp; Kuljarni, 2018; Johnny et al., 2015; Kaptso et al., 2008)</w:t>
      </w:r>
      <w:r>
        <w:rPr>
          <w:color w:val="000000" w:themeColor="text1"/>
        </w:rPr>
        <w:fldChar w:fldCharType="end"/>
      </w:r>
      <w:r w:rsidRPr="00AC7DD7">
        <w:rPr>
          <w:color w:val="000000" w:themeColor="text1"/>
          <w:lang w:val="da-DK"/>
        </w:rPr>
        <w:t>.</w:t>
      </w:r>
      <w:r>
        <w:rPr>
          <w:lang w:val="da-DK"/>
        </w:rPr>
        <w:t xml:space="preserve"> </w:t>
      </w:r>
      <w:r w:rsidR="00F66765" w:rsidRPr="00AC7DD7">
        <w:rPr>
          <w:color w:val="000000" w:themeColor="text1"/>
          <w:lang w:val="da-DK"/>
        </w:rPr>
        <w:t>The k</w:t>
      </w:r>
      <w:r w:rsidR="00F66765" w:rsidRPr="00AC7DD7">
        <w:rPr>
          <w:color w:val="000000" w:themeColor="text1"/>
          <w:vertAlign w:val="subscript"/>
          <w:lang w:val="da-DK"/>
        </w:rPr>
        <w:t>1</w:t>
      </w:r>
      <w:r w:rsidR="00F66765" w:rsidRPr="00AC7DD7">
        <w:rPr>
          <w:color w:val="000000" w:themeColor="text1"/>
          <w:lang w:val="da-DK"/>
        </w:rPr>
        <w:t xml:space="preserve"> and k</w:t>
      </w:r>
      <w:r w:rsidR="00F66765" w:rsidRPr="00AC7DD7">
        <w:rPr>
          <w:color w:val="000000" w:themeColor="text1"/>
          <w:vertAlign w:val="subscript"/>
          <w:lang w:val="da-DK"/>
        </w:rPr>
        <w:t>2</w:t>
      </w:r>
      <w:r w:rsidR="00F66765" w:rsidRPr="00AC7DD7">
        <w:rPr>
          <w:color w:val="000000" w:themeColor="text1"/>
          <w:lang w:val="da-DK"/>
        </w:rPr>
        <w:t xml:space="preserve"> </w:t>
      </w:r>
      <w:proofErr w:type="spellStart"/>
      <w:r w:rsidR="00F66765" w:rsidRPr="00AC7DD7">
        <w:rPr>
          <w:color w:val="000000" w:themeColor="text1"/>
          <w:lang w:val="da-DK"/>
        </w:rPr>
        <w:t>values</w:t>
      </w:r>
      <w:proofErr w:type="spellEnd"/>
      <w:r w:rsidR="00F66765" w:rsidRPr="00AC7DD7">
        <w:rPr>
          <w:color w:val="000000" w:themeColor="text1"/>
          <w:lang w:val="da-DK"/>
        </w:rPr>
        <w:t xml:space="preserve"> </w:t>
      </w:r>
      <w:proofErr w:type="spellStart"/>
      <w:r w:rsidR="00F66765" w:rsidRPr="00AC7DD7">
        <w:rPr>
          <w:color w:val="000000" w:themeColor="text1"/>
          <w:lang w:val="da-DK"/>
        </w:rPr>
        <w:t>also</w:t>
      </w:r>
      <w:proofErr w:type="spellEnd"/>
      <w:r w:rsidR="00F66765" w:rsidRPr="00AC7DD7">
        <w:rPr>
          <w:color w:val="000000" w:themeColor="text1"/>
          <w:lang w:val="da-DK"/>
        </w:rPr>
        <w:t xml:space="preserve"> had </w:t>
      </w:r>
      <w:proofErr w:type="spellStart"/>
      <w:r w:rsidR="00F66765" w:rsidRPr="00AC7DD7">
        <w:rPr>
          <w:color w:val="000000" w:themeColor="text1"/>
          <w:lang w:val="da-DK"/>
        </w:rPr>
        <w:t>significant</w:t>
      </w:r>
      <w:proofErr w:type="spellEnd"/>
      <w:r w:rsidR="00F66765" w:rsidRPr="00AC7DD7">
        <w:rPr>
          <w:color w:val="000000" w:themeColor="text1"/>
          <w:lang w:val="da-DK"/>
        </w:rPr>
        <w:t xml:space="preserve"> differences </w:t>
      </w:r>
      <w:proofErr w:type="spellStart"/>
      <w:r w:rsidR="00F66765" w:rsidRPr="00AC7DD7">
        <w:rPr>
          <w:color w:val="000000" w:themeColor="text1"/>
          <w:lang w:val="da-DK"/>
        </w:rPr>
        <w:t>across</w:t>
      </w:r>
      <w:proofErr w:type="spellEnd"/>
      <w:r w:rsidR="00F66765" w:rsidRPr="00AC7DD7">
        <w:rPr>
          <w:color w:val="000000" w:themeColor="text1"/>
          <w:lang w:val="da-DK"/>
        </w:rPr>
        <w:t xml:space="preserve"> </w:t>
      </w:r>
      <w:proofErr w:type="spellStart"/>
      <w:r w:rsidR="58A82C60" w:rsidRPr="00AC7DD7">
        <w:rPr>
          <w:color w:val="000000" w:themeColor="text1"/>
          <w:lang w:val="da-DK"/>
        </w:rPr>
        <w:t>temperatures</w:t>
      </w:r>
      <w:proofErr w:type="spellEnd"/>
      <w:r w:rsidR="58A82C60" w:rsidRPr="00AC7DD7">
        <w:rPr>
          <w:color w:val="000000" w:themeColor="text1"/>
          <w:lang w:val="da-DK"/>
        </w:rPr>
        <w:t xml:space="preserve"> (</w:t>
      </w:r>
      <w:r w:rsidR="00F66765" w:rsidRPr="00AC7DD7">
        <w:rPr>
          <w:i/>
          <w:iCs/>
          <w:color w:val="000000" w:themeColor="text1"/>
          <w:lang w:val="da-DK"/>
        </w:rPr>
        <w:t xml:space="preserve">P </w:t>
      </w:r>
      <w:r w:rsidR="00F66765" w:rsidRPr="00AC7DD7">
        <w:rPr>
          <w:color w:val="000000" w:themeColor="text1"/>
          <w:lang w:val="da-DK"/>
        </w:rPr>
        <w:t xml:space="preserve">&lt;.0001) </w:t>
      </w:r>
      <w:proofErr w:type="spellStart"/>
      <w:r w:rsidR="00F66765" w:rsidRPr="00AC7DD7">
        <w:rPr>
          <w:color w:val="000000" w:themeColor="text1"/>
          <w:lang w:val="da-DK"/>
        </w:rPr>
        <w:t>showing</w:t>
      </w:r>
      <w:proofErr w:type="spellEnd"/>
      <w:r w:rsidR="00F66765" w:rsidRPr="00AC7DD7">
        <w:rPr>
          <w:color w:val="000000" w:themeColor="text1"/>
          <w:lang w:val="da-DK"/>
        </w:rPr>
        <w:t xml:space="preserve"> the differences in </w:t>
      </w:r>
      <w:proofErr w:type="spellStart"/>
      <w:r w:rsidR="00F66765" w:rsidRPr="00AC7DD7">
        <w:rPr>
          <w:color w:val="000000" w:themeColor="text1"/>
          <w:lang w:val="da-DK"/>
        </w:rPr>
        <w:t>hydration</w:t>
      </w:r>
      <w:proofErr w:type="spellEnd"/>
      <w:r w:rsidR="00F66765" w:rsidRPr="00AC7DD7">
        <w:rPr>
          <w:color w:val="000000" w:themeColor="text1"/>
          <w:lang w:val="da-DK"/>
        </w:rPr>
        <w:t xml:space="preserve"> at </w:t>
      </w:r>
      <w:proofErr w:type="spellStart"/>
      <w:r w:rsidR="00F66765" w:rsidRPr="00AC7DD7">
        <w:rPr>
          <w:color w:val="000000" w:themeColor="text1"/>
          <w:lang w:val="da-DK"/>
        </w:rPr>
        <w:t>different</w:t>
      </w:r>
      <w:proofErr w:type="spellEnd"/>
      <w:r w:rsidR="00F66765" w:rsidRPr="00AC7DD7">
        <w:rPr>
          <w:color w:val="000000" w:themeColor="text1"/>
          <w:lang w:val="da-DK"/>
        </w:rPr>
        <w:t xml:space="preserve"> </w:t>
      </w:r>
      <w:proofErr w:type="spellStart"/>
      <w:r w:rsidR="00F66765" w:rsidRPr="00AC7DD7">
        <w:rPr>
          <w:color w:val="000000" w:themeColor="text1"/>
          <w:lang w:val="da-DK"/>
        </w:rPr>
        <w:t>temperatures</w:t>
      </w:r>
      <w:proofErr w:type="spellEnd"/>
      <w:r w:rsidR="00F66765" w:rsidRPr="00AC7DD7">
        <w:rPr>
          <w:color w:val="000000" w:themeColor="text1"/>
          <w:lang w:val="da-DK"/>
        </w:rPr>
        <w:t xml:space="preserve"> as </w:t>
      </w:r>
      <w:proofErr w:type="spellStart"/>
      <w:r w:rsidR="00F66765" w:rsidRPr="00AC7DD7">
        <w:rPr>
          <w:color w:val="000000" w:themeColor="text1"/>
          <w:lang w:val="da-DK"/>
        </w:rPr>
        <w:t>proven</w:t>
      </w:r>
      <w:proofErr w:type="spellEnd"/>
      <w:r w:rsidR="00F66765" w:rsidRPr="00AC7DD7">
        <w:rPr>
          <w:color w:val="000000" w:themeColor="text1"/>
          <w:lang w:val="da-DK"/>
        </w:rPr>
        <w:t xml:space="preserve"> in </w:t>
      </w:r>
      <w:proofErr w:type="spellStart"/>
      <w:r w:rsidR="00F66765" w:rsidRPr="00AC7DD7">
        <w:rPr>
          <w:color w:val="000000" w:themeColor="text1"/>
          <w:lang w:val="da-DK"/>
        </w:rPr>
        <w:t>literature</w:t>
      </w:r>
      <w:proofErr w:type="spellEnd"/>
      <w:r w:rsidR="00F66765" w:rsidRPr="00AC7DD7">
        <w:rPr>
          <w:color w:val="000000" w:themeColor="text1"/>
          <w:lang w:val="da-DK"/>
        </w:rPr>
        <w:t xml:space="preserve"> </w:t>
      </w:r>
      <w:r w:rsidR="00B1372D">
        <w:rPr>
          <w:color w:val="000000" w:themeColor="text1"/>
        </w:rPr>
        <w:fldChar w:fldCharType="begin">
          <w:fldData xml:space="preserve">PEVuZE5vdGU+PENpdGU+PEF1dGhvcj5Kb2hubnk8L0F1dGhvcj48WWVhcj4yMDE1PC9ZZWFyPjxS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</w:fldData>
        </w:fldChar>
      </w:r>
      <w:r w:rsidR="00B1372D" w:rsidRPr="00AC7DD7">
        <w:rPr>
          <w:color w:val="000000" w:themeColor="text1"/>
          <w:lang w:val="da-DK"/>
        </w:rPr>
        <w:instrText xml:space="preserve"> ADDIN EN.CITE </w:instrText>
      </w:r>
      <w:r w:rsidR="00B1372D">
        <w:rPr>
          <w:color w:val="000000" w:themeColor="text1"/>
        </w:rPr>
        <w:fldChar w:fldCharType="begin">
          <w:fldData xml:space="preserve">PEVuZE5vdGU+PENpdGU+PEF1dGhvcj5Kb2hubnk8L0F1dGhvcj48WWVhcj4yMDE1PC9ZZWFyPjxS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</w:fldData>
        </w:fldChar>
      </w:r>
      <w:r w:rsidR="00B1372D" w:rsidRPr="00AC7DD7">
        <w:rPr>
          <w:color w:val="000000" w:themeColor="text1"/>
          <w:lang w:val="da-DK"/>
        </w:rPr>
        <w:instrText xml:space="preserve"> ADDIN EN.CITE.DATA </w:instrText>
      </w:r>
      <w:r w:rsidR="00B1372D">
        <w:rPr>
          <w:color w:val="000000" w:themeColor="text1"/>
        </w:rPr>
      </w:r>
      <w:r w:rsidR="00B1372D">
        <w:rPr>
          <w:color w:val="000000" w:themeColor="text1"/>
        </w:rPr>
        <w:fldChar w:fldCharType="end"/>
      </w:r>
      <w:r w:rsidR="00B1372D">
        <w:rPr>
          <w:color w:val="000000" w:themeColor="text1"/>
        </w:rPr>
      </w:r>
      <w:r w:rsidR="00B1372D">
        <w:rPr>
          <w:color w:val="000000" w:themeColor="text1"/>
        </w:rPr>
        <w:fldChar w:fldCharType="separate"/>
      </w:r>
      <w:r w:rsidR="00B1372D" w:rsidRPr="00AC7DD7">
        <w:rPr>
          <w:noProof/>
          <w:color w:val="000000" w:themeColor="text1"/>
          <w:lang w:val="da-DK"/>
        </w:rPr>
        <w:t>(Foke &amp; Kuljarni, 2018; Johnny et al., 2015; Kaptso et al., 2008)</w:t>
      </w:r>
      <w:r w:rsidR="00B1372D">
        <w:rPr>
          <w:color w:val="000000" w:themeColor="text1"/>
        </w:rPr>
        <w:fldChar w:fldCharType="end"/>
      </w:r>
      <w:r w:rsidR="00F66765" w:rsidRPr="00AC7DD7">
        <w:rPr>
          <w:color w:val="000000" w:themeColor="text1"/>
          <w:lang w:val="da-DK"/>
        </w:rPr>
        <w:t xml:space="preserve">. </w:t>
      </w:r>
    </w:p>
    <w:p w14:paraId="0F71238C" w14:textId="6FD611AA" w:rsidR="00A90098" w:rsidRPr="001012D4" w:rsidRDefault="00471521" w:rsidP="001C2B9B">
      <w:pPr>
        <w:spacing w:line="480" w:lineRule="auto"/>
        <w:rPr>
          <w:color w:val="000000" w:themeColor="text1"/>
        </w:rPr>
      </w:pPr>
      <w:r>
        <w:rPr>
          <w:color w:val="000000" w:themeColor="text1"/>
        </w:rPr>
        <w:t>The BVAT was able to discriminate between different black bean varieties</w:t>
      </w:r>
      <w:r w:rsidR="00403496">
        <w:rPr>
          <w:color w:val="000000" w:themeColor="text1"/>
        </w:rPr>
        <w:t xml:space="preserve">, showing statistical differences between three </w:t>
      </w:r>
      <w:r w:rsidR="001556B6">
        <w:rPr>
          <w:color w:val="000000" w:themeColor="text1"/>
        </w:rPr>
        <w:t xml:space="preserve">black bean samples. </w:t>
      </w:r>
      <w:r w:rsidR="00AF3356">
        <w:rPr>
          <w:color w:val="000000" w:themeColor="text1"/>
        </w:rPr>
        <w:t xml:space="preserve">The data shows the </w:t>
      </w:r>
      <w:r w:rsidR="001C2FA7">
        <w:rPr>
          <w:color w:val="000000" w:themeColor="text1"/>
        </w:rPr>
        <w:t>difference in hydration due to s</w:t>
      </w:r>
      <w:r w:rsidR="00AF3356">
        <w:rPr>
          <w:color w:val="000000" w:themeColor="text1"/>
        </w:rPr>
        <w:t xml:space="preserve">torage time </w:t>
      </w:r>
      <w:r w:rsidR="00DA30AE">
        <w:rPr>
          <w:color w:val="000000" w:themeColor="text1"/>
        </w:rPr>
        <w:t>and the</w:t>
      </w:r>
      <w:r w:rsidR="003F610E">
        <w:rPr>
          <w:color w:val="000000" w:themeColor="text1"/>
        </w:rPr>
        <w:t xml:space="preserve"> variety of bean</w:t>
      </w:r>
      <w:r w:rsidR="00BC4131">
        <w:rPr>
          <w:color w:val="000000" w:themeColor="text1"/>
        </w:rPr>
        <w:t xml:space="preserve"> with the</w:t>
      </w:r>
      <w:r w:rsidR="00840CFA">
        <w:rPr>
          <w:color w:val="000000" w:themeColor="text1"/>
        </w:rPr>
        <w:t xml:space="preserve"> significant difference between </w:t>
      </w:r>
      <w:r w:rsidR="00F147F6" w:rsidRPr="008F4C22">
        <w:rPr>
          <w:color w:val="000000" w:themeColor="text1"/>
        </w:rPr>
        <w:t>k</w:t>
      </w:r>
      <w:r w:rsidR="00F147F6" w:rsidRPr="008A54F8">
        <w:rPr>
          <w:color w:val="000000" w:themeColor="text1"/>
          <w:vertAlign w:val="subscript"/>
        </w:rPr>
        <w:t>1</w:t>
      </w:r>
      <w:r w:rsidR="008F4C22">
        <w:rPr>
          <w:color w:val="000000" w:themeColor="text1"/>
        </w:rPr>
        <w:t xml:space="preserve"> </w:t>
      </w:r>
      <w:r w:rsidR="00F147F6" w:rsidRPr="008F4C22">
        <w:rPr>
          <w:color w:val="000000" w:themeColor="text1"/>
        </w:rPr>
        <w:t>for</w:t>
      </w:r>
      <w:r w:rsidR="00F147F6">
        <w:rPr>
          <w:color w:val="000000" w:themeColor="text1"/>
        </w:rPr>
        <w:t xml:space="preserve"> </w:t>
      </w:r>
      <w:r w:rsidR="00840CFA">
        <w:rPr>
          <w:color w:val="000000" w:themeColor="text1"/>
        </w:rPr>
        <w:t xml:space="preserve">each bean sample </w:t>
      </w:r>
      <w:r w:rsidR="00F147F6">
        <w:rPr>
          <w:color w:val="000000" w:themeColor="text1"/>
        </w:rPr>
        <w:t>tested</w:t>
      </w:r>
      <w:r w:rsidR="00BC4131">
        <w:rPr>
          <w:color w:val="000000" w:themeColor="text1"/>
        </w:rPr>
        <w:t>.</w:t>
      </w:r>
      <w:r w:rsidR="00DA2346">
        <w:rPr>
          <w:color w:val="000000" w:themeColor="text1"/>
        </w:rPr>
        <w:t xml:space="preserve"> The BVAT data also showed </w:t>
      </w:r>
      <w:r w:rsidR="002E2322">
        <w:rPr>
          <w:color w:val="000000" w:themeColor="text1"/>
        </w:rPr>
        <w:t xml:space="preserve">a </w:t>
      </w:r>
      <w:r w:rsidR="00B2133F">
        <w:rPr>
          <w:color w:val="000000" w:themeColor="text1"/>
        </w:rPr>
        <w:t>difference</w:t>
      </w:r>
      <w:r w:rsidR="002E2322">
        <w:rPr>
          <w:color w:val="000000" w:themeColor="text1"/>
        </w:rPr>
        <w:t xml:space="preserve"> in </w:t>
      </w:r>
      <w:r w:rsidR="00B04C1C">
        <w:rPr>
          <w:color w:val="000000" w:themeColor="text1"/>
        </w:rPr>
        <w:t>k</w:t>
      </w:r>
      <w:r w:rsidR="009A3885" w:rsidRPr="009A3885">
        <w:rPr>
          <w:color w:val="000000" w:themeColor="text1"/>
          <w:vertAlign w:val="subscript"/>
        </w:rPr>
        <w:t>2</w:t>
      </w:r>
      <w:r w:rsidR="00B04C1C">
        <w:rPr>
          <w:color w:val="000000" w:themeColor="text1"/>
        </w:rPr>
        <w:t xml:space="preserve"> values</w:t>
      </w:r>
      <w:r w:rsidR="00EA257B">
        <w:rPr>
          <w:color w:val="000000" w:themeColor="text1"/>
        </w:rPr>
        <w:t>, which are related to the equilibrium moisture,</w:t>
      </w:r>
      <w:r w:rsidR="002E2322">
        <w:rPr>
          <w:color w:val="000000" w:themeColor="text1"/>
        </w:rPr>
        <w:t xml:space="preserve"> </w:t>
      </w:r>
      <w:r w:rsidR="00BE37DA">
        <w:rPr>
          <w:color w:val="000000" w:themeColor="text1"/>
        </w:rPr>
        <w:t xml:space="preserve">for </w:t>
      </w:r>
      <w:r w:rsidR="00AD3D94">
        <w:rPr>
          <w:color w:val="000000" w:themeColor="text1"/>
        </w:rPr>
        <w:t xml:space="preserve">the sample of a different variety and the sample which </w:t>
      </w:r>
      <w:r w:rsidR="00AB6E61">
        <w:rPr>
          <w:color w:val="000000" w:themeColor="text1"/>
        </w:rPr>
        <w:t>was stored longer.</w:t>
      </w:r>
      <w:r w:rsidR="00776723">
        <w:rPr>
          <w:color w:val="000000" w:themeColor="text1"/>
        </w:rPr>
        <w:t xml:space="preserve"> </w:t>
      </w:r>
    </w:p>
    <w:p w14:paraId="7A5E928B" w14:textId="498DE054" w:rsidR="00CB5AAA" w:rsidRDefault="00F66765" w:rsidP="001C2B9B">
      <w:pPr>
        <w:spacing w:line="480" w:lineRule="auto"/>
        <w:rPr>
          <w:color w:val="000000" w:themeColor="text1"/>
        </w:rPr>
      </w:pPr>
      <w:r w:rsidRPr="001012D4">
        <w:rPr>
          <w:color w:val="000000" w:themeColor="text1"/>
        </w:rPr>
        <w:t xml:space="preserve">The </w:t>
      </w:r>
      <w:r w:rsidR="00B22B67">
        <w:rPr>
          <w:color w:val="000000" w:themeColor="text1"/>
        </w:rPr>
        <w:t>BVAT</w:t>
      </w:r>
      <w:r w:rsidRPr="001012D4">
        <w:rPr>
          <w:color w:val="000000" w:themeColor="text1"/>
        </w:rPr>
        <w:t xml:space="preserve"> can be applied to industrial and research uses. It can be used to evaluate beans prior to processing and determine the optimal soaking time. The shorter testing time and reduced labor required will help manufacturers test more samples with less </w:t>
      </w:r>
      <w:r w:rsidRPr="00140B0F">
        <w:rPr>
          <w:color w:val="000000" w:themeColor="text1"/>
        </w:rPr>
        <w:t xml:space="preserve">work, giving them a better understanding of </w:t>
      </w:r>
      <w:r w:rsidR="00A179F8" w:rsidRPr="00140B0F">
        <w:rPr>
          <w:color w:val="000000" w:themeColor="text1"/>
        </w:rPr>
        <w:t xml:space="preserve">specific dry bean </w:t>
      </w:r>
      <w:r w:rsidR="003C2B56">
        <w:rPr>
          <w:color w:val="000000" w:themeColor="text1"/>
        </w:rPr>
        <w:t>hydration</w:t>
      </w:r>
      <w:r w:rsidR="00A179F8" w:rsidRPr="00140B0F">
        <w:rPr>
          <w:color w:val="000000" w:themeColor="text1"/>
        </w:rPr>
        <w:t xml:space="preserve"> characteristics </w:t>
      </w:r>
      <w:r w:rsidRPr="00140B0F">
        <w:rPr>
          <w:color w:val="000000" w:themeColor="text1"/>
        </w:rPr>
        <w:t xml:space="preserve">before processing. It can also be </w:t>
      </w:r>
      <w:r w:rsidR="00E27D3C" w:rsidRPr="00140B0F">
        <w:rPr>
          <w:color w:val="000000" w:themeColor="text1"/>
        </w:rPr>
        <w:t>applied</w:t>
      </w:r>
      <w:r w:rsidRPr="00140B0F">
        <w:rPr>
          <w:color w:val="000000" w:themeColor="text1"/>
        </w:rPr>
        <w:t xml:space="preserve"> to determine </w:t>
      </w:r>
      <w:r w:rsidR="00CB5AAA">
        <w:rPr>
          <w:color w:val="000000" w:themeColor="text1"/>
        </w:rPr>
        <w:t xml:space="preserve">soaking requirements for different cultivars or varieties prior to canning. </w:t>
      </w:r>
    </w:p>
    <w:p w14:paraId="09CFC010" w14:textId="22529646" w:rsidR="003A3082" w:rsidRDefault="002465F1" w:rsidP="002465F1">
      <w:pPr>
        <w:spacing w:line="480" w:lineRule="auto"/>
        <w:rPr>
          <w:color w:val="000000" w:themeColor="text1"/>
        </w:rPr>
      </w:pPr>
      <w:bookmarkStart w:id="111" w:name="_Toc187058501"/>
      <w:r>
        <w:rPr>
          <w:color w:val="000000" w:themeColor="text1"/>
        </w:rPr>
        <w:t>The BVAT</w:t>
      </w:r>
      <w:r w:rsidRPr="001012D4">
        <w:rPr>
          <w:color w:val="000000" w:themeColor="text1"/>
        </w:rPr>
        <w:t xml:space="preserve"> can be further used to </w:t>
      </w:r>
      <w:r>
        <w:rPr>
          <w:color w:val="000000" w:themeColor="text1"/>
        </w:rPr>
        <w:t xml:space="preserve">evaluate new crops or cultivars of </w:t>
      </w:r>
      <w:r w:rsidR="00B1195A">
        <w:rPr>
          <w:color w:val="000000" w:themeColor="text1"/>
        </w:rPr>
        <w:t xml:space="preserve">navy </w:t>
      </w:r>
      <w:r>
        <w:rPr>
          <w:color w:val="000000" w:themeColor="text1"/>
        </w:rPr>
        <w:t xml:space="preserve">beans to </w:t>
      </w:r>
      <w:r w:rsidR="001876C2">
        <w:rPr>
          <w:color w:val="000000" w:themeColor="text1"/>
        </w:rPr>
        <w:t xml:space="preserve">determine the most efficient processing parameters </w:t>
      </w:r>
      <w:r w:rsidR="0068017E">
        <w:rPr>
          <w:color w:val="000000" w:themeColor="text1"/>
        </w:rPr>
        <w:t>to reach equilibrium moisture</w:t>
      </w:r>
      <w:r w:rsidR="00D402CB">
        <w:rPr>
          <w:color w:val="000000" w:themeColor="text1"/>
        </w:rPr>
        <w:t xml:space="preserve">. Then applied to </w:t>
      </w:r>
      <w:r w:rsidR="00E8304B">
        <w:rPr>
          <w:color w:val="000000" w:themeColor="text1"/>
        </w:rPr>
        <w:t xml:space="preserve">a commercial process to potentially reduce soaking and therefore processing time </w:t>
      </w:r>
      <w:r w:rsidR="00B44633">
        <w:rPr>
          <w:color w:val="000000" w:themeColor="text1"/>
        </w:rPr>
        <w:t xml:space="preserve">for each new cultivar of bean processed. </w:t>
      </w:r>
      <w:r w:rsidR="00F66765" w:rsidRPr="001012D4">
        <w:rPr>
          <w:color w:val="000000" w:themeColor="text1"/>
        </w:rPr>
        <w:t xml:space="preserve">Future research should be conducted to </w:t>
      </w:r>
      <w:r w:rsidR="00A63326">
        <w:rPr>
          <w:color w:val="000000" w:themeColor="text1"/>
        </w:rPr>
        <w:t xml:space="preserve">evaluate the BVAT for use </w:t>
      </w:r>
      <w:r w:rsidR="00FA2DD6">
        <w:rPr>
          <w:color w:val="000000" w:themeColor="text1"/>
        </w:rPr>
        <w:t xml:space="preserve">with </w:t>
      </w:r>
      <w:r w:rsidR="00FA2DD6" w:rsidRPr="001012D4">
        <w:rPr>
          <w:color w:val="000000" w:themeColor="text1"/>
        </w:rPr>
        <w:t xml:space="preserve">other legumes or grains which go through a similar </w:t>
      </w:r>
      <w:r w:rsidR="003C2B56">
        <w:rPr>
          <w:color w:val="000000" w:themeColor="text1"/>
        </w:rPr>
        <w:t>hydration</w:t>
      </w:r>
      <w:r w:rsidR="00FA2DD6" w:rsidRPr="001012D4">
        <w:rPr>
          <w:color w:val="000000" w:themeColor="text1"/>
        </w:rPr>
        <w:t xml:space="preserve"> process</w:t>
      </w:r>
      <w:r w:rsidR="00FA2DD6">
        <w:rPr>
          <w:color w:val="000000" w:themeColor="text1"/>
        </w:rPr>
        <w:t xml:space="preserve">. </w:t>
      </w:r>
      <w:bookmarkEnd w:id="111"/>
      <w:r w:rsidR="0004017D">
        <w:rPr>
          <w:color w:val="000000" w:themeColor="text1"/>
        </w:rPr>
        <w:t>D</w:t>
      </w:r>
      <w:r w:rsidR="00431789">
        <w:rPr>
          <w:color w:val="000000" w:themeColor="text1"/>
        </w:rPr>
        <w:t xml:space="preserve">ifferent cultivars or varieties of beans will have </w:t>
      </w:r>
      <w:r w:rsidR="003D5CEC">
        <w:rPr>
          <w:color w:val="000000" w:themeColor="text1"/>
        </w:rPr>
        <w:t xml:space="preserve">different mechanisms of </w:t>
      </w:r>
      <w:r w:rsidR="003C2B56">
        <w:rPr>
          <w:color w:val="000000" w:themeColor="text1"/>
        </w:rPr>
        <w:t>hydration</w:t>
      </w:r>
      <w:r w:rsidR="00431789">
        <w:rPr>
          <w:color w:val="000000" w:themeColor="text1"/>
        </w:rPr>
        <w:t xml:space="preserve">. </w:t>
      </w:r>
      <w:r w:rsidR="003D5CEC">
        <w:rPr>
          <w:color w:val="000000" w:themeColor="text1"/>
        </w:rPr>
        <w:t xml:space="preserve">Therefore, the BVAT should be </w:t>
      </w:r>
      <w:r w:rsidR="001010E9">
        <w:rPr>
          <w:color w:val="000000" w:themeColor="text1"/>
        </w:rPr>
        <w:t xml:space="preserve">verified for each </w:t>
      </w:r>
      <w:r w:rsidR="00536B6D">
        <w:rPr>
          <w:color w:val="000000" w:themeColor="text1"/>
        </w:rPr>
        <w:t>bean type</w:t>
      </w:r>
      <w:r w:rsidR="001010E9">
        <w:rPr>
          <w:color w:val="000000" w:themeColor="text1"/>
        </w:rPr>
        <w:t xml:space="preserve">. </w:t>
      </w:r>
    </w:p>
    <w:p w14:paraId="2CCEBBB2" w14:textId="40369A71" w:rsidR="000532CB" w:rsidRDefault="000532CB" w:rsidP="00A90219">
      <w:pPr>
        <w:pStyle w:val="Heading2"/>
      </w:pPr>
      <w:bookmarkStart w:id="112" w:name="_Toc196333005"/>
      <w:r>
        <w:lastRenderedPageBreak/>
        <w:t>Conclusion</w:t>
      </w:r>
      <w:r w:rsidR="009A13F3">
        <w:t>s</w:t>
      </w:r>
      <w:bookmarkEnd w:id="112"/>
    </w:p>
    <w:p w14:paraId="66AA615E" w14:textId="2D6ED6A1" w:rsidR="000139D9" w:rsidRPr="0049543E" w:rsidRDefault="002546F3" w:rsidP="00F81BF2">
      <w:pPr>
        <w:spacing w:line="480" w:lineRule="auto"/>
        <w:sectPr w:rsidR="000139D9" w:rsidRPr="0049543E" w:rsidSect="0048386B">
          <w:pgSz w:w="12240" w:h="15840" w:code="1"/>
          <w:pgMar w:top="1440" w:right="1800" w:bottom="1872" w:left="1800" w:header="864" w:footer="720" w:gutter="0"/>
          <w:cols w:space="720"/>
          <w:noEndnote/>
          <w:docGrid w:linePitch="360"/>
        </w:sectPr>
      </w:pPr>
      <w:r>
        <w:t xml:space="preserve">Comparing the three soak chambers of the BVAT shows </w:t>
      </w:r>
      <w:r w:rsidR="00C94048">
        <w:t xml:space="preserve">that each of the three soak chambers give precise data. Comparing the average of the soak chambers between runs shows </w:t>
      </w:r>
      <w:r w:rsidR="003016CD">
        <w:t xml:space="preserve">that the </w:t>
      </w:r>
      <w:r w:rsidR="004878F7">
        <w:t>BVAT</w:t>
      </w:r>
      <w:r w:rsidR="003016CD">
        <w:t xml:space="preserve"> gives repeatable results. </w:t>
      </w:r>
      <w:r w:rsidR="003266A6">
        <w:t xml:space="preserve">Due to their linear relationship, the BVAT can be used to predict readings from the standard moisture determination method. </w:t>
      </w:r>
      <w:r w:rsidR="0049543E">
        <w:t>Since the Weibull and Peleg models fit the moisture versus time data very well, t</w:t>
      </w:r>
      <w:r w:rsidR="003266A6" w:rsidRPr="001012D4">
        <w:rPr>
          <w:color w:val="000000" w:themeColor="text1"/>
        </w:rPr>
        <w:t xml:space="preserve">he significant differences between </w:t>
      </w:r>
      <w:r w:rsidR="0049543E">
        <w:rPr>
          <w:color w:val="000000" w:themeColor="text1"/>
        </w:rPr>
        <w:t xml:space="preserve">model parameters for </w:t>
      </w:r>
      <w:r w:rsidR="009E35FC">
        <w:rPr>
          <w:color w:val="000000" w:themeColor="text1"/>
        </w:rPr>
        <w:t>different bean varieties and soak water temperatures</w:t>
      </w:r>
      <w:r w:rsidR="003266A6" w:rsidRPr="001012D4">
        <w:rPr>
          <w:color w:val="000000" w:themeColor="text1"/>
        </w:rPr>
        <w:t xml:space="preserve"> illustrates the BVAT’s ability to distinguish the differences between </w:t>
      </w:r>
      <w:r w:rsidR="006C6C70">
        <w:rPr>
          <w:color w:val="000000" w:themeColor="text1"/>
        </w:rPr>
        <w:t>hydration curves</w:t>
      </w:r>
      <w:r w:rsidR="003E0E5B">
        <w:rPr>
          <w:color w:val="000000" w:themeColor="text1"/>
        </w:rPr>
        <w:t xml:space="preserve">. </w:t>
      </w:r>
    </w:p>
    <w:p w14:paraId="46D72533" w14:textId="39FB6453" w:rsidR="009101F8" w:rsidRDefault="0062336F" w:rsidP="00806777">
      <w:pPr>
        <w:pStyle w:val="Heading1"/>
        <w:spacing w:before="0"/>
      </w:pPr>
      <w:bookmarkStart w:id="113" w:name="_Toc196333006"/>
      <w:bookmarkEnd w:id="48"/>
      <w:bookmarkEnd w:id="49"/>
      <w:bookmarkEnd w:id="50"/>
      <w:r>
        <w:lastRenderedPageBreak/>
        <w:t xml:space="preserve">MODELING COMMERCIAL </w:t>
      </w:r>
      <w:r w:rsidR="003C2B56">
        <w:t>HYDRATION</w:t>
      </w:r>
      <w:bookmarkEnd w:id="113"/>
    </w:p>
    <w:p w14:paraId="2B2AC2CD" w14:textId="524BF3DC" w:rsidR="004C3424" w:rsidRPr="00A90219" w:rsidRDefault="004C3424" w:rsidP="00A90219">
      <w:pPr>
        <w:pStyle w:val="Heading2"/>
      </w:pPr>
      <w:bookmarkStart w:id="114" w:name="_Toc196333007"/>
      <w:r w:rsidRPr="00A90219">
        <w:t>Abstract</w:t>
      </w:r>
      <w:bookmarkEnd w:id="114"/>
    </w:p>
    <w:p w14:paraId="25CBD789" w14:textId="77777777" w:rsidR="006961C3" w:rsidRDefault="00DB7437" w:rsidP="00C645FA">
      <w:pPr>
        <w:spacing w:line="480" w:lineRule="auto"/>
      </w:pPr>
      <w:r>
        <w:t>Hydration is an essential step in the preparation of dry common beans,</w:t>
      </w:r>
      <w:r w:rsidR="007863E6">
        <w:t xml:space="preserve"> </w:t>
      </w:r>
      <w:r w:rsidR="007863E6" w:rsidRPr="3BA54468">
        <w:rPr>
          <w:i/>
          <w:iCs/>
          <w:color w:val="000000" w:themeColor="text1"/>
        </w:rPr>
        <w:t>Phaseolus vulgaris</w:t>
      </w:r>
      <w:r w:rsidR="00341ED8">
        <w:rPr>
          <w:i/>
          <w:iCs/>
          <w:color w:val="000000" w:themeColor="text1"/>
        </w:rPr>
        <w:t>,</w:t>
      </w:r>
      <w:r w:rsidR="007863E6" w:rsidRPr="3BA54468">
        <w:rPr>
          <w:color w:val="000000" w:themeColor="text1"/>
        </w:rPr>
        <w:t xml:space="preserve"> </w:t>
      </w:r>
      <w:r w:rsidR="00CD7C6D">
        <w:t>for canning</w:t>
      </w:r>
      <w:r w:rsidR="009C018B">
        <w:t xml:space="preserve">. </w:t>
      </w:r>
      <w:r w:rsidR="00AF0E60">
        <w:t>Commercial</w:t>
      </w:r>
      <w:r w:rsidR="0078124D">
        <w:t xml:space="preserve"> processes </w:t>
      </w:r>
      <w:r w:rsidR="00AF0E60">
        <w:t xml:space="preserve">for </w:t>
      </w:r>
      <w:r w:rsidR="0078124D">
        <w:t xml:space="preserve">the </w:t>
      </w:r>
      <w:r w:rsidR="003C2B56">
        <w:t>hydration</w:t>
      </w:r>
      <w:r w:rsidR="0078124D">
        <w:t xml:space="preserve"> of dry beans</w:t>
      </w:r>
      <w:r w:rsidR="00590113">
        <w:t xml:space="preserve"> in large soak tanks can result in variations in </w:t>
      </w:r>
      <w:r w:rsidR="0078124D">
        <w:t xml:space="preserve">hydration </w:t>
      </w:r>
      <w:r w:rsidR="00590113">
        <w:t xml:space="preserve">rates for different batches of beans and </w:t>
      </w:r>
      <w:r w:rsidR="0078124D">
        <w:t xml:space="preserve">between different depths </w:t>
      </w:r>
      <w:r w:rsidR="00AE030F">
        <w:t>in the</w:t>
      </w:r>
      <w:r w:rsidR="0078124D">
        <w:t xml:space="preserve"> tank. When </w:t>
      </w:r>
      <w:r w:rsidR="00650285">
        <w:t>operating</w:t>
      </w:r>
      <w:r w:rsidR="0078124D">
        <w:t xml:space="preserve"> a commercial process, it is important to </w:t>
      </w:r>
      <w:r w:rsidR="00DC5505">
        <w:t xml:space="preserve">understand and account for any possible sources of variation to </w:t>
      </w:r>
      <w:r w:rsidR="0078124D">
        <w:t xml:space="preserve">ensure uniformity of the </w:t>
      </w:r>
      <w:r w:rsidR="00381BEE">
        <w:t xml:space="preserve">final </w:t>
      </w:r>
      <w:r w:rsidR="0078124D">
        <w:t>product</w:t>
      </w:r>
      <w:r w:rsidR="00AB1E59">
        <w:t xml:space="preserve">. </w:t>
      </w:r>
      <w:r w:rsidR="009C018B">
        <w:t xml:space="preserve">Additionally, commercial processes may differ from smaller bench top hydration procedures due to the scale of the process. </w:t>
      </w:r>
    </w:p>
    <w:p w14:paraId="65B19935" w14:textId="0E57BF84" w:rsidR="008B7399" w:rsidRPr="00451E21" w:rsidRDefault="00D96A0B" w:rsidP="00C645FA">
      <w:pPr>
        <w:spacing w:line="480" w:lineRule="auto"/>
        <w:rPr>
          <w:color w:val="000000" w:themeColor="text1"/>
        </w:rPr>
      </w:pPr>
      <w:r>
        <w:t xml:space="preserve">To predict dry bean hydration rate, </w:t>
      </w:r>
      <w:r w:rsidR="005919BA">
        <w:t>a</w:t>
      </w:r>
      <w:r w:rsidR="009404D8">
        <w:t xml:space="preserve">n automated, bench-scale system for measuring dry bean </w:t>
      </w:r>
      <w:r w:rsidR="003C2B56">
        <w:t>hydration</w:t>
      </w:r>
      <w:r w:rsidR="009404D8">
        <w:t xml:space="preserve"> rate, the Bean Volume Automated Tester (BVAT), was developed. It uses a small sample size to rehydrate </w:t>
      </w:r>
      <w:r w:rsidR="009404D8" w:rsidRPr="00393BF7">
        <w:rPr>
          <w:color w:val="000000" w:themeColor="text1"/>
        </w:rPr>
        <w:t xml:space="preserve">and evaluate beans and legumes, measuring the sample’s change in weight and volume </w:t>
      </w:r>
      <w:r w:rsidR="006E1FF6">
        <w:rPr>
          <w:color w:val="000000" w:themeColor="text1"/>
        </w:rPr>
        <w:t>during soaking</w:t>
      </w:r>
      <w:r w:rsidR="009404D8" w:rsidRPr="00393BF7">
        <w:rPr>
          <w:color w:val="000000" w:themeColor="text1"/>
        </w:rPr>
        <w:t xml:space="preserve">. </w:t>
      </w:r>
      <w:r w:rsidR="00EC6184">
        <w:rPr>
          <w:color w:val="000000" w:themeColor="text1"/>
        </w:rPr>
        <w:t>Samples were collected from three different depths</w:t>
      </w:r>
      <w:r w:rsidR="00EC6184" w:rsidRPr="00393BF7">
        <w:rPr>
          <w:color w:val="000000" w:themeColor="text1"/>
        </w:rPr>
        <w:t xml:space="preserve"> (3ft, 6ft, and 9ft) within </w:t>
      </w:r>
      <w:r w:rsidR="00EC6184">
        <w:rPr>
          <w:color w:val="000000" w:themeColor="text1"/>
        </w:rPr>
        <w:t>a</w:t>
      </w:r>
      <w:r w:rsidR="00EC6184" w:rsidRPr="00393BF7">
        <w:rPr>
          <w:color w:val="000000" w:themeColor="text1"/>
        </w:rPr>
        <w:t xml:space="preserve"> commercial size soak tank</w:t>
      </w:r>
      <w:r w:rsidR="00EC6184">
        <w:rPr>
          <w:color w:val="000000" w:themeColor="text1"/>
        </w:rPr>
        <w:t xml:space="preserve"> during navy bean hydration</w:t>
      </w:r>
      <w:r w:rsidR="00FC13DD">
        <w:rPr>
          <w:color w:val="000000" w:themeColor="text1"/>
        </w:rPr>
        <w:t xml:space="preserve"> to compare to the BVAT measurements. </w:t>
      </w:r>
      <w:r w:rsidR="003F037B">
        <w:rPr>
          <w:color w:val="000000" w:themeColor="text1"/>
        </w:rPr>
        <w:t>Samples of the same navy beans</w:t>
      </w:r>
      <w:r w:rsidR="00FC13DD">
        <w:rPr>
          <w:color w:val="000000" w:themeColor="text1"/>
        </w:rPr>
        <w:t xml:space="preserve"> as used in the commercial-scale soak tanks</w:t>
      </w:r>
      <w:r w:rsidR="003F037B">
        <w:rPr>
          <w:color w:val="000000" w:themeColor="text1"/>
        </w:rPr>
        <w:t xml:space="preserve"> were hydrated using the BVAT. </w:t>
      </w:r>
      <w:r w:rsidR="00247009" w:rsidRPr="00393BF7">
        <w:rPr>
          <w:color w:val="000000" w:themeColor="text1"/>
        </w:rPr>
        <w:t xml:space="preserve">Comparison of hydration at </w:t>
      </w:r>
      <w:r w:rsidR="00451E21">
        <w:rPr>
          <w:color w:val="000000" w:themeColor="text1"/>
        </w:rPr>
        <w:t>the three</w:t>
      </w:r>
      <w:r w:rsidR="00247009" w:rsidRPr="00393BF7">
        <w:rPr>
          <w:color w:val="000000" w:themeColor="text1"/>
        </w:rPr>
        <w:t xml:space="preserve"> depths </w:t>
      </w:r>
      <w:r w:rsidR="00C03B16">
        <w:rPr>
          <w:color w:val="000000" w:themeColor="text1"/>
        </w:rPr>
        <w:t xml:space="preserve">in the commercial soak tank </w:t>
      </w:r>
      <w:r w:rsidR="00247009" w:rsidRPr="00393BF7">
        <w:rPr>
          <w:color w:val="000000" w:themeColor="text1"/>
        </w:rPr>
        <w:t>showed that the</w:t>
      </w:r>
      <w:r w:rsidR="004C2B61" w:rsidRPr="00393BF7">
        <w:rPr>
          <w:color w:val="000000" w:themeColor="text1"/>
        </w:rPr>
        <w:t xml:space="preserve"> beans at the</w:t>
      </w:r>
      <w:r w:rsidR="00247009" w:rsidRPr="00393BF7">
        <w:rPr>
          <w:color w:val="000000" w:themeColor="text1"/>
        </w:rPr>
        <w:t xml:space="preserve"> top of the soak tank </w:t>
      </w:r>
      <w:r w:rsidR="004C2B61" w:rsidRPr="00393BF7">
        <w:rPr>
          <w:color w:val="000000" w:themeColor="text1"/>
        </w:rPr>
        <w:t>exhibit</w:t>
      </w:r>
      <w:r w:rsidR="00C7010F" w:rsidRPr="00393BF7">
        <w:rPr>
          <w:color w:val="000000" w:themeColor="text1"/>
        </w:rPr>
        <w:t>ed</w:t>
      </w:r>
      <w:r w:rsidR="00247009" w:rsidRPr="00393BF7">
        <w:rPr>
          <w:color w:val="000000" w:themeColor="text1"/>
        </w:rPr>
        <w:t xml:space="preserve"> significantly slower hydration </w:t>
      </w:r>
      <w:r w:rsidR="00D97344" w:rsidRPr="00393BF7">
        <w:rPr>
          <w:color w:val="000000" w:themeColor="text1"/>
        </w:rPr>
        <w:t>than</w:t>
      </w:r>
      <w:r w:rsidR="00247009" w:rsidRPr="00393BF7">
        <w:rPr>
          <w:color w:val="000000" w:themeColor="text1"/>
        </w:rPr>
        <w:t xml:space="preserve"> the </w:t>
      </w:r>
      <w:r w:rsidR="00D97344" w:rsidRPr="00393BF7">
        <w:rPr>
          <w:color w:val="000000" w:themeColor="text1"/>
        </w:rPr>
        <w:t xml:space="preserve">beans at the </w:t>
      </w:r>
      <w:r w:rsidR="00247009" w:rsidRPr="00393BF7">
        <w:rPr>
          <w:color w:val="000000" w:themeColor="text1"/>
        </w:rPr>
        <w:t>middle and the bottom of a soak tank (P&gt;0.0133).</w:t>
      </w:r>
      <w:r w:rsidR="0091515C" w:rsidRPr="00393BF7">
        <w:rPr>
          <w:color w:val="000000" w:themeColor="text1"/>
        </w:rPr>
        <w:t xml:space="preserve"> </w:t>
      </w:r>
      <w:r w:rsidR="00F45803" w:rsidRPr="00393BF7">
        <w:rPr>
          <w:color w:val="000000" w:themeColor="text1"/>
        </w:rPr>
        <w:t xml:space="preserve">Two models, Peleg and Weibull, were fitted to navy bean hydration </w:t>
      </w:r>
      <w:r w:rsidR="00F45803" w:rsidRPr="3BA54468">
        <w:rPr>
          <w:color w:val="000000" w:themeColor="text1"/>
        </w:rPr>
        <w:t xml:space="preserve">data from the BVAT and commercial soak tanks collected over time.  </w:t>
      </w:r>
      <w:r w:rsidR="00F45803">
        <w:t>T</w:t>
      </w:r>
      <w:r w:rsidR="00F45803" w:rsidRPr="3BA54468">
        <w:t>he model which had the smallest RMSE</w:t>
      </w:r>
      <w:r w:rsidR="00E26378">
        <w:t xml:space="preserve"> (</w:t>
      </w:r>
      <w:r w:rsidR="00B31465">
        <w:t>Weibull, 0.645</w:t>
      </w:r>
      <w:r w:rsidR="00E26378">
        <w:t>)</w:t>
      </w:r>
      <w:r w:rsidR="00F45803" w:rsidRPr="3BA54468">
        <w:t xml:space="preserve"> was used to compare hydration at different </w:t>
      </w:r>
      <w:r w:rsidR="00E6084F" w:rsidRPr="3BA54468">
        <w:t>depth</w:t>
      </w:r>
      <w:r w:rsidR="00F45803" w:rsidRPr="3BA54468">
        <w:t xml:space="preserve">s </w:t>
      </w:r>
      <w:r w:rsidR="00F45803" w:rsidRPr="3BA54468">
        <w:rPr>
          <w:color w:val="000000" w:themeColor="text1"/>
        </w:rPr>
        <w:t xml:space="preserve">within the soak tanks and agreement between the two methods of hydration. The two </w:t>
      </w:r>
      <w:r w:rsidR="00F16494">
        <w:rPr>
          <w:color w:val="000000" w:themeColor="text1"/>
        </w:rPr>
        <w:t xml:space="preserve">Weibull </w:t>
      </w:r>
      <w:r w:rsidR="00F45803" w:rsidRPr="3BA54468">
        <w:rPr>
          <w:color w:val="000000" w:themeColor="text1"/>
        </w:rPr>
        <w:t xml:space="preserve">parameters were compared using an ANOVA </w:t>
      </w:r>
      <w:r w:rsidR="00F45803" w:rsidRPr="3BA54468">
        <w:rPr>
          <w:color w:val="000000" w:themeColor="text1"/>
        </w:rPr>
        <w:lastRenderedPageBreak/>
        <w:t xml:space="preserve">test and Tukey-Kramer multiple comparisons test to compare the different </w:t>
      </w:r>
      <w:r w:rsidR="00E6084F" w:rsidRPr="3BA54468">
        <w:rPr>
          <w:color w:val="000000" w:themeColor="text1"/>
        </w:rPr>
        <w:t>depth</w:t>
      </w:r>
      <w:r w:rsidR="00F45803" w:rsidRPr="3BA54468">
        <w:rPr>
          <w:color w:val="000000" w:themeColor="text1"/>
        </w:rPr>
        <w:t xml:space="preserve">s within the commercial-scale soak tanks and the two methods of hydration. </w:t>
      </w:r>
    </w:p>
    <w:p w14:paraId="4B59113E" w14:textId="77777777" w:rsidR="00E20998" w:rsidRDefault="004D4C2A" w:rsidP="00411963">
      <w:pPr>
        <w:spacing w:line="480" w:lineRule="auto"/>
        <w:textAlignment w:val="baseline"/>
      </w:pPr>
      <w:r>
        <w:t xml:space="preserve">Of the three </w:t>
      </w:r>
      <w:r w:rsidR="00E6084F">
        <w:t>depth</w:t>
      </w:r>
      <w:r>
        <w:t xml:space="preserve">s tested, </w:t>
      </w:r>
      <w:r w:rsidR="00CC41DD">
        <w:t>the bottom and the middle of the tank showed similar hydratio</w:t>
      </w:r>
      <w:r w:rsidR="002F0CA8">
        <w:t>n,</w:t>
      </w:r>
      <w:r w:rsidR="00CC41DD">
        <w:t xml:space="preserve"> while the top of the tank showed</w:t>
      </w:r>
      <w:r w:rsidR="00CA5ED2">
        <w:t xml:space="preserve"> initial</w:t>
      </w:r>
      <w:r w:rsidR="00CC41DD">
        <w:t xml:space="preserve"> </w:t>
      </w:r>
      <w:r w:rsidR="00BC3778">
        <w:t xml:space="preserve">hydration rates different from the other </w:t>
      </w:r>
      <w:r w:rsidR="00E6084F">
        <w:t>depth</w:t>
      </w:r>
      <w:r w:rsidR="00BC3778">
        <w:t>s</w:t>
      </w:r>
      <w:r w:rsidR="007B19B8">
        <w:t xml:space="preserve"> (</w:t>
      </w:r>
      <w:r w:rsidR="00C078D7">
        <w:t>P=0.013</w:t>
      </w:r>
      <w:r w:rsidR="007B19B8">
        <w:t>)</w:t>
      </w:r>
      <w:r w:rsidR="003F304F">
        <w:t>.</w:t>
      </w:r>
      <w:r w:rsidR="00FC03C6">
        <w:t xml:space="preserve"> </w:t>
      </w:r>
    </w:p>
    <w:p w14:paraId="59935668" w14:textId="2E678D91" w:rsidR="00263B7D" w:rsidRPr="00D63845" w:rsidRDefault="00E20998" w:rsidP="00411963">
      <w:pPr>
        <w:spacing w:line="480" w:lineRule="auto"/>
        <w:textAlignment w:val="baseline"/>
      </w:pPr>
      <w:r>
        <w:t>When comparing</w:t>
      </w:r>
      <w:r w:rsidR="003C2DEA">
        <w:t xml:space="preserve"> </w:t>
      </w:r>
      <w:r>
        <w:t xml:space="preserve">the BVAT </w:t>
      </w:r>
      <w:r w:rsidR="00C24D72">
        <w:t>data to</w:t>
      </w:r>
      <w:r w:rsidR="003C2DEA">
        <w:t xml:space="preserve"> </w:t>
      </w:r>
      <w:r>
        <w:t>the soak tank</w:t>
      </w:r>
      <w:r w:rsidR="003C2DEA">
        <w:t xml:space="preserve">, results showed the </w:t>
      </w:r>
      <w:r w:rsidR="009C018B">
        <w:t>BVAT accurately predicts hydration</w:t>
      </w:r>
      <w:r w:rsidR="00D73BC8">
        <w:t xml:space="preserve"> (</w:t>
      </w:r>
      <w:r w:rsidR="00026558">
        <w:t xml:space="preserve">percent </w:t>
      </w:r>
      <w:r w:rsidR="00D73BC8">
        <w:t>moisture</w:t>
      </w:r>
      <w:r w:rsidR="00317A4E">
        <w:t xml:space="preserve"> content</w:t>
      </w:r>
      <w:r w:rsidR="00634B69">
        <w:t xml:space="preserve"> </w:t>
      </w:r>
      <w:r w:rsidR="00026558">
        <w:t xml:space="preserve">on a wet weight basis [% MC </w:t>
      </w:r>
      <w:proofErr w:type="spellStart"/>
      <w:r w:rsidR="00786632">
        <w:t>w</w:t>
      </w:r>
      <w:r w:rsidR="00026558">
        <w:t>.b.</w:t>
      </w:r>
      <w:proofErr w:type="spellEnd"/>
      <w:r w:rsidR="00026558">
        <w:t>]</w:t>
      </w:r>
      <w:r w:rsidR="00D73BC8">
        <w:t xml:space="preserve"> vs time)</w:t>
      </w:r>
      <w:r w:rsidR="009C018B">
        <w:t xml:space="preserve"> at the top of the soak </w:t>
      </w:r>
      <w:r w:rsidR="009C018B" w:rsidRPr="005B05F3">
        <w:t>tank (RMSE=0.370</w:t>
      </w:r>
      <w:r w:rsidR="0029631C">
        <w:t xml:space="preserve"> %</w:t>
      </w:r>
      <w:r w:rsidR="00317A4E">
        <w:t xml:space="preserve">MC </w:t>
      </w:r>
      <w:proofErr w:type="spellStart"/>
      <w:r w:rsidR="0029631C">
        <w:t>w</w:t>
      </w:r>
      <w:r w:rsidR="00786632">
        <w:t>.</w:t>
      </w:r>
      <w:r w:rsidR="0029631C">
        <w:t>b</w:t>
      </w:r>
      <w:r w:rsidR="00786632">
        <w:t>.</w:t>
      </w:r>
      <w:proofErr w:type="spellEnd"/>
      <w:r w:rsidR="00374AB8">
        <w:t>;</w:t>
      </w:r>
      <w:r w:rsidR="009C018B" w:rsidRPr="005B05F3">
        <w:t xml:space="preserve"> R</w:t>
      </w:r>
      <w:r w:rsidR="009C018B" w:rsidRPr="005B05F3">
        <w:rPr>
          <w:vertAlign w:val="superscript"/>
        </w:rPr>
        <w:t>2</w:t>
      </w:r>
      <w:r w:rsidR="009C018B" w:rsidRPr="005B05F3">
        <w:t>=0.992).</w:t>
      </w:r>
      <w:r w:rsidR="00D63845">
        <w:t xml:space="preserve"> </w:t>
      </w:r>
      <w:r w:rsidR="008B6FE7">
        <w:t>The three depths showed no significant difference in Weibull alpha parameters which are related to initial hydration rates (Alpha = 0.05)</w:t>
      </w:r>
      <w:r w:rsidR="00D82D7C">
        <w:t xml:space="preserve"> a</w:t>
      </w:r>
      <w:r w:rsidR="00263B7D">
        <w:t>fter adjusting for the time it takes for the beans to fill the soak tank</w:t>
      </w:r>
      <w:r w:rsidR="003939AF">
        <w:t>.</w:t>
      </w:r>
      <w:r w:rsidR="00263B7D">
        <w:t xml:space="preserve"> </w:t>
      </w:r>
      <w:r w:rsidR="00D63845">
        <w:t xml:space="preserve">The BVAT also accurately predicted the hydration at the middle </w:t>
      </w:r>
      <w:r w:rsidR="00A42C4D">
        <w:t xml:space="preserve">depth </w:t>
      </w:r>
      <w:r w:rsidR="00D63845">
        <w:t>of the tank after</w:t>
      </w:r>
      <w:r w:rsidR="00A42C4D">
        <w:t xml:space="preserve"> the time</w:t>
      </w:r>
      <w:r w:rsidR="00D63845">
        <w:t xml:space="preserve"> adjustment</w:t>
      </w:r>
      <w:r w:rsidR="00A42C4D">
        <w:t xml:space="preserve"> for filling the tank</w:t>
      </w:r>
      <w:r w:rsidR="00D63845">
        <w:t xml:space="preserve"> (</w:t>
      </w:r>
      <w:r w:rsidR="00A42C4D">
        <w:t xml:space="preserve">RMSE = </w:t>
      </w:r>
      <w:r w:rsidR="00D72E18">
        <w:t>1.0</w:t>
      </w:r>
      <w:r w:rsidR="00FC587B">
        <w:t xml:space="preserve"> %MC </w:t>
      </w:r>
      <w:proofErr w:type="spellStart"/>
      <w:r w:rsidR="00FC587B">
        <w:t>w</w:t>
      </w:r>
      <w:r w:rsidR="00786632">
        <w:t>.</w:t>
      </w:r>
      <w:r w:rsidR="00FC587B">
        <w:t>b</w:t>
      </w:r>
      <w:r w:rsidR="00786632">
        <w:t>.</w:t>
      </w:r>
      <w:proofErr w:type="spellEnd"/>
      <w:r w:rsidR="00A42C4D">
        <w:t xml:space="preserve">; </w:t>
      </w:r>
      <w:r w:rsidR="00411963">
        <w:t>R</w:t>
      </w:r>
      <w:r w:rsidR="00411963" w:rsidRPr="00065BD3">
        <w:rPr>
          <w:vertAlign w:val="superscript"/>
        </w:rPr>
        <w:t>2</w:t>
      </w:r>
      <w:r w:rsidR="00411963">
        <w:t xml:space="preserve"> = 0.98​</w:t>
      </w:r>
      <w:r w:rsidR="00AD29F7">
        <w:t>)</w:t>
      </w:r>
      <w:r w:rsidR="000A24A6">
        <w:t>. The beans which hydrated at the bottom depth</w:t>
      </w:r>
      <w:r w:rsidR="0079435C">
        <w:t xml:space="preserve"> of the soak tank also</w:t>
      </w:r>
      <w:r w:rsidR="000A24A6">
        <w:t xml:space="preserve"> presented a strong relationship with the data from the BVAT</w:t>
      </w:r>
      <w:r w:rsidR="0079435C">
        <w:t xml:space="preserve"> after the time adjustment for filling the tank (RMSE = </w:t>
      </w:r>
      <w:r w:rsidR="00ED52AC">
        <w:t xml:space="preserve">0.61 </w:t>
      </w:r>
      <w:r w:rsidR="0079435C">
        <w:t xml:space="preserve">%MC </w:t>
      </w:r>
      <w:proofErr w:type="spellStart"/>
      <w:r w:rsidR="0079435C">
        <w:t>w.b.</w:t>
      </w:r>
      <w:proofErr w:type="spellEnd"/>
      <w:r w:rsidR="0079435C">
        <w:t>; R</w:t>
      </w:r>
      <w:r w:rsidR="0079435C" w:rsidRPr="00065BD3">
        <w:rPr>
          <w:vertAlign w:val="superscript"/>
        </w:rPr>
        <w:t>2</w:t>
      </w:r>
      <w:r w:rsidR="0079435C">
        <w:t xml:space="preserve"> = 0.</w:t>
      </w:r>
      <w:r w:rsidR="00ED52AC">
        <w:t>97</w:t>
      </w:r>
      <w:r w:rsidR="0079435C">
        <w:t>​).</w:t>
      </w:r>
    </w:p>
    <w:p w14:paraId="77BC71D9" w14:textId="04A78F22" w:rsidR="007F5567" w:rsidRDefault="007F5567" w:rsidP="00C645FA">
      <w:pPr>
        <w:pStyle w:val="Heading2"/>
      </w:pPr>
      <w:bookmarkStart w:id="115" w:name="_Toc196333008"/>
      <w:r>
        <w:t>Introduction</w:t>
      </w:r>
      <w:bookmarkEnd w:id="115"/>
    </w:p>
    <w:p w14:paraId="0AA86B19" w14:textId="4A411685" w:rsidR="007F5567" w:rsidRPr="00F17671" w:rsidRDefault="00A35B2C" w:rsidP="00806777">
      <w:pPr>
        <w:spacing w:line="480" w:lineRule="auto"/>
      </w:pPr>
      <w:r w:rsidRPr="3BA54468">
        <w:rPr>
          <w:color w:val="000000" w:themeColor="text1"/>
        </w:rPr>
        <w:t xml:space="preserve">Varieties of </w:t>
      </w:r>
      <w:r w:rsidR="000A6CBC">
        <w:rPr>
          <w:color w:val="000000" w:themeColor="text1"/>
        </w:rPr>
        <w:t xml:space="preserve">common bean, </w:t>
      </w:r>
      <w:r w:rsidRPr="3BA54468">
        <w:rPr>
          <w:i/>
          <w:iCs/>
          <w:color w:val="000000" w:themeColor="text1"/>
        </w:rPr>
        <w:t>Phaseolus vulgaris</w:t>
      </w:r>
      <w:r w:rsidR="00D20150">
        <w:rPr>
          <w:i/>
          <w:iCs/>
          <w:color w:val="000000" w:themeColor="text1"/>
        </w:rPr>
        <w:t xml:space="preserve">, </w:t>
      </w:r>
      <w:r w:rsidR="00F17671" w:rsidRPr="3BA54468">
        <w:rPr>
          <w:color w:val="000000" w:themeColor="text1"/>
        </w:rPr>
        <w:t>are often canned</w:t>
      </w:r>
      <w:r w:rsidR="00474A21">
        <w:rPr>
          <w:color w:val="000000" w:themeColor="text1"/>
        </w:rPr>
        <w:t xml:space="preserve"> as</w:t>
      </w:r>
      <w:r w:rsidR="00474A21">
        <w:t xml:space="preserve"> t</w:t>
      </w:r>
      <w:r w:rsidR="007F5567" w:rsidRPr="3BA54468">
        <w:t>his processing extends the product’s shelf life</w:t>
      </w:r>
      <w:r w:rsidR="00CF57E1">
        <w:t xml:space="preserve"> and </w:t>
      </w:r>
      <w:r w:rsidR="007F5567" w:rsidRPr="3BA54468">
        <w:t>mak</w:t>
      </w:r>
      <w:r w:rsidR="00CF57E1">
        <w:t>es</w:t>
      </w:r>
      <w:r w:rsidR="007F5567" w:rsidRPr="3BA54468">
        <w:t xml:space="preserve"> </w:t>
      </w:r>
      <w:r w:rsidR="00CF57E1">
        <w:t>the pro</w:t>
      </w:r>
      <w:r w:rsidR="00F9057A">
        <w:t>duct</w:t>
      </w:r>
      <w:r w:rsidR="007F5567" w:rsidRPr="3BA54468">
        <w:t xml:space="preserve"> more </w:t>
      </w:r>
      <w:r w:rsidR="003366FB" w:rsidRPr="3BA54468">
        <w:t>convenient</w:t>
      </w:r>
      <w:r w:rsidR="007F5567" w:rsidRPr="3BA54468">
        <w:t xml:space="preserve"> </w:t>
      </w:r>
      <w:r w:rsidR="00A26389">
        <w:t xml:space="preserve">for </w:t>
      </w:r>
      <w:r w:rsidR="007F5567" w:rsidRPr="3BA54468">
        <w:t>consumers</w:t>
      </w:r>
      <w:r w:rsidR="00A26389">
        <w:t xml:space="preserve"> to prepare</w:t>
      </w:r>
      <w:r w:rsidR="007F5567" w:rsidRPr="3BA54468">
        <w:t xml:space="preserve">. </w:t>
      </w:r>
      <w:r w:rsidR="007F5567" w:rsidRPr="3BA54468">
        <w:rPr>
          <w:color w:val="000000" w:themeColor="text1"/>
        </w:rPr>
        <w:t xml:space="preserve">Typically, the canning process of beans consists of soaking, blanching, filling the cans with beans, adding brine or sauce, sealing the cans and </w:t>
      </w:r>
      <w:r w:rsidR="00F44D8B" w:rsidRPr="3BA54468">
        <w:rPr>
          <w:color w:val="000000" w:themeColor="text1"/>
        </w:rPr>
        <w:t>thermally processing</w:t>
      </w:r>
      <w:r w:rsidR="007F5567" w:rsidRPr="3BA54468">
        <w:rPr>
          <w:color w:val="000000" w:themeColor="text1"/>
        </w:rPr>
        <w:t xml:space="preserve"> them</w:t>
      </w:r>
      <w:r w:rsidR="00457941" w:rsidRPr="3BA54468">
        <w:rPr>
          <w:color w:val="000000" w:themeColor="text1"/>
        </w:rPr>
        <w:t xml:space="preserve"> </w:t>
      </w:r>
      <w:r w:rsidRPr="3BA54468">
        <w:rPr>
          <w:color w:val="000000" w:themeColor="text1"/>
        </w:rPr>
        <w:fldChar w:fldCharType="begin"/>
      </w:r>
      <w:r w:rsidRPr="3BA54468">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Pr="3BA54468">
        <w:rPr>
          <w:color w:val="000000" w:themeColor="text1"/>
        </w:rPr>
        <w:fldChar w:fldCharType="separate"/>
      </w:r>
      <w:r w:rsidR="00457941" w:rsidRPr="3BA54468">
        <w:rPr>
          <w:noProof/>
          <w:color w:val="000000" w:themeColor="text1"/>
        </w:rPr>
        <w:t>(Matella et al., 2012)</w:t>
      </w:r>
      <w:r w:rsidRPr="3BA54468">
        <w:rPr>
          <w:color w:val="000000" w:themeColor="text1"/>
        </w:rPr>
        <w:fldChar w:fldCharType="end"/>
      </w:r>
      <w:r w:rsidR="00457941" w:rsidRPr="3BA54468">
        <w:rPr>
          <w:color w:val="000000" w:themeColor="text1"/>
        </w:rPr>
        <w:t>.</w:t>
      </w:r>
    </w:p>
    <w:p w14:paraId="7A2152E7" w14:textId="7ECDF0BD" w:rsidR="007F5567" w:rsidRPr="007F5567" w:rsidRDefault="007F5567" w:rsidP="00806777">
      <w:pPr>
        <w:spacing w:line="480" w:lineRule="auto"/>
        <w:rPr>
          <w:color w:val="000000" w:themeColor="text1"/>
        </w:rPr>
      </w:pPr>
      <w:r w:rsidRPr="007F5567">
        <w:t xml:space="preserve">The canning of beans, like most canning processes, </w:t>
      </w:r>
      <w:r w:rsidR="008E435B">
        <w:t xml:space="preserve">is controlled </w:t>
      </w:r>
      <w:r w:rsidRPr="007F5567">
        <w:t>to ensure the safety</w:t>
      </w:r>
      <w:r w:rsidR="00FE18EE">
        <w:t xml:space="preserve"> and quality</w:t>
      </w:r>
      <w:r w:rsidRPr="007F5567">
        <w:t xml:space="preserve"> of the finished product. </w:t>
      </w:r>
      <w:r w:rsidR="00502871">
        <w:t>Each</w:t>
      </w:r>
      <w:r w:rsidRPr="007F5567">
        <w:t xml:space="preserve"> step</w:t>
      </w:r>
      <w:r w:rsidR="00502871">
        <w:t xml:space="preserve"> </w:t>
      </w:r>
      <w:r w:rsidRPr="007F5567">
        <w:t xml:space="preserve">of this process </w:t>
      </w:r>
      <w:r w:rsidR="003E4D91">
        <w:rPr>
          <w:color w:val="000000" w:themeColor="text1"/>
        </w:rPr>
        <w:t>is</w:t>
      </w:r>
      <w:r w:rsidRPr="007F5567">
        <w:rPr>
          <w:color w:val="000000" w:themeColor="text1"/>
        </w:rPr>
        <w:t xml:space="preserve"> </w:t>
      </w:r>
      <w:r w:rsidR="003E4D91">
        <w:rPr>
          <w:color w:val="000000" w:themeColor="text1"/>
        </w:rPr>
        <w:t>controlled</w:t>
      </w:r>
      <w:r w:rsidRPr="007F5567">
        <w:rPr>
          <w:color w:val="000000" w:themeColor="text1"/>
        </w:rPr>
        <w:t xml:space="preserve"> to ensure certain </w:t>
      </w:r>
      <w:r w:rsidRPr="007F5567">
        <w:rPr>
          <w:color w:val="000000" w:themeColor="text1"/>
        </w:rPr>
        <w:lastRenderedPageBreak/>
        <w:t>characteristics of the product meet quality and safety specifications. These characteristics include the</w:t>
      </w:r>
      <w:r w:rsidR="00031721">
        <w:rPr>
          <w:color w:val="000000" w:themeColor="text1"/>
        </w:rPr>
        <w:t xml:space="preserve"> amount and</w:t>
      </w:r>
      <w:r w:rsidRPr="007F5567">
        <w:rPr>
          <w:color w:val="000000" w:themeColor="text1"/>
        </w:rPr>
        <w:t xml:space="preserve"> viscosity of the liquid in the can, the </w:t>
      </w:r>
      <w:r w:rsidR="00C5558B">
        <w:rPr>
          <w:color w:val="000000" w:themeColor="text1"/>
        </w:rPr>
        <w:t>initial</w:t>
      </w:r>
      <w:r w:rsidRPr="007F5567">
        <w:rPr>
          <w:color w:val="000000" w:themeColor="text1"/>
        </w:rPr>
        <w:t xml:space="preserve"> temperature of both the liquid and the beans, and the</w:t>
      </w:r>
      <w:r w:rsidR="00D07FA2">
        <w:rPr>
          <w:color w:val="000000" w:themeColor="text1"/>
        </w:rPr>
        <w:t xml:space="preserve"> size and</w:t>
      </w:r>
      <w:r w:rsidRPr="007F5567">
        <w:rPr>
          <w:color w:val="000000" w:themeColor="text1"/>
        </w:rPr>
        <w:t xml:space="preserve"> moisture content of the beans </w:t>
      </w:r>
      <w:r w:rsidR="00BA7110">
        <w:rPr>
          <w:color w:val="000000" w:themeColor="text1"/>
        </w:rPr>
        <w:fldChar w:fldCharType="begin"/>
      </w:r>
      <w:r w:rsidR="00BA7110">
        <w:rPr>
          <w:color w:val="000000" w:themeColor="text1"/>
        </w:rPr>
        <w:instrText xml:space="preserve"> ADDIN EN.CITE &lt;EndNote&gt;&lt;Cite&gt;&lt;Author&gt;Tucker&lt;/Author&gt;&lt;Year&gt;2021&lt;/Year&gt;&lt;RecNum&gt;73&lt;/RecNum&gt;&lt;DisplayText&gt;(Tucker &amp;amp; Featherstone, 2021)&lt;/DisplayText&gt;&lt;record&gt;&lt;rec-number&gt;73&lt;/rec-number&gt;&lt;foreign-keys&gt;&lt;key app="EN" db-id="farz9ae0uptartevrp7patev2wezrxsdw229" timestamp="1735830997"&gt;73&lt;/key&gt;&lt;/foreign-keys&gt;&lt;ref-type name="Book"&gt;6&lt;/ref-type&gt;&lt;contributors&gt;&lt;authors&gt;&lt;author&gt;Tucker, Gary&lt;/author&gt;&lt;author&gt;Featherstone, Susan&lt;/author&gt;&lt;/authors&gt;&lt;/contributors&gt;&lt;titles&gt;&lt;title&gt;Essentials of Thermal Processing&lt;/title&gt;&lt;/titles&gt;&lt;edition&gt;2nd&lt;/edition&gt;&lt;keywords&gt;&lt;keyword&gt;Food-Effect of heat on&lt;/keyword&gt;&lt;keyword&gt;Food -- Preservation&lt;/keyword&gt;&lt;keyword&gt;Food-Microbiology&lt;/keyword&gt;&lt;/keywords&gt;&lt;dates&gt;&lt;year&gt;2021&lt;/year&gt;&lt;/dates&gt;&lt;pub-location&gt;Newark&lt;/pub-location&gt;&lt;publisher&gt;John Wiley &amp;amp; Sons, Incorporated&lt;/publisher&gt;&lt;isbn&gt;9781119470328&lt;/isbn&gt;&lt;urls&gt;&lt;/urls&gt;&lt;/record&gt;&lt;/Cite&gt;&lt;/EndNote&gt;</w:instrText>
      </w:r>
      <w:r w:rsidR="00BA7110">
        <w:rPr>
          <w:color w:val="000000" w:themeColor="text1"/>
        </w:rPr>
        <w:fldChar w:fldCharType="separate"/>
      </w:r>
      <w:r w:rsidR="00BA7110">
        <w:rPr>
          <w:noProof/>
          <w:color w:val="000000" w:themeColor="text1"/>
        </w:rPr>
        <w:t>(Tucker &amp; Featherstone, 2021)</w:t>
      </w:r>
      <w:r w:rsidR="00BA7110">
        <w:rPr>
          <w:color w:val="000000" w:themeColor="text1"/>
        </w:rPr>
        <w:fldChar w:fldCharType="end"/>
      </w:r>
      <w:r w:rsidR="00BA7110">
        <w:rPr>
          <w:color w:val="000000" w:themeColor="text1"/>
        </w:rPr>
        <w:t xml:space="preserve">. </w:t>
      </w:r>
      <w:r w:rsidR="009B426A">
        <w:rPr>
          <w:color w:val="000000" w:themeColor="text1"/>
        </w:rPr>
        <w:t>The bean</w:t>
      </w:r>
      <w:r w:rsidRPr="007F5567">
        <w:rPr>
          <w:color w:val="000000" w:themeColor="text1"/>
        </w:rPr>
        <w:t xml:space="preserve"> characteristics rely on the first step of the process, soaking. This step works to control the</w:t>
      </w:r>
      <w:r w:rsidR="00790696">
        <w:rPr>
          <w:color w:val="000000" w:themeColor="text1"/>
        </w:rPr>
        <w:t xml:space="preserve"> </w:t>
      </w:r>
      <w:r w:rsidRPr="007F5567">
        <w:rPr>
          <w:color w:val="000000" w:themeColor="text1"/>
        </w:rPr>
        <w:t>beans</w:t>
      </w:r>
      <w:r w:rsidR="00790696">
        <w:rPr>
          <w:color w:val="000000" w:themeColor="text1"/>
        </w:rPr>
        <w:t xml:space="preserve">’ </w:t>
      </w:r>
      <w:r w:rsidRPr="007F5567">
        <w:rPr>
          <w:color w:val="000000" w:themeColor="text1"/>
        </w:rPr>
        <w:t>moisture content</w:t>
      </w:r>
      <w:r w:rsidR="00DA02E2">
        <w:rPr>
          <w:color w:val="000000" w:themeColor="text1"/>
        </w:rPr>
        <w:t xml:space="preserve"> when going into the can</w:t>
      </w:r>
      <w:r w:rsidRPr="007F5567">
        <w:rPr>
          <w:color w:val="000000" w:themeColor="text1"/>
        </w:rPr>
        <w:t xml:space="preserve">. The rate at which the beans </w:t>
      </w:r>
      <w:r w:rsidR="00AF6444">
        <w:rPr>
          <w:color w:val="000000" w:themeColor="text1"/>
        </w:rPr>
        <w:t>rehydrate</w:t>
      </w:r>
      <w:r w:rsidRPr="007F5567">
        <w:rPr>
          <w:color w:val="000000" w:themeColor="text1"/>
        </w:rPr>
        <w:t xml:space="preserve"> and the amount of water they </w:t>
      </w:r>
      <w:r w:rsidR="0079760B">
        <w:rPr>
          <w:color w:val="000000" w:themeColor="text1"/>
        </w:rPr>
        <w:t>absorb</w:t>
      </w:r>
      <w:r w:rsidRPr="007F5567">
        <w:rPr>
          <w:color w:val="000000" w:themeColor="text1"/>
        </w:rPr>
        <w:t xml:space="preserve"> affect all the consequent steps of the process </w:t>
      </w:r>
      <w:r w:rsidR="00457941">
        <w:rPr>
          <w:color w:val="000000" w:themeColor="text1"/>
        </w:rPr>
        <w:fldChar w:fldCharType="begin"/>
      </w:r>
      <w:r w:rsidR="00457941">
        <w:rPr>
          <w:color w:val="000000" w:themeColor="text1"/>
        </w:rPr>
        <w:instrText xml:space="preserve"> ADDIN EN.CITE &lt;EndNote&gt;&lt;Cite&gt;&lt;Author&gt;Matella&lt;/Author&gt;&lt;Year&gt;2012&lt;/Year&gt;&lt;RecNum&gt;51&lt;/RecNum&gt;&lt;DisplayText&gt;(Matella et al., 2012)&lt;/DisplayText&gt;&lt;record&gt;&lt;rec-number&gt;51&lt;/rec-number&gt;&lt;foreign-keys&gt;&lt;key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nutrition&lt;/full-title&gt;&lt;/periodical&gt;&lt;pages&gt;129-154&lt;/pages&gt;&lt;dates&gt;&lt;year&gt;2012&lt;/year&gt;&lt;/dates&gt;&lt;urls&gt;&lt;/urls&gt;&lt;/record&gt;&lt;/Cite&gt;&lt;/EndNote&gt;</w:instrText>
      </w:r>
      <w:r w:rsidR="00457941">
        <w:rPr>
          <w:color w:val="000000" w:themeColor="text1"/>
        </w:rPr>
        <w:fldChar w:fldCharType="separate"/>
      </w:r>
      <w:r w:rsidR="00457941">
        <w:rPr>
          <w:noProof/>
          <w:color w:val="000000" w:themeColor="text1"/>
        </w:rPr>
        <w:t>(Matella et al., 2012)</w:t>
      </w:r>
      <w:r w:rsidR="00457941">
        <w:rPr>
          <w:color w:val="000000" w:themeColor="text1"/>
        </w:rPr>
        <w:fldChar w:fldCharType="end"/>
      </w:r>
      <w:r w:rsidRPr="007F5567">
        <w:rPr>
          <w:color w:val="000000" w:themeColor="text1"/>
        </w:rPr>
        <w:t>.</w:t>
      </w:r>
    </w:p>
    <w:p w14:paraId="6B766A4A" w14:textId="156AE47E" w:rsidR="007F5567" w:rsidRPr="007F5567" w:rsidRDefault="007F5567" w:rsidP="00806777">
      <w:pPr>
        <w:spacing w:line="480" w:lineRule="auto"/>
        <w:rPr>
          <w:color w:val="000000" w:themeColor="text1"/>
        </w:rPr>
      </w:pPr>
      <w:r w:rsidRPr="3BA54468">
        <w:rPr>
          <w:color w:val="000000" w:themeColor="text1"/>
        </w:rPr>
        <w:t xml:space="preserve">Canned </w:t>
      </w:r>
      <w:r w:rsidR="00672DDB">
        <w:rPr>
          <w:color w:val="000000" w:themeColor="text1"/>
        </w:rPr>
        <w:t xml:space="preserve">whole </w:t>
      </w:r>
      <w:r w:rsidRPr="3BA54468">
        <w:rPr>
          <w:color w:val="000000" w:themeColor="text1"/>
        </w:rPr>
        <w:t xml:space="preserve">bean products are a mixed heating product, meaning the beans will heat by conduction while the sauce </w:t>
      </w:r>
      <w:r w:rsidR="19CE47DA" w:rsidRPr="3BA54468">
        <w:rPr>
          <w:color w:val="000000" w:themeColor="text1"/>
        </w:rPr>
        <w:t>is heated</w:t>
      </w:r>
      <w:r w:rsidRPr="3BA54468">
        <w:rPr>
          <w:color w:val="000000" w:themeColor="text1"/>
        </w:rPr>
        <w:t xml:space="preserve"> by convection</w:t>
      </w:r>
      <w:r w:rsidR="002A62AE" w:rsidRPr="3BA54468">
        <w:rPr>
          <w:color w:val="000000" w:themeColor="text1"/>
        </w:rPr>
        <w:t xml:space="preserve"> </w:t>
      </w:r>
      <w:r w:rsidR="008309A4" w:rsidRPr="3BA54468">
        <w:rPr>
          <w:color w:val="000000" w:themeColor="text1"/>
        </w:rPr>
        <w:t>during the in-container thermal process</w:t>
      </w:r>
      <w:r w:rsidR="00371C83" w:rsidRPr="3BA54468">
        <w:rPr>
          <w:color w:val="000000" w:themeColor="text1"/>
        </w:rPr>
        <w:t xml:space="preserve"> </w:t>
      </w:r>
      <w:r w:rsidRPr="3BA54468">
        <w:rPr>
          <w:color w:val="000000" w:themeColor="text1"/>
        </w:rPr>
        <w:fldChar w:fldCharType="begin"/>
      </w:r>
      <w:r w:rsidRPr="3BA54468">
        <w:rPr>
          <w:color w:val="000000" w:themeColor="text1"/>
        </w:rPr>
        <w:instrText xml:space="preserve"> ADDIN EN.CITE &lt;EndNote&gt;&lt;Cite&gt;&lt;Author&gt;Howard&lt;/Author&gt;&lt;Year&gt;2018&lt;/Year&gt;&lt;RecNum&gt;77&lt;/RecNum&gt;&lt;DisplayText&gt;(Howard et al., 2018)&lt;/DisplayText&gt;&lt;record&gt;&lt;rec-number&gt;77&lt;/rec-number&gt;&lt;foreign-keys&gt;&lt;key app="EN" db-id="farz9ae0uptartevrp7patev2wezrxsdw229" timestamp="1735928215"&gt;77&lt;/key&gt;&lt;/foreign-keys&gt;&lt;ref-type name="Journal Article"&gt;17&lt;/ref-type&gt;&lt;contributors&gt;&lt;authors&gt;&lt;author&gt;Howard, Luke R&lt;/author&gt;&lt;author&gt;White, Brittany L&lt;/author&gt;&lt;author&gt;Uebersax, Mark A&lt;/author&gt;&lt;author&gt;Siddiq, Muhammad&lt;/author&gt;&lt;/authors&gt;&lt;/contributors&gt;&lt;titles&gt;&lt;title&gt;Dry beans processing, quality evaluation, and nutrition&lt;/title&gt;&lt;secondary-title&gt;Handbook of vegetables and vegetable processing&lt;/secondary-title&gt;&lt;/titles&gt;&lt;periodical&gt;&lt;full-title&gt;Handbook of vegetables and vegetable processing&lt;/full-title&gt;&lt;/periodical&gt;&lt;pages&gt;559-587&lt;/pages&gt;&lt;dates&gt;&lt;year&gt;2018&lt;/year&gt;&lt;/dates&gt;&lt;urls&gt;&lt;/urls&gt;&lt;/record&gt;&lt;/Cite&gt;&lt;/EndNote&gt;</w:instrText>
      </w:r>
      <w:r w:rsidRPr="3BA54468">
        <w:rPr>
          <w:color w:val="000000" w:themeColor="text1"/>
        </w:rPr>
        <w:fldChar w:fldCharType="separate"/>
      </w:r>
      <w:r w:rsidR="00701C8F" w:rsidRPr="3BA54468">
        <w:rPr>
          <w:noProof/>
          <w:color w:val="000000" w:themeColor="text1"/>
        </w:rPr>
        <w:t>(Howard et al., 2018)</w:t>
      </w:r>
      <w:r w:rsidRPr="3BA54468">
        <w:rPr>
          <w:color w:val="000000" w:themeColor="text1"/>
        </w:rPr>
        <w:fldChar w:fldCharType="end"/>
      </w:r>
      <w:r w:rsidRPr="3BA54468">
        <w:rPr>
          <w:color w:val="000000" w:themeColor="text1"/>
        </w:rPr>
        <w:t>.</w:t>
      </w:r>
      <w:r w:rsidR="00563560">
        <w:rPr>
          <w:color w:val="000000" w:themeColor="text1"/>
        </w:rPr>
        <w:t xml:space="preserve"> </w:t>
      </w:r>
      <w:r w:rsidRPr="3BA54468">
        <w:rPr>
          <w:color w:val="000000" w:themeColor="text1"/>
        </w:rPr>
        <w:t xml:space="preserve">The moisture content of the beans </w:t>
      </w:r>
      <w:r w:rsidR="008F1908" w:rsidRPr="3BA54468">
        <w:rPr>
          <w:color w:val="000000" w:themeColor="text1"/>
        </w:rPr>
        <w:t>will</w:t>
      </w:r>
      <w:r w:rsidRPr="3BA54468">
        <w:rPr>
          <w:color w:val="000000" w:themeColor="text1"/>
        </w:rPr>
        <w:t xml:space="preserve"> affect the heating rate of the beans</w:t>
      </w:r>
      <w:r w:rsidR="00940FFE">
        <w:rPr>
          <w:color w:val="000000" w:themeColor="text1"/>
        </w:rPr>
        <w:t xml:space="preserve"> themselves</w:t>
      </w:r>
      <w:r w:rsidRPr="3BA54468">
        <w:rPr>
          <w:color w:val="000000" w:themeColor="text1"/>
        </w:rPr>
        <w:t xml:space="preserve">. </w:t>
      </w:r>
      <w:r w:rsidR="00563560">
        <w:rPr>
          <w:color w:val="000000" w:themeColor="text1"/>
        </w:rPr>
        <w:t>Beans with a higher moisture content will heat faster</w:t>
      </w:r>
      <w:r w:rsidR="00563560" w:rsidRPr="3BA54468">
        <w:rPr>
          <w:color w:val="000000" w:themeColor="text1"/>
        </w:rPr>
        <w:t xml:space="preserve"> via conduction due to </w:t>
      </w:r>
      <w:r w:rsidR="00563560">
        <w:rPr>
          <w:color w:val="000000" w:themeColor="text1"/>
        </w:rPr>
        <w:t>their</w:t>
      </w:r>
      <w:r w:rsidR="00563560" w:rsidRPr="3BA54468">
        <w:rPr>
          <w:color w:val="000000" w:themeColor="text1"/>
        </w:rPr>
        <w:t xml:space="preserve"> higher thermal conductivity </w:t>
      </w:r>
      <w:r w:rsidR="00563560" w:rsidRPr="3BA54468">
        <w:rPr>
          <w:color w:val="000000" w:themeColor="text1"/>
        </w:rPr>
        <w:fldChar w:fldCharType="begin"/>
      </w:r>
      <w:r w:rsidR="00563560" w:rsidRPr="3BA54468">
        <w:rPr>
          <w:color w:val="000000" w:themeColor="text1"/>
        </w:rPr>
        <w:instrText xml:space="preserve"> ADDIN EN.CITE &lt;EndNote&gt;&lt;Cite&gt;&lt;Author&gt;Tucker&lt;/Author&gt;&lt;Year&gt;2021&lt;/Year&gt;&lt;RecNum&gt;73&lt;/RecNum&gt;&lt;DisplayText&gt;(Tucker &amp;amp; Featherstone, 2021)&lt;/DisplayText&gt;&lt;record&gt;&lt;rec-number&gt;73&lt;/rec-number&gt;&lt;foreign-keys&gt;&lt;key app="EN" db-id="farz9ae0uptartevrp7patev2wezrxsdw229" timestamp="1735830997"&gt;73&lt;/key&gt;&lt;/foreign-keys&gt;&lt;ref-type name="Book"&gt;6&lt;/ref-type&gt;&lt;contributors&gt;&lt;authors&gt;&lt;author&gt;Tucker, Gary&lt;/author&gt;&lt;author&gt;Featherstone, Susan&lt;/author&gt;&lt;/authors&gt;&lt;/contributors&gt;&lt;titles&gt;&lt;title&gt;Essentials of Thermal Processing&lt;/title&gt;&lt;/titles&gt;&lt;edition&gt;2nd&lt;/edition&gt;&lt;keywords&gt;&lt;keyword&gt;Food-Effect of heat on&lt;/keyword&gt;&lt;keyword&gt;Food -- Preservation&lt;/keyword&gt;&lt;keyword&gt;Food-Microbiology&lt;/keyword&gt;&lt;/keywords&gt;&lt;dates&gt;&lt;year&gt;2021&lt;/year&gt;&lt;/dates&gt;&lt;pub-location&gt;Newark&lt;/pub-location&gt;&lt;publisher&gt;John Wiley &amp;amp; Sons, Incorporated&lt;/publisher&gt;&lt;isbn&gt;9781119470328&lt;/isbn&gt;&lt;urls&gt;&lt;/urls&gt;&lt;/record&gt;&lt;/Cite&gt;&lt;/EndNote&gt;</w:instrText>
      </w:r>
      <w:r w:rsidR="00563560" w:rsidRPr="3BA54468">
        <w:rPr>
          <w:color w:val="000000" w:themeColor="text1"/>
        </w:rPr>
        <w:fldChar w:fldCharType="separate"/>
      </w:r>
      <w:r w:rsidR="00563560" w:rsidRPr="3BA54468">
        <w:rPr>
          <w:noProof/>
          <w:color w:val="000000" w:themeColor="text1"/>
        </w:rPr>
        <w:t>(Tucker &amp; Featherstone, 2021)</w:t>
      </w:r>
      <w:r w:rsidR="00563560" w:rsidRPr="3BA54468">
        <w:rPr>
          <w:color w:val="000000" w:themeColor="text1"/>
        </w:rPr>
        <w:fldChar w:fldCharType="end"/>
      </w:r>
      <w:r w:rsidR="00563560" w:rsidRPr="3BA54468">
        <w:rPr>
          <w:color w:val="000000" w:themeColor="text1"/>
        </w:rPr>
        <w:t>.</w:t>
      </w:r>
      <w:r w:rsidR="00563560">
        <w:rPr>
          <w:color w:val="000000" w:themeColor="text1"/>
        </w:rPr>
        <w:t xml:space="preserve"> Also, the </w:t>
      </w:r>
      <w:r w:rsidRPr="3BA54468">
        <w:rPr>
          <w:color w:val="000000" w:themeColor="text1"/>
        </w:rPr>
        <w:t xml:space="preserve">moisture content of the beans is directly related to their volume. A bean with a higher moisture content typically </w:t>
      </w:r>
      <w:r w:rsidR="00423A0D" w:rsidRPr="3BA54468">
        <w:rPr>
          <w:color w:val="000000" w:themeColor="text1"/>
        </w:rPr>
        <w:t>has</w:t>
      </w:r>
      <w:r w:rsidRPr="3BA54468">
        <w:rPr>
          <w:color w:val="000000" w:themeColor="text1"/>
        </w:rPr>
        <w:t xml:space="preserve"> a larger volume. Therefore, beans with different moisture contents will pack into cans differently. This directly affects how the beans will heat in the can, due to the</w:t>
      </w:r>
      <w:r w:rsidR="00E335FA" w:rsidRPr="3BA54468">
        <w:rPr>
          <w:color w:val="000000" w:themeColor="text1"/>
        </w:rPr>
        <w:t xml:space="preserve"> reduced</w:t>
      </w:r>
      <w:r w:rsidRPr="3BA54468">
        <w:rPr>
          <w:color w:val="000000" w:themeColor="text1"/>
        </w:rPr>
        <w:t xml:space="preserve"> amount of liquid which can fit in the can with the larger beans</w:t>
      </w:r>
      <w:r w:rsidR="00457941" w:rsidRPr="3BA54468">
        <w:rPr>
          <w:color w:val="000000" w:themeColor="text1"/>
        </w:rPr>
        <w:t xml:space="preserve"> </w:t>
      </w:r>
      <w:r w:rsidRPr="3BA54468">
        <w:rPr>
          <w:color w:val="000000" w:themeColor="text1"/>
        </w:rPr>
        <w:fldChar w:fldCharType="begin"/>
      </w:r>
      <w:r w:rsidRPr="3BA54468">
        <w:rPr>
          <w:color w:val="000000" w:themeColor="text1"/>
        </w:rPr>
        <w:instrText xml:space="preserve"> ADDIN EN.CITE &lt;EndNote&gt;&lt;Cite&gt;&lt;Author&gt;Matella&lt;/Author&gt;&lt;Year&gt;2012&lt;/Year&gt;&lt;RecNum&gt;51&lt;/RecNum&gt;&lt;DisplayText&gt;(Matella et al., 2012; Tucker &amp;amp; Featherstone, 2021)&lt;/DisplayText&gt;&lt;record&gt;&lt;rec-number&gt;51&lt;/rec-number&gt;&lt;foreign-keys&gt;&lt;key app="EN" db-id="farz9ae0uptartevrp7patev2wezrxsdw229" timestamp="1726621447"&gt;51&lt;/key&gt;&lt;/foreign-keys&gt;&lt;ref-type name="Journal Article"&gt;17&lt;/ref-type&gt;&lt;contributors&gt;&lt;authors&gt;&lt;author&gt;Matella, Norman J&lt;/author&gt;&lt;author&gt;Mishra, Dharmendra K&lt;/author&gt;&lt;author&gt;Dolan, Kirk D&lt;/author&gt;&lt;/authors&gt;&lt;/contributors&gt;&lt;titles&gt;&lt;title&gt;Hydration, blanching and thermal processing of dry beans&lt;/title&gt;&lt;secondary-title&gt;Dry beans and pulses production, processing and nutrition&lt;/secondary-title&gt;&lt;/titles&gt;&lt;periodical&gt;&lt;full-title&gt;Dry beans and pulses production, processing and nutrition&lt;/full-title&gt;&lt;/periodical&gt;&lt;pages&gt;129-154&lt;/pages&gt;&lt;dates&gt;&lt;year&gt;2012&lt;/year&gt;&lt;/dates&gt;&lt;urls&gt;&lt;/urls&gt;&lt;/record&gt;&lt;/Cite&gt;&lt;Cite&gt;&lt;Author&gt;Tucker&lt;/Author&gt;&lt;Year&gt;2021&lt;/Year&gt;&lt;RecNum&gt;73&lt;/RecNum&gt;&lt;record&gt;&lt;rec-number&gt;73&lt;/rec-number&gt;&lt;foreign-keys&gt;&lt;key app="EN" db-id="farz9ae0uptartevrp7patev2wezrxsdw229" timestamp="1735830997"&gt;73&lt;/key&gt;&lt;/foreign-keys&gt;&lt;ref-type name="Book"&gt;6&lt;/ref-type&gt;&lt;contributors&gt;&lt;authors&gt;&lt;author&gt;Tucker, Gary&lt;/author&gt;&lt;author&gt;Featherstone, Susan&lt;/author&gt;&lt;/authors&gt;&lt;/contributors&gt;&lt;titles&gt;&lt;title&gt;Essentials of Thermal Processing&lt;/title&gt;&lt;/titles&gt;&lt;edition&gt;2nd&lt;/edition&gt;&lt;keywords&gt;&lt;keyword&gt;Food-Effect of heat on&lt;/keyword&gt;&lt;keyword&gt;Food -- Preservation&lt;/keyword&gt;&lt;keyword&gt;Food-Microbiology&lt;/keyword&gt;&lt;/keywords&gt;&lt;dates&gt;&lt;year&gt;2021&lt;/year&gt;&lt;/dates&gt;&lt;pub-location&gt;Newark&lt;/pub-location&gt;&lt;publisher&gt;John Wiley &amp;amp; Sons, Incorporated&lt;/publisher&gt;&lt;isbn&gt;9781119470328&lt;/isbn&gt;&lt;urls&gt;&lt;/urls&gt;&lt;/record&gt;&lt;/Cite&gt;&lt;/EndNote&gt;</w:instrText>
      </w:r>
      <w:r w:rsidRPr="3BA54468">
        <w:rPr>
          <w:color w:val="000000" w:themeColor="text1"/>
        </w:rPr>
        <w:fldChar w:fldCharType="separate"/>
      </w:r>
      <w:r w:rsidR="00F279CA" w:rsidRPr="3BA54468">
        <w:rPr>
          <w:noProof/>
          <w:color w:val="000000" w:themeColor="text1"/>
        </w:rPr>
        <w:t>(Matella et al., 2012; Tucker &amp; Featherstone, 2021)</w:t>
      </w:r>
      <w:r w:rsidRPr="3BA54468">
        <w:rPr>
          <w:color w:val="000000" w:themeColor="text1"/>
        </w:rPr>
        <w:fldChar w:fldCharType="end"/>
      </w:r>
      <w:r w:rsidR="00020D15">
        <w:rPr>
          <w:color w:val="000000" w:themeColor="text1"/>
        </w:rPr>
        <w:t xml:space="preserve">. </w:t>
      </w:r>
    </w:p>
    <w:p w14:paraId="66249E03" w14:textId="77777777" w:rsidR="004D2A78" w:rsidRDefault="007F5567" w:rsidP="00806777">
      <w:pPr>
        <w:spacing w:line="480" w:lineRule="auto"/>
        <w:rPr>
          <w:color w:val="000000" w:themeColor="text1"/>
        </w:rPr>
      </w:pPr>
      <w:r w:rsidRPr="007F5567">
        <w:t xml:space="preserve">The moisture content of the beans is </w:t>
      </w:r>
      <w:r w:rsidR="00167649">
        <w:t>usually</w:t>
      </w:r>
      <w:r w:rsidR="00B57E72">
        <w:t xml:space="preserve"> </w:t>
      </w:r>
      <w:r w:rsidRPr="007F5567">
        <w:t xml:space="preserve">controlled by a soaking step during which the beans are allowed to absorb water until they </w:t>
      </w:r>
      <w:r w:rsidRPr="00464C61">
        <w:rPr>
          <w:color w:val="000000" w:themeColor="text1"/>
        </w:rPr>
        <w:t>reach</w:t>
      </w:r>
      <w:r w:rsidR="00B126E5" w:rsidRPr="00464C61">
        <w:rPr>
          <w:color w:val="000000" w:themeColor="text1"/>
        </w:rPr>
        <w:t xml:space="preserve"> an</w:t>
      </w:r>
      <w:r w:rsidRPr="00464C61">
        <w:rPr>
          <w:color w:val="000000" w:themeColor="text1"/>
        </w:rPr>
        <w:t xml:space="preserve"> equilibrium moisture</w:t>
      </w:r>
      <w:r w:rsidR="00B126E5" w:rsidRPr="00464C61">
        <w:rPr>
          <w:color w:val="000000" w:themeColor="text1"/>
        </w:rPr>
        <w:t xml:space="preserve"> content</w:t>
      </w:r>
      <w:r w:rsidRPr="00464C61">
        <w:rPr>
          <w:color w:val="000000" w:themeColor="text1"/>
        </w:rPr>
        <w:t xml:space="preserve">. </w:t>
      </w:r>
      <w:r w:rsidR="00CB0F8B">
        <w:t>Ensuring beans</w:t>
      </w:r>
      <w:r w:rsidR="00746690">
        <w:t xml:space="preserve"> reach</w:t>
      </w:r>
      <w:r w:rsidR="00771D20">
        <w:t xml:space="preserve"> </w:t>
      </w:r>
      <w:r w:rsidRPr="007F5567">
        <w:t>equilibrium moisture</w:t>
      </w:r>
      <w:r w:rsidR="004F0EB7">
        <w:t xml:space="preserve"> during soaking</w:t>
      </w:r>
      <w:r w:rsidR="007B5304">
        <w:t xml:space="preserve"> ensures uniformity in moisture content when thermally processed. </w:t>
      </w:r>
      <w:r w:rsidRPr="007F5567">
        <w:t xml:space="preserve">This uniformity ensures that each bean will </w:t>
      </w:r>
      <w:r w:rsidR="009827E4">
        <w:t>heat</w:t>
      </w:r>
      <w:r w:rsidRPr="007F5567">
        <w:t xml:space="preserve"> similarly. </w:t>
      </w:r>
      <w:r w:rsidR="004E40E5">
        <w:rPr>
          <w:color w:val="000000" w:themeColor="text1"/>
        </w:rPr>
        <w:t>D</w:t>
      </w:r>
      <w:r w:rsidRPr="007F5567">
        <w:rPr>
          <w:color w:val="000000" w:themeColor="text1"/>
        </w:rPr>
        <w:t xml:space="preserve">ue to the size of commercial soak tanks, there may be some </w:t>
      </w:r>
      <w:r w:rsidR="008A2661">
        <w:rPr>
          <w:color w:val="000000" w:themeColor="text1"/>
        </w:rPr>
        <w:t>variation in hydration</w:t>
      </w:r>
      <w:r w:rsidRPr="007F5567">
        <w:rPr>
          <w:color w:val="000000" w:themeColor="text1"/>
        </w:rPr>
        <w:t xml:space="preserve"> between the beans at the top and bottom of the tanks</w:t>
      </w:r>
      <w:r w:rsidR="00874861">
        <w:rPr>
          <w:color w:val="000000" w:themeColor="text1"/>
        </w:rPr>
        <w:t>. Also, since benchtop-</w:t>
      </w:r>
      <w:r w:rsidR="00874861">
        <w:rPr>
          <w:color w:val="000000" w:themeColor="text1"/>
        </w:rPr>
        <w:lastRenderedPageBreak/>
        <w:t xml:space="preserve">scale testing is used to initially evaluate bean samples, </w:t>
      </w:r>
      <w:r w:rsidR="005439FA">
        <w:rPr>
          <w:color w:val="000000" w:themeColor="text1"/>
        </w:rPr>
        <w:t xml:space="preserve">this data may not predict hydration on a commercial scale. </w:t>
      </w:r>
      <w:r w:rsidRPr="007F5567">
        <w:rPr>
          <w:color w:val="000000" w:themeColor="text1"/>
        </w:rPr>
        <w:t xml:space="preserve"> </w:t>
      </w:r>
      <w:r w:rsidR="005439FA">
        <w:rPr>
          <w:color w:val="000000" w:themeColor="text1"/>
        </w:rPr>
        <w:t xml:space="preserve">For example, due </w:t>
      </w:r>
      <w:r w:rsidR="00B549F8">
        <w:rPr>
          <w:color w:val="000000" w:themeColor="text1"/>
        </w:rPr>
        <w:t xml:space="preserve">to the </w:t>
      </w:r>
      <w:r w:rsidR="00B549F8" w:rsidRPr="004E721B">
        <w:rPr>
          <w:color w:val="000000" w:themeColor="text1"/>
        </w:rPr>
        <w:t>depth</w:t>
      </w:r>
      <w:r w:rsidR="00B549F8">
        <w:rPr>
          <w:color w:val="000000" w:themeColor="text1"/>
        </w:rPr>
        <w:t xml:space="preserve"> of commercial-scale soak tanks,</w:t>
      </w:r>
      <w:r w:rsidR="007425FF">
        <w:rPr>
          <w:color w:val="000000" w:themeColor="text1"/>
        </w:rPr>
        <w:t xml:space="preserve"> which can be </w:t>
      </w:r>
      <w:r w:rsidR="00E57BB2">
        <w:rPr>
          <w:color w:val="000000" w:themeColor="text1"/>
        </w:rPr>
        <w:t>up to</w:t>
      </w:r>
      <w:r w:rsidR="00FD78AE">
        <w:rPr>
          <w:color w:val="000000" w:themeColor="text1"/>
        </w:rPr>
        <w:t xml:space="preserve"> 10 feet deep,</w:t>
      </w:r>
      <w:r w:rsidR="00B549F8">
        <w:rPr>
          <w:color w:val="000000" w:themeColor="text1"/>
        </w:rPr>
        <w:t xml:space="preserve"> </w:t>
      </w:r>
      <w:r w:rsidR="00F409BB">
        <w:rPr>
          <w:color w:val="000000" w:themeColor="text1"/>
        </w:rPr>
        <w:t>beans at the</w:t>
      </w:r>
      <w:r w:rsidRPr="007F5567">
        <w:rPr>
          <w:color w:val="000000" w:themeColor="text1"/>
        </w:rPr>
        <w:t xml:space="preserve"> bottom of the tank </w:t>
      </w:r>
      <w:r w:rsidR="005524CE">
        <w:rPr>
          <w:color w:val="000000" w:themeColor="text1"/>
        </w:rPr>
        <w:t xml:space="preserve">are </w:t>
      </w:r>
      <w:r w:rsidRPr="007F5567">
        <w:rPr>
          <w:color w:val="000000" w:themeColor="text1"/>
        </w:rPr>
        <w:t xml:space="preserve">under higher </w:t>
      </w:r>
      <w:r w:rsidR="00CF0FF7">
        <w:rPr>
          <w:color w:val="000000" w:themeColor="text1"/>
        </w:rPr>
        <w:t xml:space="preserve">hydrostatic </w:t>
      </w:r>
      <w:r w:rsidRPr="007F5567">
        <w:rPr>
          <w:color w:val="000000" w:themeColor="text1"/>
        </w:rPr>
        <w:t>pressure than</w:t>
      </w:r>
      <w:r w:rsidR="00440D42">
        <w:rPr>
          <w:color w:val="000000" w:themeColor="text1"/>
        </w:rPr>
        <w:t xml:space="preserve"> those near</w:t>
      </w:r>
      <w:r w:rsidRPr="007F5567">
        <w:rPr>
          <w:color w:val="000000" w:themeColor="text1"/>
        </w:rPr>
        <w:t xml:space="preserve"> the top. </w:t>
      </w:r>
    </w:p>
    <w:p w14:paraId="38D89B2F" w14:textId="4E2452E9" w:rsidR="007F5567" w:rsidRDefault="00A24949" w:rsidP="00806777">
      <w:pPr>
        <w:spacing w:line="480" w:lineRule="auto"/>
        <w:rPr>
          <w:color w:val="000000" w:themeColor="text1"/>
        </w:rPr>
      </w:pPr>
      <w:proofErr w:type="spellStart"/>
      <w:r w:rsidRPr="005B4764">
        <w:rPr>
          <w:color w:val="000000" w:themeColor="text1"/>
          <w:lang w:val="es-ES"/>
        </w:rPr>
        <w:t>Naviglio</w:t>
      </w:r>
      <w:proofErr w:type="spellEnd"/>
      <w:r w:rsidRPr="005B4764">
        <w:rPr>
          <w:color w:val="000000" w:themeColor="text1"/>
          <w:lang w:val="es-ES"/>
        </w:rPr>
        <w:t xml:space="preserve"> et al. (2013) and Zanella-D</w:t>
      </w:r>
      <w:r w:rsidR="00E4573B" w:rsidRPr="005B4764">
        <w:rPr>
          <w:noProof/>
          <w:color w:val="000000" w:themeColor="text1"/>
          <w:lang w:val="es-ES"/>
        </w:rPr>
        <w:t xml:space="preserve">íaz et al. </w:t>
      </w:r>
      <w:r w:rsidR="00E4573B">
        <w:rPr>
          <w:noProof/>
          <w:color w:val="000000" w:themeColor="text1"/>
        </w:rPr>
        <w:t xml:space="preserve">(2014) showed </w:t>
      </w:r>
      <w:r w:rsidR="00E82E81">
        <w:rPr>
          <w:noProof/>
          <w:color w:val="000000" w:themeColor="text1"/>
        </w:rPr>
        <w:t>that higher pressures will increase the hydration rate of beans.</w:t>
      </w:r>
      <w:r w:rsidR="00E6055C">
        <w:rPr>
          <w:color w:val="000000" w:themeColor="text1"/>
        </w:rPr>
        <w:t xml:space="preserve"> </w:t>
      </w:r>
      <w:r w:rsidR="00C46F34">
        <w:rPr>
          <w:color w:val="000000" w:themeColor="text1"/>
        </w:rPr>
        <w:t>T</w:t>
      </w:r>
      <w:r w:rsidR="00EA2D3E">
        <w:rPr>
          <w:color w:val="000000" w:themeColor="text1"/>
        </w:rPr>
        <w:t xml:space="preserve">emperature differences may </w:t>
      </w:r>
      <w:r w:rsidR="00276CA9">
        <w:rPr>
          <w:color w:val="000000" w:themeColor="text1"/>
        </w:rPr>
        <w:t xml:space="preserve">also </w:t>
      </w:r>
      <w:r w:rsidR="00EA2D3E">
        <w:rPr>
          <w:color w:val="000000" w:themeColor="text1"/>
        </w:rPr>
        <w:t xml:space="preserve">occur </w:t>
      </w:r>
      <w:r w:rsidR="00DC5454">
        <w:rPr>
          <w:color w:val="000000" w:themeColor="text1"/>
        </w:rPr>
        <w:t xml:space="preserve">due to a faster rate of heat loss at the top of the soak tank. </w:t>
      </w:r>
      <w:r w:rsidR="00151A15">
        <w:rPr>
          <w:color w:val="000000" w:themeColor="text1"/>
        </w:rPr>
        <w:t xml:space="preserve">As beans at higher temperatures hydrate at a faster rate, this could also </w:t>
      </w:r>
      <w:r w:rsidR="00812544">
        <w:rPr>
          <w:color w:val="000000" w:themeColor="text1"/>
        </w:rPr>
        <w:t xml:space="preserve">cause </w:t>
      </w:r>
      <w:r w:rsidR="00812544" w:rsidRPr="00427AFB">
        <w:rPr>
          <w:color w:val="000000" w:themeColor="text1"/>
        </w:rPr>
        <w:t>variation in</w:t>
      </w:r>
      <w:r w:rsidR="00151A15" w:rsidRPr="00427AFB">
        <w:rPr>
          <w:color w:val="000000" w:themeColor="text1"/>
        </w:rPr>
        <w:t xml:space="preserve"> the rate of hydration </w:t>
      </w:r>
      <w:r w:rsidR="00812544" w:rsidRPr="00427AFB">
        <w:rPr>
          <w:color w:val="000000" w:themeColor="text1"/>
        </w:rPr>
        <w:t>within a</w:t>
      </w:r>
      <w:r w:rsidR="008E3344">
        <w:rPr>
          <w:color w:val="000000" w:themeColor="text1"/>
        </w:rPr>
        <w:t xml:space="preserve"> commercial</w:t>
      </w:r>
      <w:r w:rsidR="004B38F0">
        <w:rPr>
          <w:color w:val="000000" w:themeColor="text1"/>
        </w:rPr>
        <w:t xml:space="preserve"> </w:t>
      </w:r>
      <w:r w:rsidR="008E3344">
        <w:rPr>
          <w:color w:val="000000" w:themeColor="text1"/>
        </w:rPr>
        <w:t>size</w:t>
      </w:r>
      <w:r w:rsidR="00812544" w:rsidRPr="00427AFB">
        <w:rPr>
          <w:color w:val="000000" w:themeColor="text1"/>
        </w:rPr>
        <w:t xml:space="preserve"> tank </w:t>
      </w:r>
      <w:r w:rsidR="006263BA" w:rsidRPr="00427AFB">
        <w:rPr>
          <w:color w:val="000000" w:themeColor="text1"/>
        </w:rPr>
        <w:fldChar w:fldCharType="begin">
          <w:fldData xml:space="preserve">PEVuZE5vdGU+PENpdGU+PEF1dGhvcj5EZXZrb3RhPC9BdXRob3I+PFllYXI+MjAyMjwvWWVhcj48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</w:fldData>
        </w:fldChar>
      </w:r>
      <w:r w:rsidR="001868FB" w:rsidRPr="00427AFB">
        <w:rPr>
          <w:color w:val="000000" w:themeColor="text1"/>
        </w:rPr>
        <w:instrText xml:space="preserve"> ADDIN EN.CITE </w:instrText>
      </w:r>
      <w:r w:rsidR="001868FB" w:rsidRPr="00427AFB">
        <w:rPr>
          <w:color w:val="000000" w:themeColor="text1"/>
        </w:rPr>
        <w:fldChar w:fldCharType="begin">
          <w:fldData xml:space="preserve">PEVuZE5vdGU+PENpdGU+PEF1dGhvcj5EZXZrb3RhPC9BdXRob3I+PFllYXI+MjAyMjwvWWVhcj48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</w:fldData>
        </w:fldChar>
      </w:r>
      <w:r w:rsidR="001868FB" w:rsidRPr="00427AFB">
        <w:rPr>
          <w:color w:val="000000" w:themeColor="text1"/>
        </w:rPr>
        <w:instrText xml:space="preserve"> ADDIN EN.CITE.DATA </w:instrText>
      </w:r>
      <w:r w:rsidR="001868FB" w:rsidRPr="00427AFB">
        <w:rPr>
          <w:color w:val="000000" w:themeColor="text1"/>
        </w:rPr>
      </w:r>
      <w:r w:rsidR="001868FB" w:rsidRPr="00427AFB">
        <w:rPr>
          <w:color w:val="000000" w:themeColor="text1"/>
        </w:rPr>
        <w:fldChar w:fldCharType="end"/>
      </w:r>
      <w:r w:rsidR="006263BA" w:rsidRPr="00427AFB">
        <w:rPr>
          <w:color w:val="000000" w:themeColor="text1"/>
        </w:rPr>
      </w:r>
      <w:r w:rsidR="006263BA" w:rsidRPr="00427AFB">
        <w:rPr>
          <w:color w:val="000000" w:themeColor="text1"/>
        </w:rPr>
        <w:fldChar w:fldCharType="separate"/>
      </w:r>
      <w:r w:rsidR="001868FB" w:rsidRPr="00427AFB">
        <w:rPr>
          <w:noProof/>
          <w:color w:val="000000" w:themeColor="text1"/>
        </w:rPr>
        <w:t>(Devkota et al., 2022; Johnny et al., 2015)</w:t>
      </w:r>
      <w:r w:rsidR="006263BA" w:rsidRPr="00427AFB">
        <w:rPr>
          <w:color w:val="000000" w:themeColor="text1"/>
        </w:rPr>
        <w:fldChar w:fldCharType="end"/>
      </w:r>
      <w:r w:rsidR="001868FB" w:rsidRPr="00427AFB">
        <w:rPr>
          <w:color w:val="000000" w:themeColor="text1"/>
        </w:rPr>
        <w:t xml:space="preserve">. </w:t>
      </w:r>
      <w:r w:rsidR="00E87D6D" w:rsidRPr="00427AFB">
        <w:rPr>
          <w:color w:val="000000" w:themeColor="text1"/>
        </w:rPr>
        <w:t xml:space="preserve">Another possible reason for </w:t>
      </w:r>
      <w:r w:rsidR="00467805" w:rsidRPr="00427AFB">
        <w:rPr>
          <w:color w:val="000000" w:themeColor="text1"/>
        </w:rPr>
        <w:t xml:space="preserve">inconsistencies within a soak tank is due to the time it takes to fill the soak tank. As commercial soak tanks can soak a large quantity of beans at once, it takes up to 10 minutes to fill the tank with beans. This causes a difference in soak times from the bottom to the top of the tank. </w:t>
      </w:r>
      <w:r w:rsidR="007F5567" w:rsidRPr="00427AFB">
        <w:rPr>
          <w:color w:val="000000" w:themeColor="text1"/>
        </w:rPr>
        <w:t xml:space="preserve">Therefore, it </w:t>
      </w:r>
      <w:r w:rsidR="004B38F0">
        <w:rPr>
          <w:color w:val="000000" w:themeColor="text1"/>
        </w:rPr>
        <w:t>is</w:t>
      </w:r>
      <w:r w:rsidR="00704A48">
        <w:rPr>
          <w:color w:val="000000" w:themeColor="text1"/>
        </w:rPr>
        <w:t xml:space="preserve"> </w:t>
      </w:r>
      <w:r w:rsidR="007F5567" w:rsidRPr="00427AFB">
        <w:rPr>
          <w:color w:val="000000" w:themeColor="text1"/>
        </w:rPr>
        <w:t xml:space="preserve">necessary to test multiple layers of the soak tank to determine if there is a statistical difference in the rate of hydration. </w:t>
      </w:r>
    </w:p>
    <w:p w14:paraId="4ED53869" w14:textId="3A2747BD" w:rsidR="00C41CCC" w:rsidRDefault="00421817" w:rsidP="00806777">
      <w:pPr>
        <w:spacing w:line="480" w:lineRule="auto"/>
        <w:rPr>
          <w:color w:val="000000" w:themeColor="text1"/>
        </w:rPr>
      </w:pPr>
      <w:r>
        <w:rPr>
          <w:color w:val="000000" w:themeColor="text1"/>
        </w:rPr>
        <w:t>Microstructures and chemical compositions of bean</w:t>
      </w:r>
      <w:r w:rsidR="00E361F3">
        <w:rPr>
          <w:color w:val="000000" w:themeColor="text1"/>
        </w:rPr>
        <w:t>s vary across type</w:t>
      </w:r>
      <w:r w:rsidR="008B027C">
        <w:rPr>
          <w:color w:val="000000" w:themeColor="text1"/>
        </w:rPr>
        <w:t xml:space="preserve">, </w:t>
      </w:r>
      <w:r w:rsidR="00E361F3">
        <w:rPr>
          <w:color w:val="000000" w:themeColor="text1"/>
        </w:rPr>
        <w:t>variet</w:t>
      </w:r>
      <w:r w:rsidR="008B027C">
        <w:rPr>
          <w:color w:val="000000" w:themeColor="text1"/>
        </w:rPr>
        <w:t>y, harvest location, and bean lot</w:t>
      </w:r>
      <w:r w:rsidR="00E361F3">
        <w:rPr>
          <w:color w:val="000000" w:themeColor="text1"/>
        </w:rPr>
        <w:t xml:space="preserve">. </w:t>
      </w:r>
      <w:r w:rsidR="00D92BC3">
        <w:rPr>
          <w:color w:val="000000" w:themeColor="text1"/>
        </w:rPr>
        <w:t>Variations can</w:t>
      </w:r>
      <w:r w:rsidR="00E361F3" w:rsidRPr="00427AFB">
        <w:rPr>
          <w:color w:val="000000" w:themeColor="text1"/>
        </w:rPr>
        <w:t xml:space="preserve"> include the thickness of the seed coat, the fat content, the potassium content, and the amount of extracellular space within the seed.</w:t>
      </w:r>
      <w:r w:rsidR="00501327">
        <w:rPr>
          <w:color w:val="000000" w:themeColor="text1"/>
        </w:rPr>
        <w:t xml:space="preserve"> These attributes will affect how a bean hydrates, t</w:t>
      </w:r>
      <w:r w:rsidR="007F5567" w:rsidRPr="00427AFB">
        <w:rPr>
          <w:color w:val="000000" w:themeColor="text1"/>
        </w:rPr>
        <w:t xml:space="preserve">he time to equilibrium moisture, the optimum soak temperature, and the equilibrium moisture content. </w:t>
      </w:r>
      <w:r w:rsidR="00D36B10">
        <w:rPr>
          <w:color w:val="000000" w:themeColor="text1"/>
        </w:rPr>
        <w:t>Evaluating beans</w:t>
      </w:r>
      <w:r w:rsidR="007F5567" w:rsidRPr="00427AFB">
        <w:rPr>
          <w:color w:val="000000" w:themeColor="text1"/>
        </w:rPr>
        <w:t xml:space="preserve"> before</w:t>
      </w:r>
      <w:r w:rsidR="00C41CCC">
        <w:rPr>
          <w:color w:val="000000" w:themeColor="text1"/>
        </w:rPr>
        <w:t xml:space="preserve"> </w:t>
      </w:r>
      <w:r w:rsidR="00D36B10">
        <w:rPr>
          <w:color w:val="000000" w:themeColor="text1"/>
        </w:rPr>
        <w:t>processing</w:t>
      </w:r>
      <w:r w:rsidR="007F5567" w:rsidRPr="00427AFB">
        <w:rPr>
          <w:color w:val="000000" w:themeColor="text1"/>
        </w:rPr>
        <w:t xml:space="preserve"> </w:t>
      </w:r>
      <w:r w:rsidR="00C41CCC">
        <w:rPr>
          <w:color w:val="000000" w:themeColor="text1"/>
        </w:rPr>
        <w:t xml:space="preserve">would </w:t>
      </w:r>
      <w:r w:rsidR="007F5567" w:rsidRPr="00427AFB">
        <w:rPr>
          <w:color w:val="000000" w:themeColor="text1"/>
        </w:rPr>
        <w:t>ensu</w:t>
      </w:r>
      <w:r w:rsidR="00C41CCC">
        <w:rPr>
          <w:color w:val="000000" w:themeColor="text1"/>
        </w:rPr>
        <w:t>re</w:t>
      </w:r>
      <w:r w:rsidR="007F5567" w:rsidRPr="00427AFB">
        <w:rPr>
          <w:color w:val="000000" w:themeColor="text1"/>
        </w:rPr>
        <w:t xml:space="preserve"> the product’s safety </w:t>
      </w:r>
      <w:r w:rsidR="0088577F" w:rsidRPr="00427AFB">
        <w:rPr>
          <w:color w:val="000000" w:themeColor="text1"/>
        </w:rPr>
        <w:t xml:space="preserve">and quality </w:t>
      </w:r>
      <w:r w:rsidR="00704A48">
        <w:rPr>
          <w:color w:val="000000" w:themeColor="text1"/>
        </w:rPr>
        <w:t>during the optimal thermal process time</w:t>
      </w:r>
      <w:r w:rsidR="007F5567" w:rsidRPr="00427AFB">
        <w:rPr>
          <w:color w:val="000000" w:themeColor="text1"/>
        </w:rPr>
        <w:t xml:space="preserve">. </w:t>
      </w:r>
    </w:p>
    <w:p w14:paraId="15FF76A8" w14:textId="74C9765F" w:rsidR="007A4E47" w:rsidRPr="00427AFB" w:rsidRDefault="00793363" w:rsidP="00806777">
      <w:pPr>
        <w:spacing w:line="480" w:lineRule="auto"/>
        <w:rPr>
          <w:color w:val="000000" w:themeColor="text1"/>
        </w:rPr>
      </w:pPr>
      <w:r>
        <w:rPr>
          <w:color w:val="000000" w:themeColor="text1"/>
        </w:rPr>
        <w:t>T</w:t>
      </w:r>
      <w:r w:rsidR="00AE1BE4" w:rsidRPr="00427AFB">
        <w:rPr>
          <w:color w:val="000000" w:themeColor="text1"/>
        </w:rPr>
        <w:t>he Bean Volume Automatic Tester (BVAT)</w:t>
      </w:r>
      <w:r w:rsidR="00D2518F" w:rsidRPr="00427AFB">
        <w:rPr>
          <w:color w:val="000000" w:themeColor="text1"/>
        </w:rPr>
        <w:t xml:space="preserve"> is a</w:t>
      </w:r>
      <w:r w:rsidR="007F5567" w:rsidRPr="00427AFB">
        <w:rPr>
          <w:color w:val="000000" w:themeColor="text1"/>
        </w:rPr>
        <w:t xml:space="preserve"> </w:t>
      </w:r>
      <w:r w:rsidR="00C95E85" w:rsidRPr="00427AFB">
        <w:rPr>
          <w:color w:val="000000" w:themeColor="text1"/>
        </w:rPr>
        <w:t>bench-scale device</w:t>
      </w:r>
      <w:r w:rsidR="007F5567" w:rsidRPr="00427AFB">
        <w:rPr>
          <w:color w:val="000000" w:themeColor="text1"/>
        </w:rPr>
        <w:t xml:space="preserve"> which </w:t>
      </w:r>
      <w:r w:rsidR="007108D6">
        <w:rPr>
          <w:color w:val="000000" w:themeColor="text1"/>
        </w:rPr>
        <w:t>semi-</w:t>
      </w:r>
      <w:r w:rsidR="007F5567" w:rsidRPr="00427AFB">
        <w:rPr>
          <w:color w:val="000000" w:themeColor="text1"/>
        </w:rPr>
        <w:t>continuously monitors the hydration of bean samples</w:t>
      </w:r>
      <w:r w:rsidR="00A80A22" w:rsidRPr="00427AFB">
        <w:rPr>
          <w:color w:val="000000" w:themeColor="text1"/>
        </w:rPr>
        <w:t xml:space="preserve"> </w:t>
      </w:r>
      <w:r w:rsidR="00E07640" w:rsidRPr="00427AFB">
        <w:rPr>
          <w:color w:val="000000" w:themeColor="text1"/>
        </w:rPr>
        <w:fldChar w:fldCharType="begin"/>
      </w:r>
      <w:r w:rsidR="00E07640" w:rsidRPr="00427AFB">
        <w:rPr>
          <w:color w:val="000000" w:themeColor="text1"/>
        </w:rPr>
        <w:instrText xml:space="preserve"> ADDIN EN.CITE &lt;EndNote&gt;&lt;Cite&gt;&lt;Author&gt;Mannam&lt;/Author&gt;&lt;Year&gt;2013&lt;/Year&gt;&lt;RecNum&gt;54&lt;/RecNum&gt;&lt;DisplayText&gt;(Mannam, 2013)&lt;/DisplayText&gt;&lt;record&gt;&lt;rec-number&gt;54&lt;/rec-number&gt;&lt;foreign-keys&gt;&lt;key app="EN" db-id="farz9ae0uptartevrp7patev2wezrxsdw229" timestamp="1726621454"&gt;54&lt;/key&gt;&lt;/foreign-keys&gt;&lt;ref-type name="Thesis"&gt;32&lt;/ref-type&gt;&lt;contributors&gt;&lt;authors&gt;&lt;author&gt;Mannam, Vinay Kumar&lt;/author&gt;&lt;/authors&gt;&lt;/contributors&gt;&lt;titles&gt;&lt;title&gt;Design and Development of Seed Hydration Analyzing Device and its Utilization in Studying Cereal and Legume Hydration&lt;/title&gt;&lt;/titles&gt;&lt;keywords&gt;&lt;keyword&gt;Food Science and Technology&lt;/keyword&gt;&lt;keyword&gt;cereal&lt;/keyword&gt;&lt;keyword&gt;legumes&lt;/keyword&gt;&lt;keyword&gt;seed hydration&lt;/keyword&gt;&lt;keyword&gt;system&lt;/keyword&gt;&lt;keyword&gt;steeping&lt;/keyword&gt;&lt;keyword&gt;soaking&lt;/keyword&gt;&lt;keyword&gt;Food Chemistry&lt;/keyword&gt;&lt;keyword&gt;Food Processing&lt;/keyword&gt;&lt;keyword&gt;Other Engineering&lt;/keyword&gt;&lt;keyword&gt;Other Food Science&lt;/keyword&gt;&lt;/keywords&gt;&lt;dates&gt;&lt;year&gt;2013&lt;/year&gt;&lt;/dates&gt;&lt;urls&gt;&lt;/urls&gt;&lt;/record&gt;&lt;/Cite&gt;&lt;/EndNote&gt;</w:instrText>
      </w:r>
      <w:r w:rsidR="00E07640" w:rsidRPr="00427AFB">
        <w:rPr>
          <w:color w:val="000000" w:themeColor="text1"/>
        </w:rPr>
        <w:fldChar w:fldCharType="separate"/>
      </w:r>
      <w:r w:rsidR="00907ED8" w:rsidRPr="00427AFB">
        <w:rPr>
          <w:noProof/>
          <w:color w:val="000000" w:themeColor="text1"/>
        </w:rPr>
        <w:t>(Mannam, 2013)</w:t>
      </w:r>
      <w:r w:rsidR="00E07640" w:rsidRPr="00427AFB">
        <w:rPr>
          <w:color w:val="000000" w:themeColor="text1"/>
        </w:rPr>
        <w:fldChar w:fldCharType="end"/>
      </w:r>
      <w:r w:rsidR="007F5567" w:rsidRPr="00427AFB">
        <w:rPr>
          <w:color w:val="000000" w:themeColor="text1"/>
        </w:rPr>
        <w:t>.</w:t>
      </w:r>
      <w:r w:rsidR="00B92756" w:rsidRPr="00427AFB">
        <w:rPr>
          <w:color w:val="000000" w:themeColor="text1"/>
        </w:rPr>
        <w:t xml:space="preserve"> This </w:t>
      </w:r>
      <w:r w:rsidR="007F5567" w:rsidRPr="00427AFB">
        <w:rPr>
          <w:color w:val="000000" w:themeColor="text1"/>
        </w:rPr>
        <w:t xml:space="preserve">automated </w:t>
      </w:r>
      <w:r w:rsidR="007F5567" w:rsidRPr="00427AFB">
        <w:rPr>
          <w:color w:val="000000" w:themeColor="text1"/>
        </w:rPr>
        <w:lastRenderedPageBreak/>
        <w:t xml:space="preserve">system requires only a small sample size </w:t>
      </w:r>
      <w:r w:rsidR="003751BD" w:rsidRPr="00427AFB">
        <w:rPr>
          <w:color w:val="000000" w:themeColor="text1"/>
        </w:rPr>
        <w:t>and monitors changes in the sample weight and volume</w:t>
      </w:r>
      <w:r w:rsidR="00AD71CE" w:rsidRPr="00427AFB">
        <w:rPr>
          <w:color w:val="000000" w:themeColor="text1"/>
        </w:rPr>
        <w:t xml:space="preserve"> </w:t>
      </w:r>
      <w:r w:rsidR="008E1B06">
        <w:rPr>
          <w:color w:val="000000" w:themeColor="text1"/>
        </w:rPr>
        <w:t xml:space="preserve">during hydration </w:t>
      </w:r>
      <w:r w:rsidR="00AD71CE" w:rsidRPr="00427AFB">
        <w:rPr>
          <w:color w:val="000000" w:themeColor="text1"/>
        </w:rPr>
        <w:t xml:space="preserve">and collects readings every three minutes. </w:t>
      </w:r>
      <w:r w:rsidR="007F5567" w:rsidRPr="00427AFB">
        <w:rPr>
          <w:color w:val="000000" w:themeColor="text1"/>
        </w:rPr>
        <w:t xml:space="preserve">The data given by </w:t>
      </w:r>
      <w:r w:rsidR="0011636C" w:rsidRPr="00427AFB">
        <w:rPr>
          <w:color w:val="000000" w:themeColor="text1"/>
        </w:rPr>
        <w:t>the BVAT</w:t>
      </w:r>
      <w:r w:rsidR="007F5567" w:rsidRPr="00427AFB">
        <w:rPr>
          <w:color w:val="000000" w:themeColor="text1"/>
        </w:rPr>
        <w:t xml:space="preserve"> helps analyze the hydration properties of a</w:t>
      </w:r>
      <w:r w:rsidR="72FF6920" w:rsidRPr="00427AFB">
        <w:rPr>
          <w:color w:val="000000" w:themeColor="text1"/>
        </w:rPr>
        <w:t xml:space="preserve"> specific</w:t>
      </w:r>
      <w:r w:rsidR="007F5567" w:rsidRPr="00427AFB">
        <w:rPr>
          <w:color w:val="000000" w:themeColor="text1"/>
        </w:rPr>
        <w:t xml:space="preserve"> </w:t>
      </w:r>
      <w:r w:rsidR="006768C9" w:rsidRPr="00427AFB">
        <w:rPr>
          <w:color w:val="000000" w:themeColor="text1"/>
        </w:rPr>
        <w:t>lot</w:t>
      </w:r>
      <w:r w:rsidR="007F5567" w:rsidRPr="00427AFB">
        <w:rPr>
          <w:color w:val="000000" w:themeColor="text1"/>
        </w:rPr>
        <w:t xml:space="preserve"> of </w:t>
      </w:r>
      <w:r w:rsidR="00D625B3" w:rsidRPr="00427AFB">
        <w:rPr>
          <w:color w:val="000000" w:themeColor="text1"/>
        </w:rPr>
        <w:t xml:space="preserve">dry </w:t>
      </w:r>
      <w:r w:rsidR="007F5567" w:rsidRPr="00427AFB">
        <w:rPr>
          <w:color w:val="000000" w:themeColor="text1"/>
        </w:rPr>
        <w:t>bean</w:t>
      </w:r>
      <w:r w:rsidR="00D625B3" w:rsidRPr="00427AFB">
        <w:rPr>
          <w:color w:val="000000" w:themeColor="text1"/>
        </w:rPr>
        <w:t xml:space="preserve">s </w:t>
      </w:r>
      <w:r w:rsidR="007F5567" w:rsidRPr="00427AFB">
        <w:rPr>
          <w:color w:val="000000" w:themeColor="text1"/>
        </w:rPr>
        <w:t>prior to large-scale processing, providing deeper insights into hydration behavior and enabling more accurate estimation of the time needed to reach equilibrium moisture</w:t>
      </w:r>
      <w:r w:rsidR="00DE6363" w:rsidRPr="00427AFB">
        <w:rPr>
          <w:color w:val="000000" w:themeColor="text1"/>
        </w:rPr>
        <w:t xml:space="preserve"> during soaking</w:t>
      </w:r>
      <w:r w:rsidR="007F5567" w:rsidRPr="00427AFB">
        <w:rPr>
          <w:color w:val="000000" w:themeColor="text1"/>
        </w:rPr>
        <w:t xml:space="preserve">. </w:t>
      </w:r>
      <w:r w:rsidR="007A4E47" w:rsidRPr="00427AFB">
        <w:rPr>
          <w:color w:val="000000" w:themeColor="text1"/>
        </w:rPr>
        <w:t xml:space="preserve">This study utilized the previously developed </w:t>
      </w:r>
      <w:r w:rsidR="00E677CF" w:rsidRPr="00427AFB">
        <w:rPr>
          <w:color w:val="000000" w:themeColor="text1"/>
        </w:rPr>
        <w:t xml:space="preserve">BVAT to model dry bean </w:t>
      </w:r>
      <w:r w:rsidR="003C2B56">
        <w:rPr>
          <w:color w:val="000000" w:themeColor="text1"/>
        </w:rPr>
        <w:t>hydration</w:t>
      </w:r>
      <w:r w:rsidR="00E677CF" w:rsidRPr="00427AFB">
        <w:rPr>
          <w:color w:val="000000" w:themeColor="text1"/>
        </w:rPr>
        <w:t xml:space="preserve"> for </w:t>
      </w:r>
      <w:r w:rsidR="00CC559C" w:rsidRPr="00427AFB">
        <w:rPr>
          <w:color w:val="000000" w:themeColor="text1"/>
        </w:rPr>
        <w:t xml:space="preserve">a canning process using commercial sized soak tanks. </w:t>
      </w:r>
    </w:p>
    <w:p w14:paraId="0DA289FC" w14:textId="4466BA1C" w:rsidR="00DA7742" w:rsidRPr="008B1BAF" w:rsidRDefault="007F5567" w:rsidP="00806777">
      <w:pPr>
        <w:spacing w:line="480" w:lineRule="auto"/>
        <w:rPr>
          <w:color w:val="000000" w:themeColor="text1"/>
        </w:rPr>
      </w:pPr>
      <w:r w:rsidRPr="00427AFB">
        <w:rPr>
          <w:color w:val="000000" w:themeColor="text1"/>
        </w:rPr>
        <w:t xml:space="preserve">Various equations have been employed to model hydration, with the Peleg and Weibull equations being the </w:t>
      </w:r>
      <w:r w:rsidR="59F58F1A" w:rsidRPr="00427AFB">
        <w:rPr>
          <w:color w:val="000000" w:themeColor="text1"/>
        </w:rPr>
        <w:t>most used</w:t>
      </w:r>
      <w:r w:rsidRPr="00427AFB">
        <w:rPr>
          <w:color w:val="000000" w:themeColor="text1"/>
        </w:rPr>
        <w:t>. Peleg’s equation was initially developed to model the entire so</w:t>
      </w:r>
      <w:r w:rsidRPr="007F5567">
        <w:rPr>
          <w:color w:val="000000" w:themeColor="text1"/>
        </w:rPr>
        <w:t xml:space="preserve">rption process in food materials </w:t>
      </w:r>
      <w:r w:rsidR="008F26CF">
        <w:rPr>
          <w:color w:val="000000" w:themeColor="text1"/>
        </w:rPr>
        <w:fldChar w:fldCharType="begin"/>
      </w:r>
      <w:r w:rsidR="008F26CF">
        <w:rPr>
          <w:color w:val="000000" w:themeColor="text1"/>
        </w:rPr>
        <w:instrText xml:space="preserve"> ADDIN EN.CITE &lt;EndNote&gt;&lt;Cite&gt;&lt;Author&gt;Peleg&lt;/Author&gt;&lt;Year&gt;1988&lt;/Year&gt;&lt;RecNum&gt;63&lt;/RecNum&gt;&lt;DisplayText&gt;(Peleg, 1988)&lt;/DisplayText&gt;&lt;record&gt;&lt;rec-number&gt;63&lt;/rec-number&gt;&lt;foreign-keys&gt;&lt;key app="EN" db-id="farz9ae0uptartevrp7patev2wezrxsdw229" timestamp="1726621474"&gt;63&lt;/key&gt;&lt;/foreign-keys&gt;&lt;ref-type name="Journal Article"&gt;17&lt;/ref-type&gt;&lt;contributors&gt;&lt;authors&gt;&lt;author&gt;Peleg, M.&lt;/author&gt;&lt;/authors&gt;&lt;/contributors&gt;&lt;titles&gt;&lt;title&gt;An Empirical Model for the Description of Moisture Sorption Curves&lt;/title&gt;&lt;secondary-title&gt;Journal of food science&lt;/secondary-title&gt;&lt;/titles&gt;&lt;periodical&gt;&lt;full-title&gt;Journal of food science&lt;/full-title&gt;&lt;/periodical&gt;&lt;pages&gt;1216-1217&lt;/pages&gt;&lt;volume&gt;53&lt;/volume&gt;&lt;number&gt;4&lt;/number&gt;&lt;dates&gt;&lt;year&gt;1988&lt;/year&gt;&lt;/dates&gt;&lt;pub-location&gt;Oxford, UK&lt;/pub-location&gt;&lt;publisher&gt;Blackwell Publishing Ltd&lt;/publisher&gt;&lt;isbn&gt;0022-1147&lt;/isbn&gt;&lt;urls&gt;&lt;/urls&gt;&lt;electronic-resource-num&gt;10.1111/j.1365-2621.1988.tb13565.x&lt;/electronic-resource-num&gt;&lt;/record&gt;&lt;/Cite&gt;&lt;/EndNote&gt;</w:instrText>
      </w:r>
      <w:r w:rsidR="008F26CF">
        <w:rPr>
          <w:color w:val="000000" w:themeColor="text1"/>
        </w:rPr>
        <w:fldChar w:fldCharType="separate"/>
      </w:r>
      <w:r w:rsidR="008F26CF">
        <w:rPr>
          <w:noProof/>
          <w:color w:val="000000" w:themeColor="text1"/>
        </w:rPr>
        <w:t>(Peleg, 1988)</w:t>
      </w:r>
      <w:r w:rsidR="008F26CF">
        <w:rPr>
          <w:color w:val="000000" w:themeColor="text1"/>
        </w:rPr>
        <w:fldChar w:fldCharType="end"/>
      </w:r>
      <w:r w:rsidRPr="007F5567">
        <w:rPr>
          <w:color w:val="000000" w:themeColor="text1"/>
        </w:rPr>
        <w:t xml:space="preserve">. The Weibull equation, originally </w:t>
      </w:r>
      <w:r w:rsidR="003A4DCA" w:rsidRPr="001012D4">
        <w:rPr>
          <w:color w:val="000000" w:themeColor="text1"/>
        </w:rPr>
        <w:t xml:space="preserve">developed </w:t>
      </w:r>
      <w:r w:rsidR="003A4DCA">
        <w:rPr>
          <w:color w:val="000000" w:themeColor="text1"/>
        </w:rPr>
        <w:t>as a probability distribution</w:t>
      </w:r>
      <w:r w:rsidRPr="007F5567">
        <w:rPr>
          <w:color w:val="000000" w:themeColor="text1"/>
        </w:rPr>
        <w:t xml:space="preserve">, has since been adapted for a range of </w:t>
      </w:r>
      <w:r w:rsidRPr="0090083D">
        <w:rPr>
          <w:color w:val="000000" w:themeColor="text1"/>
        </w:rPr>
        <w:t>applications, including the hydration of food products</w:t>
      </w:r>
      <w:r w:rsidR="00196BBB">
        <w:rPr>
          <w:color w:val="000000" w:themeColor="text1"/>
        </w:rPr>
        <w:t xml:space="preserve"> including </w:t>
      </w:r>
      <w:r w:rsidR="00F43AB5">
        <w:rPr>
          <w:color w:val="000000" w:themeColor="text1"/>
        </w:rPr>
        <w:t xml:space="preserve">common bean, </w:t>
      </w:r>
      <w:r w:rsidR="00196BBB" w:rsidRPr="3BA54468">
        <w:rPr>
          <w:i/>
          <w:iCs/>
          <w:color w:val="000000" w:themeColor="text1"/>
        </w:rPr>
        <w:t>Phaseolus vulgaris</w:t>
      </w:r>
      <w:r w:rsidR="006646AC">
        <w:rPr>
          <w:i/>
          <w:iCs/>
          <w:color w:val="000000" w:themeColor="text1"/>
        </w:rPr>
        <w:t>,</w:t>
      </w:r>
      <w:r w:rsidR="00196BBB" w:rsidRPr="3BA54468">
        <w:rPr>
          <w:i/>
          <w:iCs/>
          <w:color w:val="000000" w:themeColor="text1"/>
        </w:rPr>
        <w:t xml:space="preserve"> </w:t>
      </w:r>
      <w:r w:rsidR="007A21AB">
        <w:rPr>
          <w:color w:val="000000" w:themeColor="text1"/>
        </w:rPr>
        <w:t>cultivars</w:t>
      </w:r>
      <w:r w:rsidRPr="0090083D">
        <w:rPr>
          <w:color w:val="000000" w:themeColor="text1"/>
        </w:rPr>
        <w:t xml:space="preserve"> </w:t>
      </w:r>
      <w:r w:rsidR="00A52D9E">
        <w:rPr>
          <w:color w:val="000000" w:themeColor="text1"/>
        </w:rPr>
        <w:fldChar w:fldCharType="begin"/>
      </w:r>
      <w:r w:rsidR="00A52D9E">
        <w:rPr>
          <w:color w:val="000000" w:themeColor="text1"/>
        </w:rPr>
        <w:instrText xml:space="preserve"> ADDIN EN.CITE &lt;EndNote&gt;&lt;Cite&gt;&lt;Author&gt;Cunningham&lt;/Author&gt;&lt;Year&gt;2007&lt;/Year&gt;&lt;RecNum&gt;27&lt;/RecNum&gt;&lt;DisplayText&gt;(Cunningham et al., 2007)&lt;/DisplayText&gt;&lt;record&gt;&lt;rec-number&gt;27&lt;/rec-number&gt;&lt;foreign-keys&gt;&lt;key app="EN" db-id="farz9ae0uptartevrp7patev2wezrxsdw229" timestamp="1726619627"&gt;27&lt;/key&gt;&lt;/foreign-keys&gt;&lt;ref-type name="Journal Article"&gt;17&lt;/ref-type&gt;&lt;contributors&gt;&lt;authors&gt;&lt;author&gt;Cunningham, S. E.&lt;/author&gt;&lt;author&gt;McMinn, W. A. M.&lt;/author&gt;&lt;author&gt;Magee, T. R. A.&lt;/author&gt;&lt;author&gt;Richardson, P. S.&lt;/author&gt;&lt;/authors&gt;&lt;/contributors&gt;&lt;titles&gt;&lt;title&gt;Modelling water absorption of pasta during soaking&lt;/title&gt;&lt;secondary-title&gt;Journal of food engineering&lt;/secondary-title&gt;&lt;/titles&gt;&lt;periodical&gt;&lt;full-title&gt;Journal of food engineering&lt;/full-title&gt;&lt;/periodical&gt;&lt;pages&gt;600-607&lt;/pages&gt;&lt;volume&gt;82&lt;/volume&gt;&lt;number&gt;4&lt;/number&gt;&lt;keywords&gt;&lt;keyword&gt;Absorption&lt;/keyword&gt;&lt;keyword&gt;Diffusion&lt;/keyword&gt;&lt;keyword&gt;Fluid therapy&lt;/keyword&gt;&lt;keyword&gt;Granular materials&lt;/keyword&gt;&lt;keyword&gt;Mass transfer&lt;/keyword&gt;&lt;keyword&gt;Mathematical models&lt;/keyword&gt;&lt;keyword&gt;Porosity&lt;/keyword&gt;&lt;keyword&gt;Proteins&lt;/keyword&gt;&lt;keyword&gt;Temperature&lt;/keyword&gt;&lt;keyword&gt;Water&lt;/keyword&gt;&lt;/keywords&gt;&lt;dates&gt;&lt;year&gt;2007&lt;/year&gt;&lt;/dates&gt;&lt;pub-location&gt;Oxford&lt;/pub-location&gt;&lt;publisher&gt;Elsevier Ltd&lt;/publisher&gt;&lt;isbn&gt;0260-8774&lt;/isbn&gt;&lt;urls&gt;&lt;/urls&gt;&lt;electronic-resource-num&gt;10.1016/j.jfoodeng.2007.03.018&lt;/electronic-resource-num&gt;&lt;/record&gt;&lt;/Cite&gt;&lt;/EndNote&gt;</w:instrText>
      </w:r>
      <w:r w:rsidR="00A52D9E">
        <w:rPr>
          <w:color w:val="000000" w:themeColor="text1"/>
        </w:rPr>
        <w:fldChar w:fldCharType="separate"/>
      </w:r>
      <w:r w:rsidR="00A52D9E">
        <w:rPr>
          <w:noProof/>
          <w:color w:val="000000" w:themeColor="text1"/>
        </w:rPr>
        <w:t>(Cunningham et al., 2007)</w:t>
      </w:r>
      <w:r w:rsidR="00A52D9E">
        <w:rPr>
          <w:color w:val="000000" w:themeColor="text1"/>
        </w:rPr>
        <w:fldChar w:fldCharType="end"/>
      </w:r>
      <w:r w:rsidR="00A52D9E">
        <w:rPr>
          <w:color w:val="000000" w:themeColor="text1"/>
        </w:rPr>
        <w:t>.</w:t>
      </w:r>
      <w:r w:rsidR="00676C01">
        <w:rPr>
          <w:color w:val="000000" w:themeColor="text1"/>
        </w:rPr>
        <w:t xml:space="preserve"> </w:t>
      </w:r>
      <w:r w:rsidR="56C6A863">
        <w:rPr>
          <w:color w:val="000000" w:themeColor="text1"/>
        </w:rPr>
        <w:t>Both</w:t>
      </w:r>
      <w:r w:rsidR="00035BC9">
        <w:rPr>
          <w:color w:val="000000" w:themeColor="text1"/>
        </w:rPr>
        <w:t xml:space="preserve"> models have been used in literature to compare </w:t>
      </w:r>
      <w:r w:rsidR="000D0396">
        <w:rPr>
          <w:color w:val="000000" w:themeColor="text1"/>
        </w:rPr>
        <w:t xml:space="preserve">the rate of hydration </w:t>
      </w:r>
      <w:r w:rsidR="007A5C7A">
        <w:rPr>
          <w:color w:val="000000" w:themeColor="text1"/>
        </w:rPr>
        <w:t xml:space="preserve">and equilibrium moistures </w:t>
      </w:r>
      <w:r w:rsidR="00BE661F">
        <w:rPr>
          <w:color w:val="000000" w:themeColor="text1"/>
        </w:rPr>
        <w:t>of beans and other food products</w:t>
      </w:r>
      <w:r w:rsidR="004049D7">
        <w:rPr>
          <w:color w:val="000000" w:themeColor="text1"/>
        </w:rPr>
        <w:t xml:space="preserve">, and </w:t>
      </w:r>
      <w:r w:rsidR="001C78C5">
        <w:rPr>
          <w:color w:val="000000" w:themeColor="text1"/>
        </w:rPr>
        <w:t>were</w:t>
      </w:r>
      <w:r w:rsidR="004049D7">
        <w:rPr>
          <w:color w:val="000000" w:themeColor="text1"/>
        </w:rPr>
        <w:t xml:space="preserve"> used </w:t>
      </w:r>
      <w:r w:rsidR="001C78C5">
        <w:rPr>
          <w:color w:val="000000" w:themeColor="text1"/>
        </w:rPr>
        <w:t xml:space="preserve">in this study </w:t>
      </w:r>
      <w:r w:rsidR="004049D7">
        <w:rPr>
          <w:color w:val="000000" w:themeColor="text1"/>
        </w:rPr>
        <w:t xml:space="preserve">to compare </w:t>
      </w:r>
      <w:r w:rsidR="001C78C5">
        <w:rPr>
          <w:color w:val="000000" w:themeColor="text1"/>
        </w:rPr>
        <w:t xml:space="preserve">commercial and bench-scale </w:t>
      </w:r>
      <w:r w:rsidR="004049D7">
        <w:rPr>
          <w:color w:val="000000" w:themeColor="text1"/>
        </w:rPr>
        <w:t xml:space="preserve">hydration </w:t>
      </w:r>
      <w:r w:rsidR="00F651CA">
        <w:rPr>
          <w:color w:val="000000" w:themeColor="text1"/>
        </w:rPr>
        <w:fldChar w:fldCharType="begin">
          <w:fldData xml:space="preserve">PEVuZE5vdGU+PENpdGU+PEF1dGhvcj5NaXJhbmRhPC9BdXRob3I+PFllYXI+MjAxOTwvWWVhcj48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=
</w:fldData>
        </w:fldChar>
      </w:r>
      <w:r w:rsidR="00A17C01">
        <w:rPr>
          <w:color w:val="000000" w:themeColor="text1"/>
        </w:rPr>
        <w:instrText xml:space="preserve"> ADDIN EN.CITE </w:instrText>
      </w:r>
      <w:r w:rsidR="00A17C01">
        <w:rPr>
          <w:color w:val="000000" w:themeColor="text1"/>
        </w:rPr>
        <w:fldChar w:fldCharType="begin">
          <w:fldData xml:space="preserve">PEVuZE5vdGU+PENpdGU+PEF1dGhvcj5NaXJhbmRhPC9BdXRob3I+PFllYXI+MjAxOTwvWWVhcj48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=
</w:fldData>
        </w:fldChar>
      </w:r>
      <w:r w:rsidR="00A17C01">
        <w:rPr>
          <w:color w:val="000000" w:themeColor="text1"/>
        </w:rPr>
        <w:instrText xml:space="preserve"> ADDIN EN.CITE.DATA </w:instrText>
      </w:r>
      <w:r w:rsidR="00A17C01">
        <w:rPr>
          <w:color w:val="000000" w:themeColor="text1"/>
        </w:rPr>
      </w:r>
      <w:r w:rsidR="00A17C01">
        <w:rPr>
          <w:color w:val="000000" w:themeColor="text1"/>
        </w:rPr>
        <w:fldChar w:fldCharType="end"/>
      </w:r>
      <w:r w:rsidR="00F651CA">
        <w:rPr>
          <w:color w:val="000000" w:themeColor="text1"/>
        </w:rPr>
      </w:r>
      <w:r w:rsidR="00F651CA">
        <w:rPr>
          <w:color w:val="000000" w:themeColor="text1"/>
        </w:rPr>
        <w:fldChar w:fldCharType="separate"/>
      </w:r>
      <w:r w:rsidR="00A17C01">
        <w:rPr>
          <w:noProof/>
          <w:color w:val="000000" w:themeColor="text1"/>
        </w:rPr>
        <w:t>(Cunningham et al., 2007; Ghafoor et al., 2014; Miranda et al., 2019; Ramaswamy et al., 2005)</w:t>
      </w:r>
      <w:r w:rsidR="00F651CA">
        <w:rPr>
          <w:color w:val="000000" w:themeColor="text1"/>
        </w:rPr>
        <w:fldChar w:fldCharType="end"/>
      </w:r>
      <w:r w:rsidR="00AE6710">
        <w:rPr>
          <w:color w:val="000000" w:themeColor="text1"/>
        </w:rPr>
        <w:t xml:space="preserve">. </w:t>
      </w:r>
    </w:p>
    <w:p w14:paraId="5F12BE6D" w14:textId="6BBE0F5B" w:rsidR="00BE7431" w:rsidRPr="0090083D" w:rsidRDefault="00BE7431" w:rsidP="00A90219">
      <w:pPr>
        <w:pStyle w:val="Heading2"/>
      </w:pPr>
      <w:bookmarkStart w:id="116" w:name="_Toc196333009"/>
      <w:r>
        <w:t>Methods</w:t>
      </w:r>
      <w:bookmarkEnd w:id="116"/>
    </w:p>
    <w:p w14:paraId="6D2055E1" w14:textId="63A31008" w:rsidR="00BE7431" w:rsidRPr="0090083D" w:rsidRDefault="00BE7431" w:rsidP="00806777">
      <w:pPr>
        <w:pStyle w:val="Heading3"/>
      </w:pPr>
      <w:bookmarkStart w:id="117" w:name="_Toc196333010"/>
      <w:r w:rsidRPr="0090083D">
        <w:t>Sampling</w:t>
      </w:r>
      <w:r w:rsidR="00760E4C">
        <w:t xml:space="preserve"> from </w:t>
      </w:r>
      <w:r w:rsidR="003D1302">
        <w:t>C</w:t>
      </w:r>
      <w:r w:rsidR="00760E4C">
        <w:t>ommercial-</w:t>
      </w:r>
      <w:r w:rsidR="003D1302">
        <w:t>Sc</w:t>
      </w:r>
      <w:r w:rsidR="00760E4C">
        <w:t xml:space="preserve">ale </w:t>
      </w:r>
      <w:r w:rsidR="003D1302">
        <w:t>S</w:t>
      </w:r>
      <w:r w:rsidR="00760E4C">
        <w:t xml:space="preserve">oak </w:t>
      </w:r>
      <w:r w:rsidR="003D1302">
        <w:t>T</w:t>
      </w:r>
      <w:r w:rsidR="00760E4C">
        <w:t>anks</w:t>
      </w:r>
      <w:bookmarkEnd w:id="117"/>
      <w:r w:rsidR="00760E4C">
        <w:t xml:space="preserve"> </w:t>
      </w:r>
    </w:p>
    <w:p w14:paraId="0C8B835D" w14:textId="0045C847" w:rsidR="00BE7431" w:rsidRPr="00C4771A" w:rsidRDefault="00BE7431" w:rsidP="760883C0">
      <w:pPr>
        <w:spacing w:line="480" w:lineRule="auto"/>
        <w:rPr>
          <w:color w:val="000000" w:themeColor="text1"/>
        </w:rPr>
      </w:pPr>
      <w:r w:rsidRPr="0090083D">
        <w:t xml:space="preserve">A </w:t>
      </w:r>
      <w:r w:rsidR="00CA60F2">
        <w:t xml:space="preserve">commercial </w:t>
      </w:r>
      <w:r w:rsidRPr="0090083D">
        <w:t xml:space="preserve">soak tank with a depth of ten feet </w:t>
      </w:r>
      <w:r w:rsidR="0055368B">
        <w:t>and a</w:t>
      </w:r>
      <w:r w:rsidR="4E42AAA6">
        <w:t>n approximate</w:t>
      </w:r>
      <w:r w:rsidR="0055368B">
        <w:t xml:space="preserve"> volume of 12,000 gallons</w:t>
      </w:r>
      <w:r w:rsidR="006A474D">
        <w:t xml:space="preserve"> </w:t>
      </w:r>
      <w:r w:rsidRPr="0090083D">
        <w:t xml:space="preserve">was used to </w:t>
      </w:r>
      <w:r w:rsidR="0055368B">
        <w:t>soak</w:t>
      </w:r>
      <w:r w:rsidRPr="0090083D">
        <w:t xml:space="preserve"> navy beans</w:t>
      </w:r>
      <w:r w:rsidR="00823B59">
        <w:t xml:space="preserve"> at 120</w:t>
      </w:r>
      <w:r w:rsidR="49524BEA" w:rsidRPr="760883C0">
        <w:rPr>
          <w:b/>
          <w:bCs/>
        </w:rPr>
        <w:t>°</w:t>
      </w:r>
      <w:r w:rsidR="00823B59" w:rsidRPr="0090083D">
        <w:t>F</w:t>
      </w:r>
      <w:r w:rsidRPr="760883C0">
        <w:t xml:space="preserve">, as is common in commercial processing </w:t>
      </w:r>
      <w:r w:rsidRPr="00C4771A">
        <w:rPr>
          <w:color w:val="000000" w:themeColor="text1"/>
        </w:rPr>
        <w:t xml:space="preserve">settings. </w:t>
      </w:r>
      <w:r w:rsidR="00A0311B" w:rsidRPr="00C4771A">
        <w:rPr>
          <w:color w:val="000000" w:themeColor="text1"/>
        </w:rPr>
        <w:fldChar w:fldCharType="begin">
          <w:fldData xml:space="preserve">PEVuZE5vdGU+PENpdGU+PEF1dGhvcj5OYXZpZ2xpbzwvQXV0aG9yPjxZZWFyPjIwMTM8L1llYXI+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</w:fldData>
        </w:fldChar>
      </w:r>
      <w:r w:rsidR="00A85C8C">
        <w:rPr>
          <w:color w:val="000000" w:themeColor="text1"/>
        </w:rPr>
        <w:instrText xml:space="preserve"> ADDIN EN.CITE </w:instrText>
      </w:r>
      <w:r w:rsidR="00A85C8C">
        <w:rPr>
          <w:color w:val="000000" w:themeColor="text1"/>
        </w:rPr>
        <w:fldChar w:fldCharType="begin">
          <w:fldData xml:space="preserve">PEVuZE5vdGU+PENpdGU+PEF1dGhvcj5OYXZpZ2xpbzwvQXV0aG9yPjxZZWFyPjIwMTM8L1llYXI+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</w:fldData>
        </w:fldChar>
      </w:r>
      <w:r w:rsidR="00A85C8C">
        <w:rPr>
          <w:color w:val="000000" w:themeColor="text1"/>
        </w:rPr>
        <w:instrText xml:space="preserve"> ADDIN EN.CITE.DATA </w:instrText>
      </w:r>
      <w:r w:rsidR="00A85C8C">
        <w:rPr>
          <w:color w:val="000000" w:themeColor="text1"/>
        </w:rPr>
      </w:r>
      <w:r w:rsidR="00A85C8C">
        <w:rPr>
          <w:color w:val="000000" w:themeColor="text1"/>
        </w:rPr>
        <w:fldChar w:fldCharType="end"/>
      </w:r>
      <w:r w:rsidR="00A0311B" w:rsidRPr="00C4771A">
        <w:rPr>
          <w:color w:val="000000" w:themeColor="text1"/>
        </w:rPr>
      </w:r>
      <w:r w:rsidR="00A0311B" w:rsidRPr="00C4771A">
        <w:rPr>
          <w:color w:val="000000" w:themeColor="text1"/>
        </w:rPr>
        <w:fldChar w:fldCharType="separate"/>
      </w:r>
      <w:r w:rsidR="00A85C8C">
        <w:rPr>
          <w:noProof/>
          <w:color w:val="000000" w:themeColor="text1"/>
        </w:rPr>
        <w:t>(Naviglio et al., 2013; Zanella-Díaz et al., 2014)</w:t>
      </w:r>
      <w:r w:rsidR="00A0311B" w:rsidRPr="00C4771A">
        <w:rPr>
          <w:color w:val="000000" w:themeColor="text1"/>
        </w:rPr>
        <w:fldChar w:fldCharType="end"/>
      </w:r>
      <w:r w:rsidRPr="00C4771A">
        <w:rPr>
          <w:color w:val="000000" w:themeColor="text1"/>
        </w:rPr>
        <w:t xml:space="preserve">. </w:t>
      </w:r>
      <w:r w:rsidR="001D0B90">
        <w:rPr>
          <w:color w:val="000000" w:themeColor="text1"/>
        </w:rPr>
        <w:t xml:space="preserve">Bean hydration at three different depths (3ft, 6ft, 9ft) in soak tanks were monitored by sampling beans from </w:t>
      </w:r>
      <w:r w:rsidR="001D0B90">
        <w:rPr>
          <w:color w:val="000000" w:themeColor="text1"/>
        </w:rPr>
        <w:lastRenderedPageBreak/>
        <w:t xml:space="preserve">different tanks and depths over time. </w:t>
      </w:r>
      <w:r w:rsidR="00963EA9" w:rsidRPr="00C4771A">
        <w:rPr>
          <w:color w:val="000000" w:themeColor="text1"/>
        </w:rPr>
        <w:t>Each depth was tested three times</w:t>
      </w:r>
      <w:r w:rsidR="00D9480E">
        <w:rPr>
          <w:color w:val="000000" w:themeColor="text1"/>
        </w:rPr>
        <w:t xml:space="preserve"> and d</w:t>
      </w:r>
      <w:r w:rsidR="00695483" w:rsidRPr="00C4771A">
        <w:rPr>
          <w:color w:val="000000" w:themeColor="text1"/>
        </w:rPr>
        <w:t xml:space="preserve">ue to time constraints, </w:t>
      </w:r>
      <w:r w:rsidR="00E42825">
        <w:rPr>
          <w:color w:val="000000" w:themeColor="text1"/>
        </w:rPr>
        <w:t xml:space="preserve">different soak tanks were used for each sampling from a selected depth. </w:t>
      </w:r>
      <w:r w:rsidR="00914DA4" w:rsidRPr="00C4771A">
        <w:rPr>
          <w:color w:val="000000" w:themeColor="text1"/>
        </w:rPr>
        <w:t>Each tank</w:t>
      </w:r>
      <w:r w:rsidR="00D05EB5" w:rsidRPr="00C4771A">
        <w:rPr>
          <w:color w:val="000000" w:themeColor="text1"/>
        </w:rPr>
        <w:t xml:space="preserve"> us</w:t>
      </w:r>
      <w:r w:rsidR="00696115" w:rsidRPr="00C4771A">
        <w:rPr>
          <w:color w:val="000000" w:themeColor="text1"/>
        </w:rPr>
        <w:t>ed</w:t>
      </w:r>
      <w:r w:rsidR="00D05EB5" w:rsidRPr="00C4771A">
        <w:rPr>
          <w:color w:val="000000" w:themeColor="text1"/>
        </w:rPr>
        <w:t xml:space="preserve"> the same crop year of beans</w:t>
      </w:r>
      <w:r w:rsidR="00C452F0" w:rsidRPr="00C4771A">
        <w:rPr>
          <w:color w:val="000000" w:themeColor="text1"/>
        </w:rPr>
        <w:t xml:space="preserve"> to limit bean-to-bean variation.</w:t>
      </w:r>
      <w:r w:rsidR="00D2121D" w:rsidRPr="00C4771A">
        <w:rPr>
          <w:color w:val="000000" w:themeColor="text1"/>
        </w:rPr>
        <w:t xml:space="preserve"> </w:t>
      </w:r>
      <w:r w:rsidRPr="00C4771A">
        <w:rPr>
          <w:color w:val="000000" w:themeColor="text1"/>
        </w:rPr>
        <w:t xml:space="preserve">For each </w:t>
      </w:r>
      <w:r w:rsidR="00F05DA5" w:rsidRPr="00C4771A">
        <w:rPr>
          <w:color w:val="000000" w:themeColor="text1"/>
        </w:rPr>
        <w:t>soak tank</w:t>
      </w:r>
      <w:r w:rsidRPr="00C4771A">
        <w:rPr>
          <w:color w:val="000000" w:themeColor="text1"/>
        </w:rPr>
        <w:t xml:space="preserve">, the tank was sampled 12 times per soak with sampling every </w:t>
      </w:r>
      <w:r w:rsidR="00923A08" w:rsidRPr="00C4771A">
        <w:rPr>
          <w:color w:val="000000" w:themeColor="text1"/>
        </w:rPr>
        <w:t>12</w:t>
      </w:r>
      <w:r w:rsidRPr="00C4771A">
        <w:rPr>
          <w:color w:val="000000" w:themeColor="text1"/>
        </w:rPr>
        <w:t xml:space="preserve"> minutes for the first two hours, then at 2.5 and 3 hours. </w:t>
      </w:r>
      <w:r w:rsidR="00AF41EB" w:rsidRPr="00C4771A">
        <w:rPr>
          <w:color w:val="000000" w:themeColor="text1"/>
        </w:rPr>
        <w:t xml:space="preserve">Each sample </w:t>
      </w:r>
      <w:r w:rsidR="00A82109">
        <w:rPr>
          <w:color w:val="000000" w:themeColor="text1"/>
        </w:rPr>
        <w:t xml:space="preserve">collected </w:t>
      </w:r>
      <w:r w:rsidR="00AF41EB" w:rsidRPr="00C4771A">
        <w:rPr>
          <w:color w:val="000000" w:themeColor="text1"/>
        </w:rPr>
        <w:t xml:space="preserve">was </w:t>
      </w:r>
      <w:r w:rsidR="00A82109">
        <w:rPr>
          <w:color w:val="000000" w:themeColor="text1"/>
        </w:rPr>
        <w:t>divided</w:t>
      </w:r>
      <w:r w:rsidR="00AF41EB" w:rsidRPr="00C4771A">
        <w:rPr>
          <w:color w:val="000000" w:themeColor="text1"/>
        </w:rPr>
        <w:t xml:space="preserve"> into three sub-samples for </w:t>
      </w:r>
      <w:r w:rsidR="00887DF5">
        <w:rPr>
          <w:color w:val="000000" w:themeColor="text1"/>
        </w:rPr>
        <w:t xml:space="preserve">replicates of </w:t>
      </w:r>
      <w:r w:rsidR="00AF41EB" w:rsidRPr="00C4771A">
        <w:rPr>
          <w:color w:val="000000" w:themeColor="text1"/>
        </w:rPr>
        <w:t xml:space="preserve">moisture testing. </w:t>
      </w:r>
      <w:r w:rsidR="00064CE1">
        <w:rPr>
          <w:color w:val="000000" w:themeColor="text1"/>
        </w:rPr>
        <w:t>The overall</w:t>
      </w:r>
      <w:r w:rsidR="00DF3734" w:rsidRPr="00C4771A">
        <w:rPr>
          <w:color w:val="000000" w:themeColor="text1"/>
        </w:rPr>
        <w:t xml:space="preserve"> soak tank </w:t>
      </w:r>
      <w:r w:rsidR="00730F39" w:rsidRPr="760883C0">
        <w:rPr>
          <w:color w:val="000000" w:themeColor="text1"/>
        </w:rPr>
        <w:t>samp</w:t>
      </w:r>
      <w:r w:rsidR="00064CE1">
        <w:rPr>
          <w:color w:val="000000" w:themeColor="text1"/>
        </w:rPr>
        <w:t>ling scheme</w:t>
      </w:r>
      <w:r w:rsidR="00730F39" w:rsidRPr="760883C0">
        <w:rPr>
          <w:color w:val="000000" w:themeColor="text1"/>
        </w:rPr>
        <w:t xml:space="preserve"> is represented in </w:t>
      </w:r>
      <w:r w:rsidR="00E22156" w:rsidRPr="760883C0">
        <w:rPr>
          <w:b/>
          <w:bCs/>
          <w:color w:val="000000" w:themeColor="text1"/>
        </w:rPr>
        <w:t>Figure 3-1</w:t>
      </w:r>
      <w:r w:rsidR="00E22156" w:rsidRPr="760883C0">
        <w:rPr>
          <w:color w:val="000000" w:themeColor="text1"/>
        </w:rPr>
        <w:t>.</w:t>
      </w:r>
    </w:p>
    <w:p w14:paraId="1F7294CE" w14:textId="4A14B97C" w:rsidR="008E5E4C" w:rsidRDefault="00006CBC" w:rsidP="00FD6A4B">
      <w:pPr>
        <w:spacing w:line="480" w:lineRule="auto"/>
      </w:pPr>
      <w:r>
        <w:t xml:space="preserve">Sampling </w:t>
      </w:r>
      <w:r w:rsidR="005769B8" w:rsidRPr="3BA54468">
        <w:t>was accomplished using double tube sampling probe</w:t>
      </w:r>
      <w:r w:rsidR="00572ECB">
        <w:t>s</w:t>
      </w:r>
      <w:r w:rsidR="005769B8" w:rsidRPr="3BA54468">
        <w:t xml:space="preserve"> with a two-inch diameter. For sampling different depths, probes were used with lengths of eight, six and </w:t>
      </w:r>
      <w:r w:rsidR="004229EA">
        <w:t>three</w:t>
      </w:r>
      <w:r w:rsidR="005769B8" w:rsidRPr="3BA54468">
        <w:t xml:space="preserve"> feet. Each probe had one opening near the bottom of the probe. To sample beans, </w:t>
      </w:r>
      <w:bookmarkStart w:id="118" w:name="_Ref188861884"/>
    </w:p>
    <w:p w14:paraId="6C55FCE3" w14:textId="77777777" w:rsidR="00924B5D" w:rsidRDefault="00924B5D" w:rsidP="00FD6A4B">
      <w:pPr>
        <w:spacing w:line="480" w:lineRule="auto"/>
      </w:pPr>
    </w:p>
    <w:p w14:paraId="0999F3E8" w14:textId="189AADBF" w:rsidR="001F08E0" w:rsidRPr="001F08E0" w:rsidRDefault="004C5BC9" w:rsidP="00FD6A4B">
      <w:pPr>
        <w:spacing w:line="480" w:lineRule="auto"/>
      </w:pPr>
      <w:r>
        <w:rPr>
          <w:noProof/>
        </w:rPr>
        <w:drawing>
          <wp:inline distT="0" distB="0" distL="0" distR="0" wp14:anchorId="6F0D415F" wp14:editId="39D370F9">
            <wp:extent cx="5156200" cy="3568759"/>
            <wp:effectExtent l="0" t="0" r="0" b="0"/>
            <wp:docPr id="1912867569" name="Picture 5" descr="A diagram of a sam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67569" name="Picture 5" descr="A diagram of a sampl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66932" cy="3576187"/>
                    </a:xfrm>
                    <a:prstGeom prst="rect">
                      <a:avLst/>
                    </a:prstGeom>
                  </pic:spPr>
                </pic:pic>
              </a:graphicData>
            </a:graphic>
          </wp:inline>
        </w:drawing>
      </w:r>
    </w:p>
    <w:p w14:paraId="2993B07D" w14:textId="434B3F8E" w:rsidR="00FD6A4B" w:rsidRDefault="0070053D" w:rsidP="00376947">
      <w:pPr>
        <w:pStyle w:val="Caption"/>
      </w:pPr>
      <w:bookmarkStart w:id="119" w:name="_Toc196333051"/>
      <w:r>
        <w:t xml:space="preserve">Figure </w:t>
      </w:r>
      <w:r w:rsidR="00B40C7C">
        <w:fldChar w:fldCharType="begin"/>
      </w:r>
      <w:r w:rsidR="00B40C7C">
        <w:instrText xml:space="preserve"> STYLEREF 1 \s </w:instrText>
      </w:r>
      <w:r w:rsidR="00B40C7C">
        <w:fldChar w:fldCharType="separate"/>
      </w:r>
      <w:r w:rsidR="00B40C7C">
        <w:rPr>
          <w:noProof/>
        </w:rPr>
        <w:t>3</w:t>
      </w:r>
      <w:r w:rsidR="00B40C7C">
        <w:fldChar w:fldCharType="end"/>
      </w:r>
      <w:r w:rsidR="00B40C7C">
        <w:noBreakHyphen/>
      </w:r>
      <w:r w:rsidR="00B40C7C">
        <w:fldChar w:fldCharType="begin"/>
      </w:r>
      <w:r w:rsidR="00B40C7C">
        <w:instrText xml:space="preserve"> SEQ Figure \* ARABIC \s 1 </w:instrText>
      </w:r>
      <w:r w:rsidR="00B40C7C">
        <w:fldChar w:fldCharType="separate"/>
      </w:r>
      <w:r w:rsidR="00B40C7C">
        <w:rPr>
          <w:noProof/>
        </w:rPr>
        <w:t>1</w:t>
      </w:r>
      <w:r w:rsidR="00B40C7C">
        <w:fldChar w:fldCharType="end"/>
      </w:r>
      <w:bookmarkEnd w:id="118"/>
      <w:r>
        <w:t>:</w:t>
      </w:r>
      <w:r w:rsidR="00B07253">
        <w:t xml:space="preserve"> Soak tank sampling diagram</w:t>
      </w:r>
      <w:bookmarkEnd w:id="119"/>
    </w:p>
    <w:p w14:paraId="6993B734" w14:textId="77777777" w:rsidR="00376947" w:rsidRPr="00376947" w:rsidRDefault="00376947" w:rsidP="00376947"/>
    <w:p w14:paraId="6B26F83D" w14:textId="71763DD4" w:rsidR="00ED1FF5" w:rsidRPr="00F61D97" w:rsidRDefault="008E5E4C" w:rsidP="00806777">
      <w:pPr>
        <w:spacing w:line="480" w:lineRule="auto"/>
      </w:pPr>
      <w:r w:rsidRPr="3BA54468">
        <w:lastRenderedPageBreak/>
        <w:t>the probe was closed by twisting the inner tube, then inserted fully into the tank, at a 45º angle from the side of the tank. The sampling probe was opened, and the entire probe twisted so that beans could fall into the opening. The probe was then closed, pulled out of the tank, and emptied into a</w:t>
      </w:r>
      <w:r>
        <w:t xml:space="preserve"> #8</w:t>
      </w:r>
      <w:r w:rsidRPr="3BA54468">
        <w:t xml:space="preserve"> sieve. The sieve was shaken for 5 seconds to remove excess water from outside of the sample.</w:t>
      </w:r>
      <w:r>
        <w:t xml:space="preserve"> </w:t>
      </w:r>
      <w:r w:rsidRPr="3BA54468">
        <w:t>Each</w:t>
      </w:r>
      <w:r>
        <w:t xml:space="preserve"> </w:t>
      </w:r>
      <w:r w:rsidRPr="3BA54468">
        <w:t>collected</w:t>
      </w:r>
      <w:r>
        <w:t xml:space="preserve"> sample</w:t>
      </w:r>
      <w:r w:rsidRPr="3BA54468">
        <w:t xml:space="preserve"> approximately filled a 140 mL airtight container. The sample remained </w:t>
      </w:r>
      <w:r w:rsidR="001C1252" w:rsidRPr="3BA54468">
        <w:t>in the sealed container to prevent moisture loss until the sample could be tested (about 2</w:t>
      </w:r>
      <w:r w:rsidR="001C1252">
        <w:t>-</w:t>
      </w:r>
      <w:r w:rsidR="003F6519" w:rsidRPr="00FD6A4B">
        <w:t>3 minutes)</w:t>
      </w:r>
      <w:r w:rsidR="00111969" w:rsidRPr="00FD6A4B">
        <w:t xml:space="preserve"> to prevent </w:t>
      </w:r>
      <w:r w:rsidR="00E002D4" w:rsidRPr="00FD6A4B">
        <w:t xml:space="preserve">any additional changes in moisture content. </w:t>
      </w:r>
      <w:r w:rsidR="00BE7431" w:rsidRPr="00FD6A4B">
        <w:t>Each sample underwent</w:t>
      </w:r>
      <w:r w:rsidR="00BE7431" w:rsidRPr="3BA54468">
        <w:t xml:space="preserve"> </w:t>
      </w:r>
      <w:r w:rsidR="41AE6113" w:rsidRPr="3BA54468">
        <w:t>the standard</w:t>
      </w:r>
      <w:r w:rsidR="00BE7431" w:rsidRPr="3BA54468">
        <w:t xml:space="preserve"> oven method moisture analysis</w:t>
      </w:r>
      <w:r w:rsidR="0042520E" w:rsidRPr="3BA54468">
        <w:t xml:space="preserve"> following </w:t>
      </w:r>
      <w:r w:rsidR="00251B6C">
        <w:t>a modified</w:t>
      </w:r>
      <w:r w:rsidR="00BC4A2C">
        <w:t xml:space="preserve"> AACC</w:t>
      </w:r>
      <w:r w:rsidR="009262EE">
        <w:t xml:space="preserve"> method</w:t>
      </w:r>
      <w:r w:rsidR="00BC4A2C">
        <w:t xml:space="preserve"> 44-15.02</w:t>
      </w:r>
      <w:r w:rsidR="008C4429">
        <w:t xml:space="preserve"> </w:t>
      </w:r>
      <w:r w:rsidR="00251B6C">
        <w:t>(</w:t>
      </w:r>
      <w:r w:rsidR="0086234D">
        <w:rPr>
          <w:color w:val="000000" w:themeColor="text1"/>
        </w:rPr>
        <w:t>Cereals</w:t>
      </w:r>
      <w:r w:rsidR="00BD04F4">
        <w:rPr>
          <w:color w:val="000000" w:themeColor="text1"/>
        </w:rPr>
        <w:t xml:space="preserve"> &amp; Grains Association, 1999</w:t>
      </w:r>
      <w:r w:rsidR="002B05F0">
        <w:rPr>
          <w:color w:val="000000" w:themeColor="text1"/>
        </w:rPr>
        <w:t>a</w:t>
      </w:r>
      <w:r w:rsidR="00BD04F4">
        <w:rPr>
          <w:color w:val="000000" w:themeColor="text1"/>
        </w:rPr>
        <w:t>)</w:t>
      </w:r>
      <w:r w:rsidR="00BE7431" w:rsidRPr="3BA54468">
        <w:t xml:space="preserve">. </w:t>
      </w:r>
    </w:p>
    <w:p w14:paraId="3772AFCD" w14:textId="65E3F024" w:rsidR="00BE7431" w:rsidRPr="0090083D" w:rsidRDefault="00BE7431" w:rsidP="00806777">
      <w:pPr>
        <w:pStyle w:val="Heading3"/>
      </w:pPr>
      <w:bookmarkStart w:id="120" w:name="_Toc196333011"/>
      <w:r w:rsidRPr="0090083D">
        <w:t xml:space="preserve">Standard Oven Method </w:t>
      </w:r>
      <w:r w:rsidR="00761A07">
        <w:t xml:space="preserve">for </w:t>
      </w:r>
      <w:r w:rsidRPr="0090083D">
        <w:t xml:space="preserve">Moisture </w:t>
      </w:r>
      <w:r w:rsidR="00761A07">
        <w:t>Determination</w:t>
      </w:r>
      <w:bookmarkEnd w:id="120"/>
    </w:p>
    <w:p w14:paraId="374D25E6" w14:textId="61027C9D" w:rsidR="00BE7431" w:rsidRPr="00661E2B" w:rsidRDefault="00BE7431" w:rsidP="00806777">
      <w:pPr>
        <w:spacing w:line="480" w:lineRule="auto"/>
      </w:pPr>
      <w:r w:rsidRPr="0090083D">
        <w:t xml:space="preserve">The </w:t>
      </w:r>
      <w:r w:rsidR="00195712">
        <w:t>moisture content of the beans</w:t>
      </w:r>
      <w:r w:rsidRPr="0090083D">
        <w:t xml:space="preserve"> </w:t>
      </w:r>
      <w:r w:rsidR="00C132FC">
        <w:t xml:space="preserve">at each sample time </w:t>
      </w:r>
      <w:r w:rsidR="00586993">
        <w:t>was</w:t>
      </w:r>
      <w:r w:rsidRPr="0090083D">
        <w:t xml:space="preserve"> tested according to</w:t>
      </w:r>
      <w:r w:rsidR="005164D0">
        <w:t xml:space="preserve"> a</w:t>
      </w:r>
      <w:r w:rsidR="007B6A31">
        <w:t xml:space="preserve"> modified version of</w:t>
      </w:r>
      <w:r w:rsidRPr="0090083D">
        <w:t xml:space="preserve"> AACC method 44-15.02</w:t>
      </w:r>
      <w:r w:rsidR="00BD04F4">
        <w:t xml:space="preserve"> </w:t>
      </w:r>
      <w:r w:rsidR="00BD04F4">
        <w:rPr>
          <w:color w:val="000000" w:themeColor="text1"/>
        </w:rPr>
        <w:t>(</w:t>
      </w:r>
      <w:r w:rsidR="0086234D">
        <w:rPr>
          <w:color w:val="000000" w:themeColor="text1"/>
        </w:rPr>
        <w:t>Cereals</w:t>
      </w:r>
      <w:r w:rsidR="002754AA">
        <w:rPr>
          <w:color w:val="000000" w:themeColor="text1"/>
        </w:rPr>
        <w:t xml:space="preserve"> </w:t>
      </w:r>
      <w:r w:rsidR="00BD04F4">
        <w:rPr>
          <w:color w:val="000000" w:themeColor="text1"/>
        </w:rPr>
        <w:t>&amp; Grains Association, 1999</w:t>
      </w:r>
      <w:r w:rsidR="002B05F0">
        <w:rPr>
          <w:color w:val="000000" w:themeColor="text1"/>
        </w:rPr>
        <w:t>a</w:t>
      </w:r>
      <w:r w:rsidR="00BD04F4">
        <w:rPr>
          <w:color w:val="000000" w:themeColor="text1"/>
        </w:rPr>
        <w:t>)</w:t>
      </w:r>
      <w:r w:rsidRPr="0090083D">
        <w:t xml:space="preserve">. This consisted of first grinding the sample for 5 seconds in the KN 295 </w:t>
      </w:r>
      <w:proofErr w:type="spellStart"/>
      <w:r w:rsidRPr="0090083D">
        <w:t>Knifetec</w:t>
      </w:r>
      <w:proofErr w:type="spellEnd"/>
      <w:r w:rsidRPr="0090083D">
        <w:t xml:space="preserve"> (Foss Analytical A/S, </w:t>
      </w:r>
      <w:proofErr w:type="spellStart"/>
      <w:r w:rsidRPr="0090083D">
        <w:t>Hillerød</w:t>
      </w:r>
      <w:proofErr w:type="spellEnd"/>
      <w:r w:rsidRPr="0090083D">
        <w:t xml:space="preserve">, Denmark). Then, the sample was mixed and </w:t>
      </w:r>
      <w:r w:rsidR="00EE7435" w:rsidRPr="0090083D">
        <w:t>approximately 10 grams of sample was</w:t>
      </w:r>
      <w:r w:rsidR="00EE7435">
        <w:t xml:space="preserve"> </w:t>
      </w:r>
      <w:r w:rsidR="00661E2B">
        <w:t xml:space="preserve">placed onto a pre-weighed </w:t>
      </w:r>
      <w:r w:rsidRPr="0090083D">
        <w:t>aluminum dis</w:t>
      </w:r>
      <w:r w:rsidR="00B955BB">
        <w:t xml:space="preserve">h </w:t>
      </w:r>
      <w:r w:rsidR="00661E2B">
        <w:t>and the weight</w:t>
      </w:r>
      <w:r w:rsidR="00B955BB">
        <w:t xml:space="preserve"> was</w:t>
      </w:r>
      <w:r w:rsidR="00661E2B">
        <w:t xml:space="preserve"> recorded.</w:t>
      </w:r>
      <w:r w:rsidR="009A28DE">
        <w:t xml:space="preserve"> </w:t>
      </w:r>
      <w:r w:rsidRPr="0090083D">
        <w:t xml:space="preserve">The </w:t>
      </w:r>
      <w:r w:rsidR="001D63A1">
        <w:t xml:space="preserve">sample </w:t>
      </w:r>
      <w:r w:rsidRPr="0090083D">
        <w:t>dishes were then placed into an oven set to 130ºC and left overnight (about 16 hours). The samples were then removed</w:t>
      </w:r>
      <w:r w:rsidR="007C20B6">
        <w:t xml:space="preserve">, </w:t>
      </w:r>
      <w:r w:rsidRPr="0090083D">
        <w:t>placed into a desiccator until they reached room temperature</w:t>
      </w:r>
      <w:r w:rsidR="00144472">
        <w:t>, and re-</w:t>
      </w:r>
      <w:r w:rsidRPr="0090083D">
        <w:t>weighed</w:t>
      </w:r>
      <w:r w:rsidR="00144472">
        <w:t>.</w:t>
      </w:r>
      <w:r w:rsidRPr="0090083D">
        <w:t xml:space="preserve"> The </w:t>
      </w:r>
      <w:r w:rsidRPr="0090083D">
        <w:rPr>
          <w:color w:val="000000" w:themeColor="text1"/>
        </w:rPr>
        <w:t>moisture content of the samples was calculated</w:t>
      </w:r>
      <w:r w:rsidR="00F71212">
        <w:rPr>
          <w:color w:val="000000" w:themeColor="text1"/>
        </w:rPr>
        <w:t xml:space="preserve"> on a wet basis</w:t>
      </w:r>
      <w:r w:rsidR="00C93256">
        <w:rPr>
          <w:color w:val="000000" w:themeColor="text1"/>
        </w:rPr>
        <w:t xml:space="preserve"> (</w:t>
      </w:r>
      <w:r w:rsidR="00FE2FFF">
        <w:rPr>
          <w:color w:val="000000" w:themeColor="text1"/>
        </w:rPr>
        <w:t xml:space="preserve">%MC </w:t>
      </w:r>
      <w:proofErr w:type="spellStart"/>
      <w:r w:rsidR="00786632">
        <w:rPr>
          <w:color w:val="000000" w:themeColor="text1"/>
        </w:rPr>
        <w:t>w.b.</w:t>
      </w:r>
      <w:proofErr w:type="spellEnd"/>
      <w:r w:rsidR="00C93256">
        <w:rPr>
          <w:color w:val="000000" w:themeColor="text1"/>
        </w:rPr>
        <w:t>)</w:t>
      </w:r>
      <w:r w:rsidRPr="0090083D">
        <w:rPr>
          <w:color w:val="000000" w:themeColor="text1"/>
        </w:rPr>
        <w:t xml:space="preserve"> using the equation: </w:t>
      </w:r>
    </w:p>
    <w:p w14:paraId="25B3AA6B" w14:textId="0CDFBB70" w:rsidR="00BE7431" w:rsidRPr="0090083D" w:rsidRDefault="00BE7431" w:rsidP="00806777">
      <w:pPr>
        <w:pStyle w:val="Caption"/>
        <w:spacing w:line="480" w:lineRule="auto"/>
      </w:pPr>
      <w:r w:rsidRPr="0090083D">
        <w:t xml:space="preserve">Equation </w:t>
      </w:r>
      <w:r w:rsidR="00536377">
        <w:fldChar w:fldCharType="begin"/>
      </w:r>
      <w:r w:rsidR="00536377">
        <w:instrText xml:space="preserve"> STYLEREF 1 \s </w:instrText>
      </w:r>
      <w:r w:rsidR="00536377">
        <w:fldChar w:fldCharType="separate"/>
      </w:r>
      <w:r w:rsidR="006F3603">
        <w:rPr>
          <w:noProof/>
        </w:rPr>
        <w:t>3</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1</w:t>
      </w:r>
      <w:r w:rsidR="00536377">
        <w:rPr>
          <w:noProof/>
        </w:rPr>
        <w:fldChar w:fldCharType="end"/>
      </w:r>
    </w:p>
    <w:p w14:paraId="50D36229" w14:textId="30EE43CD" w:rsidR="00BE7431" w:rsidRPr="0016001B" w:rsidRDefault="00BE7431" w:rsidP="00806777">
      <w:pPr>
        <w:spacing w:line="480" w:lineRule="auto"/>
        <w:rPr>
          <w:color w:val="000000" w:themeColor="text1"/>
        </w:rPr>
      </w:pPr>
      <m:oMathPara>
        <m:oMath>
          <m:r>
            <w:rPr>
              <w:rFonts w:ascii="Cambria Math" w:hAnsi="Cambria Math"/>
              <w:color w:val="000000" w:themeColor="text1"/>
            </w:rPr>
            <m:t xml:space="preserve">%Moisture wb= </m:t>
          </m:r>
          <m:f>
            <m:fPr>
              <m:ctrlPr>
                <w:rPr>
                  <w:rFonts w:ascii="Cambria Math" w:hAnsi="Cambria Math"/>
                  <w:i/>
                  <w:color w:val="000000" w:themeColor="text1"/>
                </w:rPr>
              </m:ctrlPr>
            </m:fPr>
            <m:num>
              <m:r>
                <w:rPr>
                  <w:rFonts w:ascii="Cambria Math" w:hAnsi="Cambria Math"/>
                  <w:color w:val="000000" w:themeColor="text1"/>
                </w:rPr>
                <m:t>(soaked weight-dried weight)</m:t>
              </m:r>
            </m:num>
            <m:den>
              <m:r>
                <w:rPr>
                  <w:rFonts w:ascii="Cambria Math" w:hAnsi="Cambria Math"/>
                  <w:color w:val="000000" w:themeColor="text1"/>
                </w:rPr>
                <m:t>soaked weight</m:t>
              </m:r>
            </m:den>
          </m:f>
          <m:r>
            <w:rPr>
              <w:rFonts w:ascii="Cambria Math" w:hAnsi="Cambria Math"/>
              <w:color w:val="000000" w:themeColor="text1"/>
            </w:rPr>
            <m:t>*100</m:t>
          </m:r>
        </m:oMath>
      </m:oMathPara>
    </w:p>
    <w:p w14:paraId="5869AEC3" w14:textId="76BA8ACB" w:rsidR="00BE7431" w:rsidRPr="0090083D" w:rsidRDefault="00BE7431" w:rsidP="00806777">
      <w:pPr>
        <w:pStyle w:val="Heading3"/>
      </w:pPr>
      <w:bookmarkStart w:id="121" w:name="_Toc196333012"/>
      <w:r w:rsidRPr="0090083D">
        <w:lastRenderedPageBreak/>
        <w:t>BVAT Testing</w:t>
      </w:r>
      <w:bookmarkEnd w:id="121"/>
    </w:p>
    <w:p w14:paraId="081E4388" w14:textId="2B147031" w:rsidR="0047066B" w:rsidRDefault="00F94166" w:rsidP="00806777">
      <w:pPr>
        <w:spacing w:line="480" w:lineRule="auto"/>
      </w:pPr>
      <w:r w:rsidRPr="6D421DB9">
        <w:t xml:space="preserve">Samples of dry beans collected before the commercial soak process and water from the same source used in the commercial soak tanks were used to test the bean sample’s hydration in the BVAT. </w:t>
      </w:r>
      <w:r w:rsidR="00BE7431" w:rsidRPr="6D421DB9">
        <w:t xml:space="preserve">The same </w:t>
      </w:r>
      <w:r w:rsidR="00DC48D6" w:rsidRPr="6D421DB9">
        <w:t>water</w:t>
      </w:r>
      <w:r w:rsidR="00AA1F13" w:rsidRPr="6D421DB9">
        <w:t xml:space="preserve"> </w:t>
      </w:r>
      <w:r w:rsidR="00BE7431" w:rsidRPr="6D421DB9">
        <w:t xml:space="preserve">temperature </w:t>
      </w:r>
      <w:r w:rsidR="00DC48D6" w:rsidRPr="6D421DB9">
        <w:t>measured in the commercial soak tanks</w:t>
      </w:r>
      <w:r w:rsidR="0006258D">
        <w:t xml:space="preserve"> (120ºF)</w:t>
      </w:r>
      <w:r w:rsidR="00DC48D6" w:rsidRPr="6D421DB9">
        <w:t xml:space="preserve"> </w:t>
      </w:r>
      <w:r w:rsidR="00BE7431" w:rsidRPr="6D421DB9">
        <w:t xml:space="preserve">was </w:t>
      </w:r>
      <w:r w:rsidR="00FF0D15" w:rsidRPr="6D421DB9">
        <w:t xml:space="preserve">controlled in the BVAT to </w:t>
      </w:r>
      <w:r w:rsidR="00BE7431" w:rsidRPr="6D421DB9">
        <w:t>replicate the commercial soak conditions.</w:t>
      </w:r>
      <w:r w:rsidR="009B399F">
        <w:t xml:space="preserve"> By using the same water sample at the same temperature, outside influences on hydration are minimized as could be introduced by the soaking medium. </w:t>
      </w:r>
    </w:p>
    <w:p w14:paraId="53438C03" w14:textId="1DAC82EF" w:rsidR="00CA209A" w:rsidRDefault="000266FF" w:rsidP="00806777">
      <w:pPr>
        <w:spacing w:line="480" w:lineRule="auto"/>
      </w:pPr>
      <w:r>
        <w:t>D</w:t>
      </w:r>
      <w:r w:rsidR="00457761">
        <w:t xml:space="preserve">ry bean </w:t>
      </w:r>
      <w:r w:rsidR="00BE7431" w:rsidRPr="0090083D">
        <w:t xml:space="preserve">samples were </w:t>
      </w:r>
      <w:r w:rsidR="00C5642A">
        <w:t>hydrated using</w:t>
      </w:r>
      <w:r w:rsidR="00BE7431" w:rsidRPr="0090083D">
        <w:t xml:space="preserve"> the BVAT according to the </w:t>
      </w:r>
      <w:r w:rsidR="00BE7431" w:rsidRPr="00A93538">
        <w:t xml:space="preserve">standard </w:t>
      </w:r>
      <w:r w:rsidR="00680512">
        <w:t>procedure</w:t>
      </w:r>
      <w:r w:rsidR="00785A54" w:rsidRPr="00A93538">
        <w:t xml:space="preserve"> (</w:t>
      </w:r>
      <w:r w:rsidR="007469F2" w:rsidRPr="007469F2">
        <w:t>Appendix 4)</w:t>
      </w:r>
      <w:r w:rsidR="00605D3A">
        <w:t>.</w:t>
      </w:r>
      <w:r w:rsidR="00A53752">
        <w:t xml:space="preserve"> </w:t>
      </w:r>
      <w:r w:rsidR="00834C1B">
        <w:t xml:space="preserve">Sample weight and volume was </w:t>
      </w:r>
      <w:r w:rsidR="00384121">
        <w:t>automatically recorded</w:t>
      </w:r>
      <w:r w:rsidR="00834C1B">
        <w:t xml:space="preserve"> every three minutes</w:t>
      </w:r>
      <w:r w:rsidR="00384121">
        <w:t xml:space="preserve"> during the </w:t>
      </w:r>
      <w:r w:rsidR="009139C1">
        <w:t xml:space="preserve">approximately </w:t>
      </w:r>
      <w:r w:rsidR="005B4764">
        <w:t>three-hour</w:t>
      </w:r>
      <w:r w:rsidR="00384121">
        <w:t xml:space="preserve"> soak in the BVAT. </w:t>
      </w:r>
    </w:p>
    <w:p w14:paraId="69624FF2" w14:textId="623B0FD0" w:rsidR="00BE7431" w:rsidRPr="0004315E" w:rsidRDefault="007F4165" w:rsidP="00A64D86">
      <w:pPr>
        <w:spacing w:line="480" w:lineRule="auto"/>
      </w:pPr>
      <w:r>
        <w:t>A</w:t>
      </w:r>
      <w:r w:rsidR="00510E27">
        <w:t xml:space="preserve"> dielectric moisture meter</w:t>
      </w:r>
      <w:r>
        <w:t xml:space="preserve"> (</w:t>
      </w:r>
      <w:r w:rsidRPr="0090083D">
        <w:t>DICKEY-John GAC 2500-UGMA</w:t>
      </w:r>
      <w:r>
        <w:t>)</w:t>
      </w:r>
      <w:r w:rsidRPr="0090083D">
        <w:t xml:space="preserve"> </w:t>
      </w:r>
      <w:r w:rsidR="00BE7431" w:rsidRPr="0090083D">
        <w:t xml:space="preserve">was used for the initial moisture </w:t>
      </w:r>
      <w:r w:rsidR="00BD5629">
        <w:t>measurement</w:t>
      </w:r>
      <w:r w:rsidR="00AC1022">
        <w:t xml:space="preserve"> (</w:t>
      </w:r>
      <w:proofErr w:type="spellStart"/>
      <w:r w:rsidR="00667DF5">
        <w:t>w.b.</w:t>
      </w:r>
      <w:proofErr w:type="spellEnd"/>
      <w:r w:rsidR="00AC1022">
        <w:t>)</w:t>
      </w:r>
      <w:r w:rsidR="00BD5629">
        <w:t xml:space="preserve"> of the dry beans. </w:t>
      </w:r>
      <w:r w:rsidR="00BE7431" w:rsidRPr="0090083D">
        <w:t>The UGMA is used by the USDA’s Federal Grain Inspection Service to measure</w:t>
      </w:r>
      <w:r w:rsidR="008E6F48">
        <w:t xml:space="preserve"> the moisture content of </w:t>
      </w:r>
      <w:r w:rsidR="00BE7431" w:rsidRPr="0090083D">
        <w:t>grains, pulses, and other agricultural commodities</w:t>
      </w:r>
      <w:r w:rsidR="00C006FA">
        <w:t xml:space="preserve">. The UGMA, compared to the air oven </w:t>
      </w:r>
      <w:r w:rsidR="006E20E3">
        <w:t>moisture, has a mean difference of 0</w:t>
      </w:r>
      <w:r w:rsidR="002B5B55">
        <w:t xml:space="preserve"> </w:t>
      </w:r>
      <w:r w:rsidR="00086C68">
        <w:t>% moisture content</w:t>
      </w:r>
      <w:r w:rsidR="006E20E3">
        <w:t>, and a standard deviation of differences of 0.11</w:t>
      </w:r>
      <w:r w:rsidR="00734657">
        <w:t>%</w:t>
      </w:r>
      <w:r w:rsidR="002B5B55">
        <w:t xml:space="preserve"> moisture content</w:t>
      </w:r>
      <w:r w:rsidR="00734657">
        <w:t xml:space="preserve"> </w:t>
      </w:r>
      <w:r w:rsidR="004E299F">
        <w:fldChar w:fldCharType="begin"/>
      </w:r>
      <w:r w:rsidR="004E299F">
        <w:instrText xml:space="preserve"> ADDIN EN.CITE &lt;EndNote&gt;&lt;Cite&gt;&lt;Author&gt;USDA&lt;/Author&gt;&lt;Year&gt;2024&lt;/Year&gt;&lt;RecNum&gt;71&lt;/RecNum&gt;&lt;DisplayText&gt;(USDA, 2024)&lt;/DisplayText&gt;&lt;record&gt;&lt;rec-number&gt;71&lt;/rec-number&gt;&lt;foreign-keys&gt;&lt;key app="EN" db-id="farz9ae0uptartevrp7patev2wezrxsdw229" timestamp="1734446190"&gt;71&lt;/key&gt;&lt;/foreign-keys&gt;&lt;ref-type name="Web Page"&gt;12&lt;/ref-type&gt;&lt;contributors&gt;&lt;authors&gt;&lt;author&gt;USDA&lt;/author&gt;&lt;/authors&gt;&lt;/contributors&gt;&lt;titles&gt;&lt;title&gt;US Standards for Beans&lt;/title&gt;&lt;/titles&gt;&lt;dates&gt;&lt;year&gt;2024&lt;/year&gt;&lt;/dates&gt;&lt;urls&gt;&lt;related-urls&gt;&lt;url&gt;https://www.ams.usda.gov/grades-standards/beans&lt;/url&gt;&lt;/related-urls&gt;&lt;/urls&gt;&lt;/record&gt;&lt;/Cite&gt;&lt;/EndNote&gt;</w:instrText>
      </w:r>
      <w:r w:rsidR="004E299F">
        <w:fldChar w:fldCharType="separate"/>
      </w:r>
      <w:r w:rsidR="004E299F">
        <w:rPr>
          <w:noProof/>
        </w:rPr>
        <w:t>(USDA, 2024)</w:t>
      </w:r>
      <w:r w:rsidR="004E299F">
        <w:fldChar w:fldCharType="end"/>
      </w:r>
      <w:r w:rsidR="004E299F" w:rsidRPr="0090083D">
        <w:t>.</w:t>
      </w:r>
      <w:r w:rsidR="00475A36">
        <w:t xml:space="preserve"> </w:t>
      </w:r>
    </w:p>
    <w:p w14:paraId="58ECB118" w14:textId="7505BA76" w:rsidR="008A0168" w:rsidRDefault="0040541F" w:rsidP="00A64D86">
      <w:pPr>
        <w:pStyle w:val="Heading3"/>
      </w:pPr>
      <w:bookmarkStart w:id="122" w:name="_Toc196333013"/>
      <w:r>
        <w:t xml:space="preserve">Adjusting for </w:t>
      </w:r>
      <w:r w:rsidR="00A64D86">
        <w:t>Fill Time</w:t>
      </w:r>
      <w:bookmarkEnd w:id="122"/>
      <w:r w:rsidR="00A64D86">
        <w:t xml:space="preserve"> </w:t>
      </w:r>
    </w:p>
    <w:p w14:paraId="12D3BEDD" w14:textId="695BA4C6" w:rsidR="00AF0BE5" w:rsidRPr="00A64D86" w:rsidRDefault="00472ECE" w:rsidP="00A64D86">
      <w:pPr>
        <w:spacing w:line="480" w:lineRule="auto"/>
      </w:pPr>
      <w:r>
        <w:t>S</w:t>
      </w:r>
      <w:r w:rsidR="00B1196C">
        <w:t xml:space="preserve">oak tanks are filled </w:t>
      </w:r>
      <w:r w:rsidR="007D67E2">
        <w:t xml:space="preserve">halfway </w:t>
      </w:r>
      <w:r w:rsidR="00B1196C">
        <w:t xml:space="preserve">with water </w:t>
      </w:r>
      <w:r w:rsidR="004139B2">
        <w:t>at the appropriate temperature</w:t>
      </w:r>
      <w:r>
        <w:t xml:space="preserve"> before beans are added</w:t>
      </w:r>
      <w:r w:rsidR="00096346">
        <w:t>. Then beans are added to the tanks</w:t>
      </w:r>
      <w:r w:rsidR="00E436ED">
        <w:t xml:space="preserve"> as the rest of the tank fills with water</w:t>
      </w:r>
      <w:r w:rsidR="00096346">
        <w:t xml:space="preserve">. </w:t>
      </w:r>
      <w:r w:rsidR="00FE45ED">
        <w:t>The total time for beans to enter the tank is approximately 10 minutes.</w:t>
      </w:r>
      <w:r w:rsidR="008E0F22">
        <w:t xml:space="preserve"> The soaking times for the different depths in the tank were adjusted to account for the additional time the beans soaked during the filling process. </w:t>
      </w:r>
      <w:r w:rsidR="00CE3925">
        <w:t xml:space="preserve">The bottom of the tank was adjusted by </w:t>
      </w:r>
      <w:r w:rsidR="00DC732C" w:rsidRPr="00537F42">
        <w:t>9</w:t>
      </w:r>
      <w:r w:rsidR="00CE3925" w:rsidRPr="00537F42">
        <w:t xml:space="preserve"> minutes</w:t>
      </w:r>
      <w:r w:rsidR="000C5DBC" w:rsidRPr="00537F42">
        <w:t xml:space="preserve"> </w:t>
      </w:r>
      <w:r w:rsidR="00CE3925" w:rsidRPr="00537F42">
        <w:t xml:space="preserve">and the middle of the soak tank by </w:t>
      </w:r>
      <w:r w:rsidR="00DC732C" w:rsidRPr="00537F42">
        <w:t>6</w:t>
      </w:r>
      <w:r w:rsidR="00CE3925" w:rsidRPr="00537F42">
        <w:t xml:space="preserve"> minutes.</w:t>
      </w:r>
      <w:r w:rsidR="00A71DF4">
        <w:t xml:space="preserve"> </w:t>
      </w:r>
    </w:p>
    <w:p w14:paraId="1EC912BC" w14:textId="586FED3A" w:rsidR="00C031EE" w:rsidRDefault="00BE7431" w:rsidP="00A64D86">
      <w:pPr>
        <w:pStyle w:val="Heading3"/>
      </w:pPr>
      <w:bookmarkStart w:id="123" w:name="_Toc196333014"/>
      <w:r w:rsidRPr="0090083D">
        <w:lastRenderedPageBreak/>
        <w:t>Data Analysis</w:t>
      </w:r>
      <w:bookmarkStart w:id="124" w:name="_Ref187073460"/>
      <w:bookmarkEnd w:id="123"/>
    </w:p>
    <w:p w14:paraId="53C33052" w14:textId="2066AF6E" w:rsidR="002B71A7" w:rsidRDefault="003C2BEA" w:rsidP="00A64D86">
      <w:pPr>
        <w:spacing w:line="480" w:lineRule="auto"/>
        <w:rPr>
          <w:color w:val="000000" w:themeColor="text1"/>
        </w:rPr>
      </w:pPr>
      <w:r>
        <w:t xml:space="preserve">Moisture contents over time from the commercial-scale soak tanks and the bench-scale BVAT were compared using the Passing-Bablok test. </w:t>
      </w:r>
      <w:r w:rsidR="002F0DC6">
        <w:t xml:space="preserve">This </w:t>
      </w:r>
      <w:r w:rsidR="00116919">
        <w:t>analysis</w:t>
      </w:r>
      <w:r w:rsidR="002F0DC6">
        <w:t xml:space="preserve"> was completed before and after adjusting for fill time. </w:t>
      </w:r>
      <w:r w:rsidR="006F3603" w:rsidRPr="001012D4">
        <w:rPr>
          <w:color w:val="000000" w:themeColor="text1"/>
        </w:rPr>
        <w:t>T</w:t>
      </w:r>
      <w:r w:rsidR="002F0DC6">
        <w:rPr>
          <w:color w:val="000000" w:themeColor="text1"/>
        </w:rPr>
        <w:t>he Passing-Bablok test</w:t>
      </w:r>
      <w:r w:rsidR="006F3603" w:rsidRPr="001012D4">
        <w:rPr>
          <w:color w:val="000000" w:themeColor="text1"/>
        </w:rPr>
        <w:t xml:space="preserve"> is a robust, non-parametric model which is commonly used in </w:t>
      </w:r>
      <w:r w:rsidR="004A5772">
        <w:rPr>
          <w:color w:val="000000" w:themeColor="text1"/>
        </w:rPr>
        <w:t xml:space="preserve">comparing two </w:t>
      </w:r>
      <w:r w:rsidR="006F3603" w:rsidRPr="001012D4">
        <w:rPr>
          <w:color w:val="000000" w:themeColor="text1"/>
        </w:rPr>
        <w:t>instrument</w:t>
      </w:r>
      <w:r w:rsidR="004A5772">
        <w:rPr>
          <w:color w:val="000000" w:themeColor="text1"/>
        </w:rPr>
        <w:t xml:space="preserve">s or methods, measuring the same property </w:t>
      </w:r>
      <w:r w:rsidR="006F3603">
        <w:rPr>
          <w:color w:val="000000" w:themeColor="text1"/>
        </w:rPr>
        <w:fldChar w:fldCharType="begin"/>
      </w:r>
      <w:r w:rsidR="006F3603">
        <w:rPr>
          <w:color w:val="000000" w:themeColor="text1"/>
        </w:rPr>
        <w:instrText xml:space="preserve"> ADDIN EN.CITE &lt;EndNote&gt;&lt;Cite&gt;&lt;Author&gt;Bablok&lt;/Author&gt;&lt;Year&gt;1985&lt;/Year&gt;&lt;RecNum&gt;78&lt;/RecNum&gt;&lt;DisplayText&gt;(Bablok &amp;amp; Passing, 1985)&lt;/DisplayText&gt;&lt;record&gt;&lt;rec-number&gt;78&lt;/rec-number&gt;&lt;foreign-keys&gt;&lt;key app="EN" db-id="farz9ae0uptartevrp7patev2wezrxsdw229" timestamp="1735928251"&gt;78&lt;/key&gt;&lt;/foreign-keys&gt;&lt;ref-type name="Journal Article"&gt;17&lt;/ref-type&gt;&lt;contributors&gt;&lt;authors&gt;&lt;author&gt;Bablok, W.&lt;/author&gt;&lt;author&gt;Passing, H.&lt;/author&gt;&lt;/authors&gt;&lt;/contributors&gt;&lt;titles&gt;&lt;title&gt;Application of statistical procedures in analytical instrument testing&lt;/title&gt;&lt;secondary-title&gt;Journal of analytical methods in chemistry&lt;/secondary-title&gt;&lt;/titles&gt;&lt;periodical&gt;&lt;full-title&gt;Journal of analytical methods in chemistry&lt;/full-title&gt;&lt;/periodical&gt;&lt;pages&gt;74-79&lt;/pages&gt;&lt;volume&gt;7&lt;/volume&gt;&lt;number&gt;2&lt;/number&gt;&lt;dates&gt;&lt;year&gt;1985&lt;/year&gt;&lt;/dates&gt;&lt;pub-location&gt;England&lt;/pub-location&gt;&lt;publisher&gt;Hindawi Publishing Corporation&lt;/publisher&gt;&lt;isbn&gt;0142-0453&lt;/isbn&gt;&lt;urls&gt;&lt;/urls&gt;&lt;electronic-resource-num&gt;10.1155/s1463924685000177&lt;/electronic-resource-num&gt;&lt;/record&gt;&lt;/Cite&gt;&lt;/EndNote&gt;</w:instrText>
      </w:r>
      <w:r w:rsidR="006F3603">
        <w:rPr>
          <w:color w:val="000000" w:themeColor="text1"/>
        </w:rPr>
        <w:fldChar w:fldCharType="separate"/>
      </w:r>
      <w:r w:rsidR="006F3603">
        <w:rPr>
          <w:noProof/>
          <w:color w:val="000000" w:themeColor="text1"/>
        </w:rPr>
        <w:t>(Bablok &amp; Passing, 1985)</w:t>
      </w:r>
      <w:r w:rsidR="006F3603">
        <w:rPr>
          <w:color w:val="000000" w:themeColor="text1"/>
        </w:rPr>
        <w:fldChar w:fldCharType="end"/>
      </w:r>
      <w:r w:rsidR="006F3603" w:rsidRPr="001012D4">
        <w:rPr>
          <w:color w:val="000000" w:themeColor="text1"/>
        </w:rPr>
        <w:t>. This procedure tests the linearity of the relationship between the two methods</w:t>
      </w:r>
      <w:r w:rsidR="002B71A7">
        <w:rPr>
          <w:color w:val="000000" w:themeColor="text1"/>
        </w:rPr>
        <w:t xml:space="preserve"> </w:t>
      </w:r>
      <w:r w:rsidR="006F1F45">
        <w:rPr>
          <w:color w:val="000000" w:themeColor="text1"/>
        </w:rPr>
        <w:t xml:space="preserve">which can both have measurement errors and can identify bias in one measurement over the other. </w:t>
      </w:r>
      <w:r w:rsidR="00FD377D">
        <w:rPr>
          <w:color w:val="000000" w:themeColor="text1"/>
        </w:rPr>
        <w:t>It uses the linear equation:</w:t>
      </w:r>
      <w:r w:rsidR="00133A30">
        <w:rPr>
          <w:color w:val="000000" w:themeColor="text1"/>
        </w:rPr>
        <w:t xml:space="preserve"> </w:t>
      </w:r>
    </w:p>
    <w:p w14:paraId="16FB244A" w14:textId="1DC38BD6" w:rsidR="006F3603" w:rsidRPr="001012D4" w:rsidRDefault="006F3603" w:rsidP="006F3603">
      <w:pPr>
        <w:pStyle w:val="Caption"/>
      </w:pPr>
      <w:r>
        <w:t xml:space="preserve">Equation </w:t>
      </w:r>
      <w:r w:rsidR="00536377">
        <w:fldChar w:fldCharType="begin"/>
      </w:r>
      <w:r w:rsidR="00536377">
        <w:instrText xml:space="preserve"> STYLEREF 1 \s </w:instrText>
      </w:r>
      <w:r w:rsidR="00536377">
        <w:fldChar w:fldCharType="separate"/>
      </w:r>
      <w:r>
        <w:rPr>
          <w:noProof/>
        </w:rPr>
        <w:t>3</w:t>
      </w:r>
      <w:r w:rsidR="00536377">
        <w:rPr>
          <w:noProof/>
        </w:rPr>
        <w:fldChar w:fldCharType="end"/>
      </w:r>
      <w:r>
        <w:noBreakHyphen/>
      </w:r>
      <w:r w:rsidR="00536377">
        <w:fldChar w:fldCharType="begin"/>
      </w:r>
      <w:r w:rsidR="00536377">
        <w:instrText xml:space="preserve"> SEQ Equation \* ARABIC \s 1 </w:instrText>
      </w:r>
      <w:r w:rsidR="00536377">
        <w:fldChar w:fldCharType="separate"/>
      </w:r>
      <w:r>
        <w:rPr>
          <w:noProof/>
        </w:rPr>
        <w:t>2</w:t>
      </w:r>
      <w:r w:rsidR="00536377">
        <w:rPr>
          <w:noProof/>
        </w:rPr>
        <w:fldChar w:fldCharType="end"/>
      </w:r>
    </w:p>
    <w:p w14:paraId="3BABF85C" w14:textId="77777777" w:rsidR="006F3603" w:rsidRPr="001012D4" w:rsidRDefault="006F3603" w:rsidP="006F3603">
      <w:pPr>
        <w:spacing w:line="480" w:lineRule="auto"/>
        <w:rPr>
          <w:color w:val="000000" w:themeColor="text1"/>
        </w:rPr>
      </w:pPr>
      <m:oMathPara>
        <m:oMath>
          <m:r>
            <w:rPr>
              <w:rFonts w:ascii="Cambria Math" w:hAnsi="Cambria Math"/>
              <w:color w:val="000000" w:themeColor="text1"/>
            </w:rPr>
            <m:t>y=A+Bx</m:t>
          </m:r>
        </m:oMath>
      </m:oMathPara>
    </w:p>
    <w:p w14:paraId="16D1357E" w14:textId="22719C3C" w:rsidR="00C30F8F" w:rsidRPr="00456F72" w:rsidRDefault="00BF114D" w:rsidP="00806777">
      <w:pPr>
        <w:spacing w:line="480" w:lineRule="auto"/>
        <w:rPr>
          <w:color w:val="000000" w:themeColor="text1"/>
        </w:rPr>
      </w:pPr>
      <w:r>
        <w:rPr>
          <w:color w:val="000000" w:themeColor="text1"/>
        </w:rPr>
        <w:t xml:space="preserve">Where </w:t>
      </w:r>
      <w:r w:rsidR="006F3603" w:rsidRPr="001012D4">
        <w:rPr>
          <w:color w:val="000000" w:themeColor="text1"/>
        </w:rPr>
        <w:t>A and B are then compared to values 0 and 1, respectively</w:t>
      </w:r>
      <w:r w:rsidR="005B7899">
        <w:rPr>
          <w:color w:val="000000" w:themeColor="text1"/>
        </w:rPr>
        <w:t xml:space="preserve">, to determine if the two methods are identical or result in bias. </w:t>
      </w:r>
    </w:p>
    <w:p w14:paraId="11152317" w14:textId="6DCCD9A7" w:rsidR="005C40D6" w:rsidRDefault="0016092E" w:rsidP="00C30F8F">
      <w:pPr>
        <w:spacing w:line="480" w:lineRule="auto"/>
      </w:pPr>
      <w:r>
        <w:t>Then, m</w:t>
      </w:r>
      <w:r w:rsidR="003410D9">
        <w:t>athematical</w:t>
      </w:r>
      <w:r w:rsidR="00C30F8F">
        <w:t xml:space="preserve"> hydration models, Peleg and Weibull, were </w:t>
      </w:r>
      <w:r w:rsidR="00123449">
        <w:t xml:space="preserve">fit to </w:t>
      </w:r>
      <w:r w:rsidR="00C30F8F">
        <w:t xml:space="preserve">the </w:t>
      </w:r>
      <w:r w:rsidR="00123449">
        <w:t xml:space="preserve">commercial-scale soak tank </w:t>
      </w:r>
      <w:r w:rsidR="00C30F8F">
        <w:t xml:space="preserve">hydration </w:t>
      </w:r>
      <w:r w:rsidR="00123449">
        <w:t xml:space="preserve">data </w:t>
      </w:r>
      <w:r w:rsidR="00181A77">
        <w:t xml:space="preserve">(%MC, </w:t>
      </w:r>
      <w:proofErr w:type="spellStart"/>
      <w:r w:rsidR="00181A77">
        <w:t>w.b.</w:t>
      </w:r>
      <w:proofErr w:type="spellEnd"/>
      <w:r w:rsidR="00181A77">
        <w:t xml:space="preserve">) </w:t>
      </w:r>
      <w:r w:rsidR="00C30F8F">
        <w:t xml:space="preserve">over time in the commercial-scale soak tank to compare hydration between the </w:t>
      </w:r>
      <w:r w:rsidR="00B65F8E">
        <w:t xml:space="preserve">soak tank </w:t>
      </w:r>
      <w:r w:rsidR="00C30F8F">
        <w:t xml:space="preserve">depths tested. </w:t>
      </w:r>
      <w:r w:rsidR="007177DD" w:rsidRPr="0090083D">
        <w:t xml:space="preserve">For each model, the two unique </w:t>
      </w:r>
      <w:r w:rsidR="007177DD">
        <w:t xml:space="preserve">model </w:t>
      </w:r>
      <w:r w:rsidR="007177DD" w:rsidRPr="0090083D">
        <w:t>parameters were determined</w:t>
      </w:r>
      <w:r w:rsidR="00264951">
        <w:t xml:space="preserve"> and statistically compared across the three depths. </w:t>
      </w:r>
    </w:p>
    <w:p w14:paraId="16749C70" w14:textId="4DCBCD46" w:rsidR="007177DD" w:rsidRPr="0090083D" w:rsidRDefault="007177DD" w:rsidP="00806777">
      <w:pPr>
        <w:spacing w:line="480" w:lineRule="auto"/>
      </w:pPr>
      <w:r w:rsidRPr="0090083D">
        <w:t>The Peleg model</w:t>
      </w:r>
      <w:r w:rsidR="00443C07">
        <w:t xml:space="preserve"> (Equation 3-3) </w:t>
      </w:r>
      <w:r w:rsidRPr="0090083D">
        <w:t>was developed to model the process of hydration</w:t>
      </w:r>
      <w:r w:rsidR="00443C07">
        <w:t>.</w:t>
      </w:r>
    </w:p>
    <w:p w14:paraId="3F11A137" w14:textId="0274F757" w:rsidR="00800A78" w:rsidRPr="0090083D" w:rsidRDefault="00800A78" w:rsidP="00806777">
      <w:pPr>
        <w:pStyle w:val="Caption"/>
        <w:spacing w:line="480" w:lineRule="auto"/>
      </w:pPr>
      <w:bookmarkStart w:id="125" w:name="_Ref190175285"/>
      <w:r w:rsidRPr="0090083D">
        <w:t xml:space="preserve">Equation </w:t>
      </w:r>
      <w:r w:rsidR="00536377">
        <w:fldChar w:fldCharType="begin"/>
      </w:r>
      <w:r w:rsidR="00536377">
        <w:instrText xml:space="preserve"> STYLEREF 1 \s </w:instrText>
      </w:r>
      <w:r w:rsidR="00536377">
        <w:fldChar w:fldCharType="separate"/>
      </w:r>
      <w:r w:rsidR="006F3603">
        <w:rPr>
          <w:noProof/>
        </w:rPr>
        <w:t>3</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3</w:t>
      </w:r>
      <w:r w:rsidR="00536377">
        <w:rPr>
          <w:noProof/>
        </w:rPr>
        <w:fldChar w:fldCharType="end"/>
      </w:r>
      <w:bookmarkEnd w:id="124"/>
      <w:bookmarkEnd w:id="125"/>
    </w:p>
    <w:p w14:paraId="22628948" w14:textId="77777777" w:rsidR="00800A78" w:rsidRPr="0090083D" w:rsidRDefault="00800A78" w:rsidP="00806777">
      <w:pPr>
        <w:spacing w:line="480" w:lineRule="auto"/>
        <w:rPr>
          <w:rFonts w:eastAsiaTheme="minorEastAsia"/>
          <w:color w:val="000000" w:themeColor="text1"/>
        </w:rPr>
      </w:pPr>
      <m:oMathPara>
        <m:oMath>
          <m:r>
            <w:rPr>
              <w:rFonts w:ascii="Cambria Math" w:hAnsi="Cambria Math"/>
              <w:color w:val="000000" w:themeColor="text1"/>
            </w:rPr>
            <m:t>M</m:t>
          </m:r>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0</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2</m:t>
                  </m:r>
                </m:sub>
              </m:sSub>
              <m:r>
                <w:rPr>
                  <w:rFonts w:ascii="Cambria Math" w:hAnsi="Cambria Math"/>
                  <w:color w:val="000000" w:themeColor="text1"/>
                </w:rPr>
                <m:t>t)</m:t>
              </m:r>
            </m:den>
          </m:f>
        </m:oMath>
      </m:oMathPara>
    </w:p>
    <w:p w14:paraId="5287EDE2" w14:textId="2E65B853" w:rsidR="006A3330" w:rsidRDefault="00800A78" w:rsidP="00806777">
      <w:pPr>
        <w:spacing w:line="480" w:lineRule="auto"/>
        <w:rPr>
          <w:color w:val="000000" w:themeColor="text1"/>
        </w:rPr>
      </w:pPr>
      <w:r w:rsidRPr="0090083D">
        <w:t>Where M</w:t>
      </w:r>
      <w:r w:rsidRPr="0090083D">
        <w:rPr>
          <w:vertAlign w:val="subscript"/>
        </w:rPr>
        <w:t>t</w:t>
      </w:r>
      <w:r w:rsidRPr="0090083D">
        <w:t xml:space="preserve"> is the </w:t>
      </w:r>
      <w:r w:rsidR="00A03613">
        <w:t xml:space="preserve">moisture content (% </w:t>
      </w:r>
      <w:proofErr w:type="spellStart"/>
      <w:r w:rsidR="00A03613">
        <w:t>w.b.</w:t>
      </w:r>
      <w:proofErr w:type="spellEnd"/>
      <w:r w:rsidR="00A03613">
        <w:t>)</w:t>
      </w:r>
      <w:r w:rsidRPr="0090083D">
        <w:t xml:space="preserve"> at time, t, M</w:t>
      </w:r>
      <w:r w:rsidRPr="0090083D">
        <w:rPr>
          <w:vertAlign w:val="subscript"/>
        </w:rPr>
        <w:t>0</w:t>
      </w:r>
      <w:r w:rsidRPr="0090083D">
        <w:t xml:space="preserve"> is the initial moisture</w:t>
      </w:r>
      <w:r w:rsidR="00D15E59">
        <w:t xml:space="preserve"> content (% </w:t>
      </w:r>
      <w:proofErr w:type="spellStart"/>
      <w:r w:rsidR="00D15E59">
        <w:t>w.b.</w:t>
      </w:r>
      <w:proofErr w:type="spellEnd"/>
      <w:r w:rsidR="00D15E59">
        <w:t>)</w:t>
      </w:r>
      <w:r w:rsidRPr="0090083D">
        <w:t>, and k</w:t>
      </w:r>
      <w:r w:rsidRPr="0090083D">
        <w:rPr>
          <w:vertAlign w:val="subscript"/>
        </w:rPr>
        <w:t>1</w:t>
      </w:r>
      <w:r w:rsidRPr="0090083D">
        <w:t xml:space="preserve"> and k</w:t>
      </w:r>
      <w:r w:rsidRPr="0090083D">
        <w:rPr>
          <w:vertAlign w:val="subscript"/>
        </w:rPr>
        <w:t>2</w:t>
      </w:r>
      <w:r w:rsidRPr="0090083D">
        <w:t xml:space="preserve"> are model parameters </w:t>
      </w:r>
      <w:r>
        <w:fldChar w:fldCharType="begin"/>
      </w:r>
      <w:r>
        <w:instrText xml:space="preserve"> ADDIN EN.CITE &lt;EndNote&gt;&lt;Cite&gt;&lt;Author&gt;Peleg&lt;/Author&gt;&lt;Year&gt;1988&lt;/Year&gt;&lt;RecNum&gt;63&lt;/RecNum&gt;&lt;DisplayText&gt;(Peleg, 1988)&lt;/DisplayText&gt;&lt;record&gt;&lt;rec-number&gt;63&lt;/rec-number&gt;&lt;foreign-keys&gt;&lt;key app="EN" db-id="farz9ae0uptartevrp7patev2wezrxsdw229" timestamp="1726621474"&gt;63&lt;/key&gt;&lt;/foreign-keys&gt;&lt;ref-type name="Journal Article"&gt;17&lt;/ref-type&gt;&lt;contributors&gt;&lt;authors&gt;&lt;author&gt;Peleg, M.&lt;/author&gt;&lt;/authors&gt;&lt;/contributors&gt;&lt;titles&gt;&lt;title&gt;An Empirical Model for the Description of Moisture Sorption Curves&lt;/title&gt;&lt;secondary-title&gt;Journal of food science&lt;/secondary-title&gt;&lt;/titles&gt;&lt;periodical&gt;&lt;full-title&gt;Journal of food science&lt;/full-title&gt;&lt;/periodical&gt;&lt;pages&gt;1216-1217&lt;/pages&gt;&lt;volume&gt;53&lt;/volume&gt;&lt;number&gt;4&lt;/number&gt;&lt;dates&gt;&lt;year&gt;1988&lt;/year&gt;&lt;/dates&gt;&lt;pub-location&gt;Oxford, UK&lt;/pub-location&gt;&lt;publisher&gt;Blackwell Publishing Ltd&lt;/publisher&gt;&lt;isbn&gt;0022-1147&lt;/isbn&gt;&lt;urls&gt;&lt;/urls&gt;&lt;electronic-resource-num&gt;10.1111/j.1365-2621.1988.tb13565.x&lt;/electronic-resource-num&gt;&lt;/record&gt;&lt;/Cite&gt;&lt;/EndNote&gt;</w:instrText>
      </w:r>
      <w:r>
        <w:fldChar w:fldCharType="separate"/>
      </w:r>
      <w:r>
        <w:rPr>
          <w:noProof/>
        </w:rPr>
        <w:t>(Peleg, 1988)</w:t>
      </w:r>
      <w:r>
        <w:fldChar w:fldCharType="end"/>
      </w:r>
      <w:r w:rsidRPr="0090083D">
        <w:t>.</w:t>
      </w:r>
      <w:r w:rsidRPr="0090083D">
        <w:rPr>
          <w:color w:val="000000" w:themeColor="text1"/>
        </w:rPr>
        <w:t xml:space="preserve"> </w:t>
      </w:r>
      <w:r w:rsidR="009850D6">
        <w:rPr>
          <w:color w:val="000000" w:themeColor="text1"/>
        </w:rPr>
        <w:t xml:space="preserve">Parameter </w:t>
      </w:r>
      <w:r w:rsidRPr="0090083D">
        <w:rPr>
          <w:color w:val="000000" w:themeColor="text1"/>
        </w:rPr>
        <w:t>k</w:t>
      </w:r>
      <w:r w:rsidRPr="0090083D">
        <w:rPr>
          <w:color w:val="000000" w:themeColor="text1"/>
          <w:vertAlign w:val="subscript"/>
        </w:rPr>
        <w:t>1</w:t>
      </w:r>
      <w:r w:rsidRPr="0090083D">
        <w:rPr>
          <w:color w:val="000000" w:themeColor="text1"/>
        </w:rPr>
        <w:t xml:space="preserve"> is related to </w:t>
      </w:r>
      <w:r w:rsidRPr="0090083D">
        <w:rPr>
          <w:color w:val="000000" w:themeColor="text1"/>
        </w:rPr>
        <w:lastRenderedPageBreak/>
        <w:t>water absorption rate</w:t>
      </w:r>
      <w:r w:rsidR="008A01FF">
        <w:rPr>
          <w:color w:val="000000" w:themeColor="text1"/>
        </w:rPr>
        <w:t xml:space="preserve"> (</w:t>
      </w:r>
      <w:proofErr w:type="spellStart"/>
      <w:r w:rsidR="008A01FF">
        <w:rPr>
          <w:color w:val="000000" w:themeColor="text1"/>
        </w:rPr>
        <w:t>hr</w:t>
      </w:r>
      <w:proofErr w:type="spellEnd"/>
      <w:r w:rsidR="008A01FF">
        <w:rPr>
          <w:color w:val="000000" w:themeColor="text1"/>
        </w:rPr>
        <w:t>/%</w:t>
      </w:r>
      <w:proofErr w:type="spellStart"/>
      <w:r w:rsidR="008A01FF">
        <w:rPr>
          <w:color w:val="000000" w:themeColor="text1"/>
        </w:rPr>
        <w:t>wt</w:t>
      </w:r>
      <w:proofErr w:type="spellEnd"/>
      <w:r w:rsidR="008A01FF">
        <w:rPr>
          <w:color w:val="000000" w:themeColor="text1"/>
        </w:rPr>
        <w:t>)</w:t>
      </w:r>
      <w:r w:rsidRPr="0090083D">
        <w:rPr>
          <w:color w:val="000000" w:themeColor="text1"/>
        </w:rPr>
        <w:t>, while k</w:t>
      </w:r>
      <w:r w:rsidRPr="0090083D">
        <w:rPr>
          <w:color w:val="000000" w:themeColor="text1"/>
          <w:vertAlign w:val="subscript"/>
        </w:rPr>
        <w:t>2</w:t>
      </w:r>
      <w:r w:rsidRPr="0090083D">
        <w:rPr>
          <w:color w:val="000000" w:themeColor="text1"/>
        </w:rPr>
        <w:t xml:space="preserve"> defines equilibrium moisture content</w:t>
      </w:r>
      <w:r w:rsidR="008A01FF">
        <w:rPr>
          <w:color w:val="000000" w:themeColor="text1"/>
        </w:rPr>
        <w:t xml:space="preserve"> (1/%MC</w:t>
      </w:r>
      <w:r w:rsidR="007B02A3">
        <w:rPr>
          <w:color w:val="000000" w:themeColor="text1"/>
        </w:rPr>
        <w:t>;</w:t>
      </w:r>
      <w:r w:rsidRPr="0090083D">
        <w:rPr>
          <w:color w:val="000000" w:themeColor="text1"/>
        </w:rPr>
        <w:t xml:space="preserve"> </w:t>
      </w:r>
      <w:r>
        <w:rPr>
          <w:color w:val="000000" w:themeColor="text1"/>
        </w:rPr>
        <w:fldChar w:fldCharType="begin">
          <w:fldData xml:space="preserve">PEVuZE5vdGU+PENpdGU+PEF1dGhvcj5SYW1hc3dhbXk8L0F1dGhvcj48WWVhcj4yMDA1PC9ZZWFy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</w:fldData>
        </w:fldChar>
      </w:r>
      <w:r w:rsidR="00785BC6">
        <w:rPr>
          <w:color w:val="000000" w:themeColor="text1"/>
        </w:rPr>
        <w:instrText xml:space="preserve"> ADDIN EN.CITE </w:instrText>
      </w:r>
      <w:r w:rsidR="00785BC6">
        <w:rPr>
          <w:color w:val="000000" w:themeColor="text1"/>
        </w:rPr>
        <w:fldChar w:fldCharType="begin">
          <w:fldData xml:space="preserve">PEVuZE5vdGU+PENpdGU+PEF1dGhvcj5SYW1hc3dhbXk8L0F1dGhvcj48WWVhcj4yMDA1PC9ZZWFy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</w:fldData>
        </w:fldChar>
      </w:r>
      <w:r w:rsidR="00785BC6">
        <w:rPr>
          <w:color w:val="000000" w:themeColor="text1"/>
        </w:rPr>
        <w:instrText xml:space="preserve"> ADDIN EN.CITE.DATA </w:instrText>
      </w:r>
      <w:r w:rsidR="00785BC6">
        <w:rPr>
          <w:color w:val="000000" w:themeColor="text1"/>
        </w:rPr>
      </w:r>
      <w:r w:rsidR="00785BC6">
        <w:rPr>
          <w:color w:val="000000" w:themeColor="text1"/>
        </w:rPr>
        <w:fldChar w:fldCharType="end"/>
      </w:r>
      <w:r>
        <w:rPr>
          <w:color w:val="000000" w:themeColor="text1"/>
        </w:rPr>
      </w:r>
      <w:r>
        <w:rPr>
          <w:color w:val="000000" w:themeColor="text1"/>
        </w:rPr>
        <w:fldChar w:fldCharType="separate"/>
      </w:r>
      <w:r w:rsidR="00785BC6">
        <w:rPr>
          <w:noProof/>
          <w:color w:val="000000" w:themeColor="text1"/>
        </w:rPr>
        <w:t>Peleg, 1988; Ramaswamy et al., 2005)</w:t>
      </w:r>
      <w:r>
        <w:rPr>
          <w:color w:val="000000" w:themeColor="text1"/>
        </w:rPr>
        <w:fldChar w:fldCharType="end"/>
      </w:r>
      <w:r>
        <w:rPr>
          <w:color w:val="000000" w:themeColor="text1"/>
        </w:rPr>
        <w:t>.</w:t>
      </w:r>
    </w:p>
    <w:p w14:paraId="696CBC98" w14:textId="79F18953" w:rsidR="00800A78" w:rsidRPr="0090083D" w:rsidRDefault="00800A78" w:rsidP="00806777">
      <w:pPr>
        <w:pStyle w:val="NormalWeb"/>
        <w:spacing w:before="0" w:beforeAutospacing="0" w:after="0" w:afterAutospacing="0" w:line="480" w:lineRule="auto"/>
        <w:rPr>
          <w:color w:val="000000" w:themeColor="text1"/>
        </w:rPr>
      </w:pPr>
      <w:r w:rsidRPr="0090083D">
        <w:rPr>
          <w:color w:val="000000" w:themeColor="text1"/>
        </w:rPr>
        <w:t>The Weibull model follows</w:t>
      </w:r>
      <w:r w:rsidR="003C70A5">
        <w:rPr>
          <w:color w:val="000000" w:themeColor="text1"/>
        </w:rPr>
        <w:t xml:space="preserve"> Equation 3-</w:t>
      </w:r>
      <w:r w:rsidR="00A33AE2">
        <w:rPr>
          <w:color w:val="000000" w:themeColor="text1"/>
        </w:rPr>
        <w:t>4</w:t>
      </w:r>
      <w:r w:rsidR="003C70A5">
        <w:rPr>
          <w:color w:val="000000" w:themeColor="text1"/>
        </w:rPr>
        <w:t xml:space="preserve"> </w:t>
      </w:r>
      <w:r>
        <w:rPr>
          <w:color w:val="000000" w:themeColor="text1"/>
        </w:rPr>
        <w:fldChar w:fldCharType="begin"/>
      </w:r>
      <w:r>
        <w:rPr>
          <w:color w:val="000000" w:themeColor="text1"/>
        </w:rPr>
        <w:instrText xml:space="preserve"> ADDIN EN.CITE &lt;EndNote&gt;&lt;Cite&gt;&lt;Author&gt;Cunningham&lt;/Author&gt;&lt;Year&gt;2007&lt;/Year&gt;&lt;RecNum&gt;27&lt;/RecNum&gt;&lt;DisplayText&gt;(Cunningham et al., 2007)&lt;/DisplayText&gt;&lt;record&gt;&lt;rec-number&gt;27&lt;/rec-number&gt;&lt;foreign-keys&gt;&lt;key app="EN" db-id="farz9ae0uptartevrp7patev2wezrxsdw229" timestamp="1726619627"&gt;27&lt;/key&gt;&lt;/foreign-keys&gt;&lt;ref-type name="Journal Article"&gt;17&lt;/ref-type&gt;&lt;contributors&gt;&lt;authors&gt;&lt;author&gt;Cunningham, S. E.&lt;/author&gt;&lt;author&gt;McMinn, W. A. M.&lt;/author&gt;&lt;author&gt;Magee, T. R. A.&lt;/author&gt;&lt;author&gt;Richardson, P. S.&lt;/author&gt;&lt;/authors&gt;&lt;/contributors&gt;&lt;titles&gt;&lt;title&gt;Modelling water absorption of pasta during soaking&lt;/title&gt;&lt;secondary-title&gt;Journal of food engineering&lt;/secondary-title&gt;&lt;/titles&gt;&lt;periodical&gt;&lt;full-title&gt;Journal of food engineering&lt;/full-title&gt;&lt;/periodical&gt;&lt;pages&gt;600-607&lt;/pages&gt;&lt;volume&gt;82&lt;/volume&gt;&lt;number&gt;4&lt;/number&gt;&lt;keywords&gt;&lt;keyword&gt;Absorption&lt;/keyword&gt;&lt;keyword&gt;Diffusion&lt;/keyword&gt;&lt;keyword&gt;Fluid therapy&lt;/keyword&gt;&lt;keyword&gt;Granular materials&lt;/keyword&gt;&lt;keyword&gt;Mass transfer&lt;/keyword&gt;&lt;keyword&gt;Mathematical models&lt;/keyword&gt;&lt;keyword&gt;Porosity&lt;/keyword&gt;&lt;keyword&gt;Proteins&lt;/keyword&gt;&lt;keyword&gt;Temperature&lt;/keyword&gt;&lt;keyword&gt;Water&lt;/keyword&gt;&lt;/keywords&gt;&lt;dates&gt;&lt;year&gt;2007&lt;/year&gt;&lt;/dates&gt;&lt;pub-location&gt;Oxford&lt;/pub-location&gt;&lt;publisher&gt;Elsevier Ltd&lt;/publisher&gt;&lt;isbn&gt;0260-8774&lt;/isbn&gt;&lt;urls&gt;&lt;/urls&gt;&lt;electronic-resource-num&gt;10.1016/j.jfoodeng.2007.03.018&lt;/electronic-resource-num&gt;&lt;/record&gt;&lt;/Cite&gt;&lt;/EndNote&gt;</w:instrText>
      </w:r>
      <w:r>
        <w:rPr>
          <w:color w:val="000000" w:themeColor="text1"/>
        </w:rPr>
        <w:fldChar w:fldCharType="separate"/>
      </w:r>
      <w:r>
        <w:rPr>
          <w:noProof/>
          <w:color w:val="000000" w:themeColor="text1"/>
        </w:rPr>
        <w:t>(Cunningham et al., 2007)</w:t>
      </w:r>
      <w:r>
        <w:rPr>
          <w:color w:val="000000" w:themeColor="text1"/>
        </w:rPr>
        <w:fldChar w:fldCharType="end"/>
      </w:r>
      <w:r w:rsidRPr="0090083D">
        <w:rPr>
          <w:color w:val="000000" w:themeColor="text1"/>
        </w:rPr>
        <w:t>.</w:t>
      </w:r>
    </w:p>
    <w:p w14:paraId="0B8BF47B" w14:textId="19F7C6D1" w:rsidR="00800A78" w:rsidRPr="0090083D" w:rsidRDefault="00800A78" w:rsidP="00806777">
      <w:pPr>
        <w:pStyle w:val="Caption"/>
        <w:spacing w:line="480" w:lineRule="auto"/>
      </w:pPr>
      <w:bookmarkStart w:id="126" w:name="_Ref187073480"/>
      <w:r w:rsidRPr="0090083D">
        <w:t xml:space="preserve">Equation </w:t>
      </w:r>
      <w:r w:rsidR="00536377">
        <w:fldChar w:fldCharType="begin"/>
      </w:r>
      <w:r w:rsidR="00536377">
        <w:instrText xml:space="preserve"> STYLEREF 1 \s </w:instrText>
      </w:r>
      <w:r w:rsidR="00536377">
        <w:fldChar w:fldCharType="separate"/>
      </w:r>
      <w:r w:rsidR="006F3603">
        <w:rPr>
          <w:noProof/>
        </w:rPr>
        <w:t>3</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4</w:t>
      </w:r>
      <w:r w:rsidR="00536377">
        <w:rPr>
          <w:noProof/>
        </w:rPr>
        <w:fldChar w:fldCharType="end"/>
      </w:r>
      <w:bookmarkEnd w:id="126"/>
    </w:p>
    <w:p w14:paraId="132EBD52" w14:textId="20C1D378" w:rsidR="00800A78" w:rsidRPr="0090083D" w:rsidRDefault="00B60253" w:rsidP="00806777">
      <w:pPr>
        <w:pStyle w:val="NormalWeb"/>
        <w:spacing w:before="0" w:beforeAutospacing="0" w:after="0" w:afterAutospacing="0" w:line="480" w:lineRule="auto"/>
        <w:rPr>
          <w:color w:val="000000" w:themeColor="text1"/>
        </w:rPr>
      </w:pPr>
      <m:oMathPara>
        <m:oMath>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e</m:t>
                  </m:r>
                </m:sub>
              </m:sSub>
            </m:num>
            <m:den>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e</m:t>
                  </m:r>
                </m:sub>
              </m:sSub>
            </m:den>
          </m:f>
          <m:r>
            <w:rPr>
              <w:rFonts w:ascii="Cambria Math" w:hAnsi="Cambria Math"/>
              <w:color w:val="000000" w:themeColor="text1"/>
            </w:rPr>
            <m:t>=</m:t>
          </m:r>
          <m:r>
            <w:rPr>
              <w:rFonts w:ascii="Cambria Math" w:hAnsi="Cambria Math"/>
              <w:color w:val="000000" w:themeColor="text1"/>
            </w:rPr>
            <m:t>exp</m:t>
          </m:r>
          <m:d>
            <m:dPr>
              <m:begChr m:val="["/>
              <m:endChr m:val="]"/>
              <m:ctrlPr>
                <w:rPr>
                  <w:rFonts w:ascii="Cambria Math" w:hAnsi="Cambria Math"/>
                  <w:i/>
                  <w:color w:val="000000" w:themeColor="text1"/>
                </w:rPr>
              </m:ctrlPr>
            </m:dPr>
            <m:e>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B</m:t>
                          </m:r>
                        </m:den>
                      </m:f>
                    </m:e>
                  </m:d>
                </m:e>
                <m:sup>
                  <m:r>
                    <w:rPr>
                      <w:rFonts w:ascii="Cambria Math" w:hAnsi="Cambria Math"/>
                      <w:color w:val="000000" w:themeColor="text1"/>
                    </w:rPr>
                    <m:t>A</m:t>
                  </m:r>
                </m:sup>
              </m:sSup>
            </m:e>
          </m:d>
        </m:oMath>
      </m:oMathPara>
    </w:p>
    <w:p w14:paraId="0E2DE573" w14:textId="74C587AB" w:rsidR="00632038" w:rsidRPr="007714BD" w:rsidRDefault="00800A78" w:rsidP="00632038">
      <w:pPr>
        <w:spacing w:line="480" w:lineRule="auto"/>
        <w:rPr>
          <w:color w:val="000000" w:themeColor="text1"/>
        </w:rPr>
      </w:pPr>
      <w:r w:rsidRPr="0090083D">
        <w:t xml:space="preserve">Where </w:t>
      </w:r>
      <w:proofErr w:type="spellStart"/>
      <w:r w:rsidRPr="0090083D">
        <w:t>X</w:t>
      </w:r>
      <w:r w:rsidRPr="0090083D">
        <w:rPr>
          <w:vertAlign w:val="subscript"/>
        </w:rPr>
        <w:t>t</w:t>
      </w:r>
      <w:proofErr w:type="spellEnd"/>
      <w:r w:rsidRPr="0090083D">
        <w:rPr>
          <w:vertAlign w:val="subscript"/>
        </w:rPr>
        <w:t xml:space="preserve"> </w:t>
      </w:r>
      <w:r w:rsidRPr="0090083D">
        <w:t>is the moisture content</w:t>
      </w:r>
      <w:r w:rsidR="00785BC6">
        <w:t>. (%</w:t>
      </w:r>
      <w:proofErr w:type="spellStart"/>
      <w:r w:rsidR="00785BC6">
        <w:t>w.b.</w:t>
      </w:r>
      <w:proofErr w:type="spellEnd"/>
      <w:r w:rsidR="00785BC6">
        <w:t>)</w:t>
      </w:r>
      <w:r w:rsidRPr="0090083D">
        <w:t xml:space="preserve"> at time, t</w:t>
      </w:r>
      <w:r w:rsidR="00785BC6">
        <w:t>;</w:t>
      </w:r>
      <w:r w:rsidRPr="0090083D">
        <w:t xml:space="preserve"> X</w:t>
      </w:r>
      <w:r w:rsidRPr="0090083D">
        <w:rPr>
          <w:vertAlign w:val="subscript"/>
        </w:rPr>
        <w:t>e</w:t>
      </w:r>
      <w:r w:rsidRPr="0090083D">
        <w:t xml:space="preserve"> is the equilibrium moisture content</w:t>
      </w:r>
      <w:r w:rsidR="00785BC6">
        <w:t xml:space="preserve"> (%</w:t>
      </w:r>
      <w:proofErr w:type="spellStart"/>
      <w:r w:rsidR="00785BC6">
        <w:t>w.b.</w:t>
      </w:r>
      <w:proofErr w:type="spellEnd"/>
      <w:r w:rsidR="00785BC6">
        <w:t>)</w:t>
      </w:r>
      <w:r w:rsidRPr="0090083D">
        <w:t>, X</w:t>
      </w:r>
      <w:r w:rsidRPr="0090083D">
        <w:rPr>
          <w:vertAlign w:val="subscript"/>
        </w:rPr>
        <w:t>0</w:t>
      </w:r>
      <w:r w:rsidRPr="0090083D">
        <w:t xml:space="preserve"> is the initial moisture content</w:t>
      </w:r>
      <w:r w:rsidR="004835C7">
        <w:t xml:space="preserve"> (%</w:t>
      </w:r>
      <w:proofErr w:type="spellStart"/>
      <w:r w:rsidR="004835C7">
        <w:t>w.b.</w:t>
      </w:r>
      <w:proofErr w:type="spellEnd"/>
      <w:r w:rsidR="004835C7">
        <w:t>)</w:t>
      </w:r>
      <w:r w:rsidRPr="0090083D">
        <w:t xml:space="preserve">, </w:t>
      </w:r>
      <w:r w:rsidR="004835C7">
        <w:t xml:space="preserve">and A and B are model parameters. </w:t>
      </w:r>
      <w:r w:rsidR="00CA1558">
        <w:t xml:space="preserve">Parameter </w:t>
      </w:r>
      <w:r w:rsidR="00EF62B9">
        <w:rPr>
          <w:color w:val="1F1F1F"/>
        </w:rPr>
        <w:t>A</w:t>
      </w:r>
      <w:r w:rsidRPr="0090083D">
        <w:t xml:space="preserve"> is the related to the rate of water uptake (dimensionless) and </w:t>
      </w:r>
      <w:r w:rsidR="00DB2888">
        <w:t xml:space="preserve">parameter </w:t>
      </w:r>
      <w:r w:rsidR="00EF62B9">
        <w:rPr>
          <w:color w:val="1F1F1F"/>
        </w:rPr>
        <w:t xml:space="preserve">B </w:t>
      </w:r>
      <w:r w:rsidRPr="0090083D">
        <w:t xml:space="preserve">is the time (min) it takes to accomplish 63% of </w:t>
      </w:r>
      <w:r w:rsidR="003C2B56">
        <w:t>hydration</w:t>
      </w:r>
      <w:r w:rsidRPr="0090083D">
        <w:t xml:space="preserve"> </w:t>
      </w:r>
      <w:r w:rsidR="002A2EBD">
        <w:t xml:space="preserve">to the equilibrium </w:t>
      </w:r>
      <w:r w:rsidR="002A2EBD" w:rsidRPr="007714BD">
        <w:rPr>
          <w:color w:val="000000" w:themeColor="text1"/>
        </w:rPr>
        <w:t xml:space="preserve">moisture content </w:t>
      </w:r>
      <w:r w:rsidRPr="007714BD">
        <w:rPr>
          <w:color w:val="000000" w:themeColor="text1"/>
        </w:rPr>
        <w:fldChar w:fldCharType="begin">
          <w:fldData xml:space="preserve">PEVuZE5vdGU+PENpdGU+PEF1dGhvcj5DdW5uaW5naGFtPC9BdXRob3I+PFllYXI+MjAwNzwvWWVh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</w:fldData>
        </w:fldChar>
      </w:r>
      <w:r w:rsidRPr="007714BD">
        <w:rPr>
          <w:color w:val="000000" w:themeColor="text1"/>
        </w:rPr>
        <w:instrText xml:space="preserve"> ADDIN EN.CITE </w:instrText>
      </w:r>
      <w:r w:rsidRPr="007714BD">
        <w:rPr>
          <w:color w:val="000000" w:themeColor="text1"/>
        </w:rPr>
        <w:fldChar w:fldCharType="begin">
          <w:fldData xml:space="preserve">PEVuZE5vdGU+PENpdGU+PEF1dGhvcj5DdW5uaW5naGFtPC9BdXRob3I+PFllYXI+MjAwNzwvWWVh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</w:fldData>
        </w:fldChar>
      </w:r>
      <w:r w:rsidRPr="007714BD">
        <w:rPr>
          <w:color w:val="000000" w:themeColor="text1"/>
        </w:rPr>
        <w:instrText xml:space="preserve"> ADDIN EN.CITE.DATA </w:instrText>
      </w:r>
      <w:r w:rsidRPr="007714BD">
        <w:rPr>
          <w:color w:val="000000" w:themeColor="text1"/>
        </w:rPr>
      </w:r>
      <w:r w:rsidRPr="007714BD">
        <w:rPr>
          <w:color w:val="000000" w:themeColor="text1"/>
        </w:rPr>
        <w:fldChar w:fldCharType="end"/>
      </w:r>
      <w:r w:rsidRPr="007714BD">
        <w:rPr>
          <w:color w:val="000000" w:themeColor="text1"/>
        </w:rPr>
      </w:r>
      <w:r w:rsidRPr="007714BD">
        <w:rPr>
          <w:color w:val="000000" w:themeColor="text1"/>
        </w:rPr>
        <w:fldChar w:fldCharType="separate"/>
      </w:r>
      <w:r w:rsidRPr="007714BD">
        <w:rPr>
          <w:noProof/>
          <w:color w:val="000000" w:themeColor="text1"/>
        </w:rPr>
        <w:t>(Cunningham et al., 2007; Machado et al., 1999)</w:t>
      </w:r>
      <w:r w:rsidRPr="007714BD">
        <w:rPr>
          <w:color w:val="000000" w:themeColor="text1"/>
        </w:rPr>
        <w:fldChar w:fldCharType="end"/>
      </w:r>
      <w:r w:rsidRPr="007714BD">
        <w:rPr>
          <w:color w:val="000000" w:themeColor="text1"/>
        </w:rPr>
        <w:t xml:space="preserve">. </w:t>
      </w:r>
    </w:p>
    <w:p w14:paraId="74870149" w14:textId="4626DDC0" w:rsidR="00BE7431" w:rsidRPr="007714BD" w:rsidRDefault="00F8692F" w:rsidP="00F434B3">
      <w:pPr>
        <w:spacing w:line="480" w:lineRule="auto"/>
        <w:rPr>
          <w:color w:val="FF0000"/>
        </w:rPr>
      </w:pPr>
      <w:r w:rsidRPr="007714BD">
        <w:rPr>
          <w:color w:val="000000" w:themeColor="text1"/>
        </w:rPr>
        <w:t xml:space="preserve">For each sampling depth, the average standard oven method moisture contents </w:t>
      </w:r>
      <w:r w:rsidR="00A224A6" w:rsidRPr="007714BD">
        <w:rPr>
          <w:color w:val="000000" w:themeColor="text1"/>
        </w:rPr>
        <w:t xml:space="preserve">of triplicate bean subsamples taken from the commercial soak tanks (a total of 12 </w:t>
      </w:r>
      <w:r w:rsidR="00CC18B7" w:rsidRPr="007714BD">
        <w:rPr>
          <w:color w:val="000000" w:themeColor="text1"/>
        </w:rPr>
        <w:t>moisture contents over time</w:t>
      </w:r>
      <w:r w:rsidR="00A224A6" w:rsidRPr="007714BD">
        <w:rPr>
          <w:color w:val="000000" w:themeColor="text1"/>
        </w:rPr>
        <w:t>)</w:t>
      </w:r>
      <w:r w:rsidR="001E5827" w:rsidRPr="007714BD">
        <w:rPr>
          <w:color w:val="000000" w:themeColor="text1"/>
        </w:rPr>
        <w:t xml:space="preserve"> were used to fit both the Peleg and Weibull models. </w:t>
      </w:r>
      <w:r w:rsidR="00BE7431" w:rsidRPr="007714BD">
        <w:rPr>
          <w:color w:val="000000" w:themeColor="text1"/>
        </w:rPr>
        <w:t xml:space="preserve">The root </w:t>
      </w:r>
      <w:r w:rsidR="007E70C3" w:rsidRPr="007714BD">
        <w:rPr>
          <w:color w:val="000000" w:themeColor="text1"/>
        </w:rPr>
        <w:t xml:space="preserve">mean </w:t>
      </w:r>
      <w:r w:rsidR="00BE7431" w:rsidRPr="0090083D">
        <w:t>square error (RMSE) and the coefficient of determination (R</w:t>
      </w:r>
      <w:r w:rsidR="00BE7431" w:rsidRPr="0090083D">
        <w:rPr>
          <w:vertAlign w:val="superscript"/>
        </w:rPr>
        <w:t>2</w:t>
      </w:r>
      <w:r w:rsidR="00BE7431" w:rsidRPr="0090083D">
        <w:t>)</w:t>
      </w:r>
      <w:r w:rsidR="00BE7431" w:rsidRPr="0090083D">
        <w:rPr>
          <w:vertAlign w:val="superscript"/>
        </w:rPr>
        <w:t xml:space="preserve"> </w:t>
      </w:r>
      <w:r w:rsidR="00BE7431" w:rsidRPr="0090083D">
        <w:t>were calculated</w:t>
      </w:r>
      <w:r w:rsidR="000E75DE">
        <w:t xml:space="preserve"> for each depth</w:t>
      </w:r>
      <w:r w:rsidR="00BE7431" w:rsidRPr="0090083D">
        <w:t xml:space="preserve"> to determine which model best describes the data. RMSE was calculated using </w:t>
      </w:r>
      <w:r w:rsidR="00BA5CE2">
        <w:t>Equation 3-</w:t>
      </w:r>
      <w:r w:rsidR="00A33AE2">
        <w:t>5</w:t>
      </w:r>
      <w:r w:rsidR="00BE7431" w:rsidRPr="001C2BE7">
        <w:t>. R</w:t>
      </w:r>
      <w:r w:rsidR="00BE7431" w:rsidRPr="001C2BE7">
        <w:rPr>
          <w:vertAlign w:val="superscript"/>
        </w:rPr>
        <w:t>2</w:t>
      </w:r>
      <w:r w:rsidR="00BE7431" w:rsidRPr="001C2BE7">
        <w:t xml:space="preserve"> was calculated using </w:t>
      </w:r>
      <w:r w:rsidR="00563776">
        <w:t>Equation 3-</w:t>
      </w:r>
      <w:r w:rsidR="00A33AE2">
        <w:t>6</w:t>
      </w:r>
      <w:r w:rsidR="00BA5CE2">
        <w:t>.</w:t>
      </w:r>
    </w:p>
    <w:p w14:paraId="7A4933F1" w14:textId="51510A43" w:rsidR="00BE7431" w:rsidRPr="0090083D" w:rsidRDefault="00BE7431" w:rsidP="00F434B3">
      <w:pPr>
        <w:pStyle w:val="Caption"/>
        <w:spacing w:line="480" w:lineRule="auto"/>
      </w:pPr>
      <w:bookmarkStart w:id="127" w:name="_Ref187073432"/>
      <w:r w:rsidRPr="0090083D">
        <w:t xml:space="preserve">Equation </w:t>
      </w:r>
      <w:r w:rsidR="00536377">
        <w:fldChar w:fldCharType="begin"/>
      </w:r>
      <w:r w:rsidR="00536377">
        <w:instrText xml:space="preserve"> STYLEREF 1 \s </w:instrText>
      </w:r>
      <w:r w:rsidR="00536377">
        <w:fldChar w:fldCharType="separate"/>
      </w:r>
      <w:r w:rsidR="006F3603">
        <w:rPr>
          <w:noProof/>
        </w:rPr>
        <w:t>3</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5</w:t>
      </w:r>
      <w:r w:rsidR="00536377">
        <w:rPr>
          <w:noProof/>
        </w:rPr>
        <w:fldChar w:fldCharType="end"/>
      </w:r>
      <w:bookmarkEnd w:id="127"/>
    </w:p>
    <w:p w14:paraId="655AB071" w14:textId="77777777" w:rsidR="00BE7431" w:rsidRPr="0090083D" w:rsidRDefault="00BE7431" w:rsidP="00F434B3">
      <w:pPr>
        <w:spacing w:line="480" w:lineRule="auto"/>
        <w:ind w:firstLine="720"/>
      </w:pPr>
      <m:oMathPara>
        <m:oMath>
          <m:r>
            <w:rPr>
              <w:rFonts w:ascii="Cambria Math" w:hAnsi="Cambria Math"/>
            </w:rPr>
            <m:t>RMSE=</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-ŷ)</m:t>
                      </m:r>
                    </m:e>
                    <m:sup>
                      <m:r>
                        <w:rPr>
                          <w:rFonts w:ascii="Cambria Math" w:hAnsi="Cambria Math"/>
                        </w:rPr>
                        <m:t>2</m:t>
                      </m:r>
                    </m:sup>
                  </m:sSup>
                </m:e>
              </m:nary>
            </m:e>
          </m:rad>
        </m:oMath>
      </m:oMathPara>
    </w:p>
    <w:p w14:paraId="632FBDAF" w14:textId="25E20400" w:rsidR="00BE7431" w:rsidRPr="0090083D" w:rsidRDefault="00BE7431" w:rsidP="00F434B3">
      <w:pPr>
        <w:pStyle w:val="Caption"/>
        <w:spacing w:line="480" w:lineRule="auto"/>
      </w:pPr>
      <w:bookmarkStart w:id="128" w:name="_Ref187073441"/>
      <w:r w:rsidRPr="0090083D">
        <w:t xml:space="preserve">Equation </w:t>
      </w:r>
      <w:r w:rsidR="00536377">
        <w:fldChar w:fldCharType="begin"/>
      </w:r>
      <w:r w:rsidR="00536377">
        <w:instrText xml:space="preserve"> STYLEREF 1 \s </w:instrText>
      </w:r>
      <w:r w:rsidR="00536377">
        <w:fldChar w:fldCharType="separate"/>
      </w:r>
      <w:r w:rsidR="006F3603">
        <w:rPr>
          <w:noProof/>
        </w:rPr>
        <w:t>3</w:t>
      </w:r>
      <w:r w:rsidR="00536377">
        <w:rPr>
          <w:noProof/>
        </w:rPr>
        <w:fldChar w:fldCharType="end"/>
      </w:r>
      <w:r w:rsidR="006F3603">
        <w:noBreakHyphen/>
      </w:r>
      <w:r w:rsidR="00536377">
        <w:fldChar w:fldCharType="begin"/>
      </w:r>
      <w:r w:rsidR="00536377">
        <w:instrText xml:space="preserve"> SEQ Equation \* ARABIC \s 1 </w:instrText>
      </w:r>
      <w:r w:rsidR="00536377">
        <w:fldChar w:fldCharType="separate"/>
      </w:r>
      <w:r w:rsidR="006F3603">
        <w:rPr>
          <w:noProof/>
        </w:rPr>
        <w:t>6</w:t>
      </w:r>
      <w:r w:rsidR="00536377">
        <w:rPr>
          <w:noProof/>
        </w:rPr>
        <w:fldChar w:fldCharType="end"/>
      </w:r>
      <w:bookmarkEnd w:id="128"/>
    </w:p>
    <w:p w14:paraId="398CCC39" w14:textId="77777777" w:rsidR="00BE7431" w:rsidRPr="0090083D" w:rsidRDefault="00B60253" w:rsidP="00F434B3">
      <w:pPr>
        <w:spacing w:line="480" w:lineRule="auto"/>
        <w:ind w:firstLine="720"/>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-ŷ)</m:t>
                      </m:r>
                    </m:e>
                    <m:sup>
                      <m:r>
                        <w:rPr>
                          <w:rFonts w:ascii="Cambria Math" w:hAnsi="Cambria Math"/>
                        </w:rPr>
                        <m:t>2</m:t>
                      </m:r>
                    </m:sup>
                  </m:sSup>
                </m:e>
              </m:nary>
            </m:num>
            <m:den>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r>
                        <m:rPr>
                          <m:sty m:val="p"/>
                        </m:rPr>
                        <w:rPr>
                          <w:rStyle w:val="hgkelc"/>
                          <w:rFonts w:ascii="Cambria Math" w:hAnsi="Cambria Math"/>
                          <w:lang w:val="en"/>
                        </w:rPr>
                        <m:t>ȳ)</m:t>
                      </m:r>
                    </m:e>
                    <m:sup>
                      <m:r>
                        <w:rPr>
                          <w:rFonts w:ascii="Cambria Math" w:hAnsi="Cambria Math"/>
                        </w:rPr>
                        <m:t>2</m:t>
                      </m:r>
                    </m:sup>
                  </m:sSup>
                </m:e>
              </m:nary>
            </m:den>
          </m:f>
        </m:oMath>
      </m:oMathPara>
    </w:p>
    <w:p w14:paraId="698384E4" w14:textId="77777777" w:rsidR="00BE7431" w:rsidRPr="0090083D" w:rsidRDefault="00BE7431" w:rsidP="00F434B3">
      <w:pPr>
        <w:spacing w:line="480" w:lineRule="auto"/>
      </w:pPr>
      <w:r w:rsidRPr="0090083D">
        <w:rPr>
          <w:rFonts w:eastAsiaTheme="minorEastAsia"/>
        </w:rPr>
        <w:lastRenderedPageBreak/>
        <w:t xml:space="preserve">Where N is the number of values in a data set, </w:t>
      </w:r>
      <w:proofErr w:type="spellStart"/>
      <w:r w:rsidRPr="0090083D">
        <w:rPr>
          <w:rFonts w:eastAsiaTheme="minorEastAsia"/>
        </w:rPr>
        <w:t>y</w:t>
      </w:r>
      <w:r w:rsidRPr="0090083D">
        <w:rPr>
          <w:rFonts w:eastAsiaTheme="minorEastAsia"/>
          <w:vertAlign w:val="subscript"/>
        </w:rPr>
        <w:t>i</w:t>
      </w:r>
      <w:proofErr w:type="spellEnd"/>
      <w:r w:rsidRPr="0090083D">
        <w:rPr>
          <w:rFonts w:eastAsiaTheme="minorEastAsia"/>
        </w:rPr>
        <w:t xml:space="preserve"> is the measured value of y, ŷ is the predicted value of y, and </w:t>
      </w:r>
      <w:r w:rsidRPr="0090083D">
        <w:rPr>
          <w:rStyle w:val="hgkelc"/>
          <w:lang w:val="en"/>
        </w:rPr>
        <w:t xml:space="preserve">ȳ is the mean value of y. </w:t>
      </w:r>
    </w:p>
    <w:p w14:paraId="38AE882E" w14:textId="24E63F9D" w:rsidR="00785FE6" w:rsidRPr="003B77A0" w:rsidRDefault="0089515E" w:rsidP="00F434B3">
      <w:pPr>
        <w:spacing w:line="480" w:lineRule="auto"/>
        <w:rPr>
          <w:color w:val="000000" w:themeColor="text1"/>
        </w:rPr>
      </w:pPr>
      <w:r>
        <w:t>The</w:t>
      </w:r>
      <w:r w:rsidRPr="0090083D">
        <w:t xml:space="preserve"> model which had the smallest RMSE was used to compare</w:t>
      </w:r>
      <w:r>
        <w:t xml:space="preserve"> bean</w:t>
      </w:r>
      <w:r w:rsidRPr="0090083D">
        <w:t xml:space="preserve"> hydration at different </w:t>
      </w:r>
      <w:r w:rsidR="00A067D9">
        <w:t>depth</w:t>
      </w:r>
      <w:r w:rsidRPr="0090083D">
        <w:t xml:space="preserve">s </w:t>
      </w:r>
      <w:r w:rsidRPr="0090083D">
        <w:rPr>
          <w:color w:val="000000" w:themeColor="text1"/>
        </w:rPr>
        <w:t>within the soak tanks.</w:t>
      </w:r>
      <w:r>
        <w:rPr>
          <w:color w:val="000000" w:themeColor="text1"/>
        </w:rPr>
        <w:t xml:space="preserve"> </w:t>
      </w:r>
      <w:r w:rsidRPr="0090083D">
        <w:rPr>
          <w:color w:val="000000" w:themeColor="text1"/>
        </w:rPr>
        <w:t>The two parameters for the best fitting model were compared using an ANOVA test and Tukey-Kramer multiple comparisons test to compare hydration</w:t>
      </w:r>
      <w:r>
        <w:rPr>
          <w:color w:val="000000" w:themeColor="text1"/>
        </w:rPr>
        <w:t xml:space="preserve"> rates</w:t>
      </w:r>
      <w:r w:rsidR="00F22264">
        <w:rPr>
          <w:color w:val="000000" w:themeColor="text1"/>
        </w:rPr>
        <w:t>.</w:t>
      </w:r>
      <w:r w:rsidRPr="0090083D">
        <w:rPr>
          <w:color w:val="000000" w:themeColor="text1"/>
        </w:rPr>
        <w:t xml:space="preserve"> </w:t>
      </w:r>
      <w:r w:rsidR="009C1E12">
        <w:rPr>
          <w:color w:val="000000" w:themeColor="text1"/>
        </w:rPr>
        <w:t xml:space="preserve">This analysis was completed before and after adjusting for fill time. </w:t>
      </w:r>
    </w:p>
    <w:p w14:paraId="223212A0" w14:textId="4FA8885F" w:rsidR="00BE7431" w:rsidRPr="0090083D" w:rsidRDefault="00BE7431" w:rsidP="00E042C9">
      <w:pPr>
        <w:pStyle w:val="NormalWeb"/>
        <w:spacing w:before="0" w:beforeAutospacing="0" w:after="0" w:afterAutospacing="0" w:line="480" w:lineRule="auto"/>
        <w:rPr>
          <w:color w:val="000000" w:themeColor="text1"/>
        </w:rPr>
      </w:pPr>
      <w:r w:rsidRPr="0090083D">
        <w:rPr>
          <w:color w:val="000000" w:themeColor="text1"/>
        </w:rPr>
        <w:t xml:space="preserve">All statistical testing was completed using JMP Pro 17 (SAS institute, Inc., Cary, NC, USA).  </w:t>
      </w:r>
    </w:p>
    <w:p w14:paraId="279F420B" w14:textId="2617700B" w:rsidR="00BE7431" w:rsidRPr="001B7DAA" w:rsidRDefault="00BE7431" w:rsidP="00A90219">
      <w:pPr>
        <w:pStyle w:val="Heading2"/>
      </w:pPr>
      <w:bookmarkStart w:id="129" w:name="_Toc196333015"/>
      <w:r w:rsidRPr="0090083D">
        <w:t>Results and Discussion</w:t>
      </w:r>
      <w:bookmarkEnd w:id="129"/>
    </w:p>
    <w:p w14:paraId="23B55A11" w14:textId="0DB7025C" w:rsidR="00BE7431" w:rsidRPr="002366C2" w:rsidRDefault="00BE7431" w:rsidP="00E042C9">
      <w:pPr>
        <w:pStyle w:val="Heading3"/>
      </w:pPr>
      <w:bookmarkStart w:id="130" w:name="_Toc196333016"/>
      <w:r w:rsidRPr="002366C2">
        <w:t>Model</w:t>
      </w:r>
      <w:bookmarkEnd w:id="130"/>
    </w:p>
    <w:p w14:paraId="4ABE028C" w14:textId="77777777" w:rsidR="00047C0A" w:rsidRDefault="009F26B4" w:rsidP="005A053D">
      <w:pPr>
        <w:pStyle w:val="NormalWeb"/>
        <w:spacing w:before="0" w:beforeAutospacing="0" w:after="0" w:afterAutospacing="0" w:line="480" w:lineRule="auto"/>
      </w:pPr>
      <w:bookmarkStart w:id="131" w:name="_Ref187072935"/>
      <w:r w:rsidRPr="0090083D">
        <w:rPr>
          <w:color w:val="000000" w:themeColor="text1"/>
        </w:rPr>
        <w:t>Peleg and Weibull</w:t>
      </w:r>
      <w:r w:rsidR="00D20B66">
        <w:rPr>
          <w:color w:val="000000" w:themeColor="text1"/>
        </w:rPr>
        <w:t xml:space="preserve"> models</w:t>
      </w:r>
      <w:r w:rsidRPr="0090083D">
        <w:rPr>
          <w:color w:val="000000" w:themeColor="text1"/>
        </w:rPr>
        <w:t xml:space="preserve"> were </w:t>
      </w:r>
      <w:r w:rsidR="00E12187">
        <w:rPr>
          <w:color w:val="000000" w:themeColor="text1"/>
        </w:rPr>
        <w:t>fit</w:t>
      </w:r>
      <w:r w:rsidRPr="0090083D">
        <w:rPr>
          <w:color w:val="000000" w:themeColor="text1"/>
        </w:rPr>
        <w:t xml:space="preserve"> to the moisture contents</w:t>
      </w:r>
      <w:r>
        <w:rPr>
          <w:color w:val="000000" w:themeColor="text1"/>
        </w:rPr>
        <w:t xml:space="preserve"> over time</w:t>
      </w:r>
      <w:r w:rsidRPr="0090083D">
        <w:rPr>
          <w:color w:val="000000" w:themeColor="text1"/>
        </w:rPr>
        <w:t xml:space="preserve"> </w:t>
      </w:r>
      <w:r>
        <w:rPr>
          <w:color w:val="000000" w:themeColor="text1"/>
        </w:rPr>
        <w:t>for</w:t>
      </w:r>
      <w:r w:rsidRPr="0090083D">
        <w:rPr>
          <w:color w:val="000000" w:themeColor="text1"/>
        </w:rPr>
        <w:t xml:space="preserve"> </w:t>
      </w:r>
      <w:r w:rsidR="00750730">
        <w:rPr>
          <w:color w:val="000000" w:themeColor="text1"/>
        </w:rPr>
        <w:t>each</w:t>
      </w:r>
      <w:r w:rsidRPr="0090083D">
        <w:rPr>
          <w:color w:val="000000" w:themeColor="text1"/>
        </w:rPr>
        <w:t xml:space="preserve"> soak tank </w:t>
      </w:r>
      <w:r w:rsidR="00A067D9">
        <w:rPr>
          <w:color w:val="000000" w:themeColor="text1"/>
        </w:rPr>
        <w:t>depth</w:t>
      </w:r>
      <w:r w:rsidR="0004068C">
        <w:rPr>
          <w:color w:val="000000" w:themeColor="text1"/>
        </w:rPr>
        <w:t>, using 12 data points</w:t>
      </w:r>
      <w:r w:rsidRPr="0090083D">
        <w:rPr>
          <w:color w:val="000000" w:themeColor="text1"/>
        </w:rPr>
        <w:t xml:space="preserve">. The RMSE of each model was calculated to find the standard deviation of the </w:t>
      </w:r>
      <w:r w:rsidR="5891B1D1" w:rsidRPr="0090083D">
        <w:rPr>
          <w:color w:val="000000" w:themeColor="text1"/>
        </w:rPr>
        <w:t>residuals and</w:t>
      </w:r>
      <w:r w:rsidRPr="0090083D">
        <w:rPr>
          <w:color w:val="000000" w:themeColor="text1"/>
        </w:rPr>
        <w:t xml:space="preserve"> compared for each </w:t>
      </w:r>
      <w:r w:rsidR="00A067D9">
        <w:t>depth</w:t>
      </w:r>
      <w:r w:rsidRPr="0090083D">
        <w:t>.</w:t>
      </w:r>
      <w:r>
        <w:t xml:space="preserve"> </w:t>
      </w:r>
      <w:r w:rsidRPr="0090083D">
        <w:t>This is presented in</w:t>
      </w:r>
      <w:r w:rsidR="005E2939">
        <w:rPr>
          <w:b/>
          <w:bCs/>
        </w:rPr>
        <w:t xml:space="preserve"> Table 3-1</w:t>
      </w:r>
      <w:r w:rsidR="005E2939">
        <w:t xml:space="preserve">. While </w:t>
      </w:r>
      <w:r w:rsidRPr="0090083D">
        <w:t xml:space="preserve">both models adequately fit the data, with RMSE under 1.0 for all </w:t>
      </w:r>
      <w:r w:rsidR="00A067D9">
        <w:t>depth</w:t>
      </w:r>
      <w:r w:rsidRPr="0090083D">
        <w:t xml:space="preserve">s and methods, the Weibull model presents the smallest </w:t>
      </w:r>
      <w:r>
        <w:t xml:space="preserve">average </w:t>
      </w:r>
      <w:r w:rsidRPr="0090083D">
        <w:t>RMSE</w:t>
      </w:r>
      <w:r w:rsidR="00C0509F">
        <w:t xml:space="preserve"> and largest average R</w:t>
      </w:r>
      <w:r w:rsidR="00C0509F" w:rsidRPr="00C0509F">
        <w:rPr>
          <w:vertAlign w:val="superscript"/>
        </w:rPr>
        <w:t>2</w:t>
      </w:r>
      <w:r w:rsidRPr="0090083D">
        <w:t xml:space="preserve">, compared to the Peleg model. </w:t>
      </w:r>
      <w:r w:rsidR="00726DE0">
        <w:t xml:space="preserve">Weibull had an average RMSE of </w:t>
      </w:r>
      <w:r w:rsidR="003120BD">
        <w:t>0.645 and an average R</w:t>
      </w:r>
      <w:r w:rsidR="003120BD" w:rsidRPr="003120BD">
        <w:rPr>
          <w:vertAlign w:val="superscript"/>
        </w:rPr>
        <w:t>2</w:t>
      </w:r>
      <w:r w:rsidR="003120BD">
        <w:t xml:space="preserve"> of 0.96. </w:t>
      </w:r>
      <w:r w:rsidR="004B2F92">
        <w:t>The Peleg model had an average RMSE of 0.729</w:t>
      </w:r>
      <w:r w:rsidR="004B2F92" w:rsidRPr="004B2F92">
        <w:t xml:space="preserve"> </w:t>
      </w:r>
      <w:r w:rsidR="004B2F92">
        <w:t>and an average R</w:t>
      </w:r>
      <w:r w:rsidR="004B2F92" w:rsidRPr="003120BD">
        <w:rPr>
          <w:vertAlign w:val="superscript"/>
        </w:rPr>
        <w:t>2</w:t>
      </w:r>
      <w:r w:rsidR="004B2F92">
        <w:t xml:space="preserve"> of 0.96.</w:t>
      </w:r>
      <w:r w:rsidR="005A053D">
        <w:t xml:space="preserve"> </w:t>
      </w:r>
      <w:r w:rsidRPr="0090083D">
        <w:t xml:space="preserve">Therefore, the Weibull model was used </w:t>
      </w:r>
      <w:r w:rsidR="70B3F47C" w:rsidRPr="0090083D">
        <w:t>to analyze</w:t>
      </w:r>
      <w:r w:rsidRPr="0090083D">
        <w:t xml:space="preserve"> </w:t>
      </w:r>
      <w:r w:rsidR="002B702F">
        <w:t>experimental</w:t>
      </w:r>
      <w:r w:rsidRPr="0090083D">
        <w:t xml:space="preserve"> data. </w:t>
      </w:r>
    </w:p>
    <w:p w14:paraId="493DB086" w14:textId="77777777" w:rsidR="00047C0A" w:rsidRPr="0068222B" w:rsidRDefault="00047C0A" w:rsidP="00047C0A">
      <w:pPr>
        <w:pStyle w:val="Heading3"/>
      </w:pPr>
      <w:bookmarkStart w:id="132" w:name="_Toc196333017"/>
      <w:r>
        <w:t>Depth</w:t>
      </w:r>
      <w:bookmarkEnd w:id="132"/>
    </w:p>
    <w:p w14:paraId="59844008" w14:textId="3BF891D9" w:rsidR="00047C0A" w:rsidRDefault="00047C0A" w:rsidP="00047C0A">
      <w:pPr>
        <w:pStyle w:val="NormalWeb"/>
        <w:spacing w:before="0" w:beforeAutospacing="0" w:after="0" w:afterAutospacing="0" w:line="480" w:lineRule="auto"/>
      </w:pPr>
      <w:r w:rsidRPr="00E353EE">
        <w:rPr>
          <w:color w:val="000000" w:themeColor="text1"/>
        </w:rPr>
        <w:t xml:space="preserve">The moisture contents </w:t>
      </w:r>
      <w:r>
        <w:rPr>
          <w:color w:val="000000" w:themeColor="text1"/>
        </w:rPr>
        <w:t>of</w:t>
      </w:r>
      <w:r w:rsidRPr="00E353EE">
        <w:rPr>
          <w:color w:val="000000" w:themeColor="text1"/>
        </w:rPr>
        <w:t xml:space="preserve"> replicate sampl</w:t>
      </w:r>
      <w:r>
        <w:rPr>
          <w:color w:val="000000" w:themeColor="text1"/>
        </w:rPr>
        <w:t>es</w:t>
      </w:r>
      <w:r w:rsidRPr="00E353EE">
        <w:rPr>
          <w:color w:val="000000" w:themeColor="text1"/>
        </w:rPr>
        <w:t xml:space="preserve"> from each depth </w:t>
      </w:r>
      <w:r>
        <w:rPr>
          <w:color w:val="000000" w:themeColor="text1"/>
        </w:rPr>
        <w:t>in the soak tanks are</w:t>
      </w:r>
      <w:r w:rsidRPr="00E353EE">
        <w:rPr>
          <w:color w:val="000000" w:themeColor="text1"/>
        </w:rPr>
        <w:t xml:space="preserve"> shown in Appendix 8. When </w:t>
      </w:r>
      <w:r w:rsidRPr="0090083D">
        <w:rPr>
          <w:color w:val="000000" w:themeColor="text1"/>
        </w:rPr>
        <w:t xml:space="preserve">comparing how beans rehydrate at different depths within the soak tank, the Weibull model was used. </w:t>
      </w:r>
      <w:r w:rsidRPr="0090083D">
        <w:t>The parameters A and B were calculated for eac</w:t>
      </w:r>
      <w:r>
        <w:t>h</w:t>
      </w:r>
      <w:bookmarkStart w:id="133" w:name="_Toc196333033"/>
    </w:p>
    <w:p w14:paraId="67A9D420" w14:textId="5A0A55A3" w:rsidR="00154231" w:rsidRPr="00E74B8D" w:rsidRDefault="00154231" w:rsidP="00154231">
      <w:pPr>
        <w:ind w:right="-72"/>
      </w:pPr>
      <w:r w:rsidRPr="00E74B8D">
        <w:lastRenderedPageBreak/>
        <w:t xml:space="preserve">Table </w:t>
      </w:r>
      <w:r>
        <w:fldChar w:fldCharType="begin"/>
      </w:r>
      <w:r>
        <w:instrText xml:space="preserve"> STYLEREF 1 \s </w:instrText>
      </w:r>
      <w:r>
        <w:fldChar w:fldCharType="separate"/>
      </w:r>
      <w:r>
        <w:rPr>
          <w:noProof/>
          <w:cs/>
        </w:rPr>
        <w:t>‎</w:t>
      </w:r>
      <w:r>
        <w:rPr>
          <w:noProof/>
        </w:rPr>
        <w:t>3</w:t>
      </w:r>
      <w:r>
        <w:fldChar w:fldCharType="end"/>
      </w:r>
      <w:r>
        <w:noBreakHyphen/>
      </w:r>
      <w:r>
        <w:fldChar w:fldCharType="begin"/>
      </w:r>
      <w:r>
        <w:instrText xml:space="preserve"> SEQ Table \* ARABIC \s 1 </w:instrText>
      </w:r>
      <w:r>
        <w:fldChar w:fldCharType="separate"/>
      </w:r>
      <w:r>
        <w:rPr>
          <w:noProof/>
        </w:rPr>
        <w:t>1</w:t>
      </w:r>
      <w:r>
        <w:fldChar w:fldCharType="end"/>
      </w:r>
      <w:r w:rsidRPr="00E74B8D">
        <w:t>: Comparison between Weibull and Peleg model</w:t>
      </w:r>
      <w:r>
        <w:t xml:space="preserve"> parameters fit to triplicate  moisture content (%</w:t>
      </w:r>
      <w:proofErr w:type="spellStart"/>
      <w:r>
        <w:t>w.b.</w:t>
      </w:r>
      <w:proofErr w:type="spellEnd"/>
      <w:r>
        <w:t>) data from each depth of the commercial soak tanks (± STD)</w:t>
      </w:r>
      <w:bookmarkEnd w:id="133"/>
    </w:p>
    <w:tbl>
      <w:tblPr>
        <w:tblW w:w="8921" w:type="dxa"/>
        <w:tblLayout w:type="fixed"/>
        <w:tblLook w:val="04A0" w:firstRow="1" w:lastRow="0" w:firstColumn="1" w:lastColumn="0" w:noHBand="0" w:noVBand="1"/>
      </w:tblPr>
      <w:tblGrid>
        <w:gridCol w:w="937"/>
        <w:gridCol w:w="1144"/>
        <w:gridCol w:w="1350"/>
        <w:gridCol w:w="540"/>
        <w:gridCol w:w="630"/>
        <w:gridCol w:w="270"/>
        <w:gridCol w:w="1080"/>
        <w:gridCol w:w="1620"/>
        <w:gridCol w:w="630"/>
        <w:gridCol w:w="720"/>
      </w:tblGrid>
      <w:tr w:rsidR="00154231" w:rsidRPr="0090083D" w14:paraId="0FBEAA8C" w14:textId="77777777" w:rsidTr="00A82326">
        <w:trPr>
          <w:trHeight w:val="341"/>
        </w:trPr>
        <w:tc>
          <w:tcPr>
            <w:tcW w:w="937" w:type="dxa"/>
            <w:tcBorders>
              <w:top w:val="single" w:sz="4" w:space="0" w:color="auto"/>
              <w:left w:val="nil"/>
              <w:bottom w:val="nil"/>
              <w:right w:val="nil"/>
            </w:tcBorders>
            <w:shd w:val="clear" w:color="000000" w:fill="FFFFFF"/>
            <w:noWrap/>
            <w:vAlign w:val="bottom"/>
            <w:hideMark/>
          </w:tcPr>
          <w:p w14:paraId="793BC542" w14:textId="77777777" w:rsidR="00154231" w:rsidRPr="0090083D" w:rsidRDefault="00154231" w:rsidP="00A82326">
            <w:pPr>
              <w:ind w:left="-432" w:right="-432"/>
              <w:jc w:val="center"/>
              <w:rPr>
                <w:b/>
                <w:bCs/>
                <w:color w:val="000000" w:themeColor="text1"/>
              </w:rPr>
            </w:pPr>
          </w:p>
        </w:tc>
        <w:tc>
          <w:tcPr>
            <w:tcW w:w="3034" w:type="dxa"/>
            <w:gridSpan w:val="3"/>
            <w:tcBorders>
              <w:top w:val="single" w:sz="4" w:space="0" w:color="auto"/>
              <w:left w:val="nil"/>
              <w:bottom w:val="single" w:sz="4" w:space="0" w:color="auto"/>
              <w:right w:val="nil"/>
            </w:tcBorders>
            <w:shd w:val="clear" w:color="000000" w:fill="FFFFFF"/>
            <w:noWrap/>
            <w:vAlign w:val="bottom"/>
            <w:hideMark/>
          </w:tcPr>
          <w:p w14:paraId="050B7BED" w14:textId="77777777" w:rsidR="00154231" w:rsidRPr="0090083D" w:rsidRDefault="00154231" w:rsidP="00A82326">
            <w:pPr>
              <w:ind w:left="-432" w:right="-432"/>
              <w:jc w:val="center"/>
              <w:rPr>
                <w:b/>
                <w:bCs/>
                <w:color w:val="000000" w:themeColor="text1"/>
              </w:rPr>
            </w:pPr>
            <w:r w:rsidRPr="0090083D">
              <w:rPr>
                <w:b/>
                <w:bCs/>
                <w:color w:val="000000" w:themeColor="text1"/>
              </w:rPr>
              <w:t>Weibull Model</w:t>
            </w:r>
          </w:p>
        </w:tc>
        <w:tc>
          <w:tcPr>
            <w:tcW w:w="630" w:type="dxa"/>
            <w:tcBorders>
              <w:top w:val="single" w:sz="4" w:space="0" w:color="auto"/>
              <w:left w:val="nil"/>
              <w:bottom w:val="single" w:sz="4" w:space="0" w:color="auto"/>
              <w:right w:val="nil"/>
            </w:tcBorders>
            <w:shd w:val="clear" w:color="000000" w:fill="FFFFFF"/>
            <w:noWrap/>
            <w:vAlign w:val="bottom"/>
            <w:hideMark/>
          </w:tcPr>
          <w:p w14:paraId="249DEBD2" w14:textId="77777777" w:rsidR="00154231" w:rsidRPr="0090083D" w:rsidRDefault="00154231" w:rsidP="00A82326">
            <w:pPr>
              <w:ind w:left="-432" w:right="-432"/>
              <w:jc w:val="center"/>
              <w:rPr>
                <w:b/>
                <w:bCs/>
                <w:color w:val="000000" w:themeColor="text1"/>
              </w:rPr>
            </w:pPr>
          </w:p>
        </w:tc>
        <w:tc>
          <w:tcPr>
            <w:tcW w:w="270" w:type="dxa"/>
            <w:tcBorders>
              <w:top w:val="single" w:sz="4" w:space="0" w:color="auto"/>
              <w:left w:val="nil"/>
              <w:bottom w:val="nil"/>
              <w:right w:val="nil"/>
            </w:tcBorders>
            <w:shd w:val="clear" w:color="000000" w:fill="FFFFFF"/>
            <w:noWrap/>
            <w:vAlign w:val="bottom"/>
            <w:hideMark/>
          </w:tcPr>
          <w:p w14:paraId="596C9E05" w14:textId="77777777" w:rsidR="00154231" w:rsidRPr="0090083D" w:rsidRDefault="00154231" w:rsidP="00A82326">
            <w:pPr>
              <w:ind w:left="-432" w:right="-432"/>
              <w:jc w:val="center"/>
              <w:rPr>
                <w:b/>
                <w:bCs/>
                <w:color w:val="000000" w:themeColor="text1"/>
              </w:rPr>
            </w:pPr>
          </w:p>
        </w:tc>
        <w:tc>
          <w:tcPr>
            <w:tcW w:w="2700" w:type="dxa"/>
            <w:gridSpan w:val="2"/>
            <w:tcBorders>
              <w:top w:val="single" w:sz="4" w:space="0" w:color="auto"/>
              <w:left w:val="nil"/>
              <w:bottom w:val="single" w:sz="4" w:space="0" w:color="auto"/>
              <w:right w:val="nil"/>
            </w:tcBorders>
            <w:shd w:val="clear" w:color="000000" w:fill="FFFFFF"/>
            <w:noWrap/>
            <w:vAlign w:val="bottom"/>
            <w:hideMark/>
          </w:tcPr>
          <w:p w14:paraId="36F711A4" w14:textId="77777777" w:rsidR="00154231" w:rsidRPr="0090083D" w:rsidRDefault="00154231" w:rsidP="00A82326">
            <w:pPr>
              <w:ind w:left="-432" w:right="-432"/>
              <w:jc w:val="center"/>
              <w:rPr>
                <w:b/>
                <w:bCs/>
                <w:color w:val="000000" w:themeColor="text1"/>
              </w:rPr>
            </w:pPr>
            <w:r w:rsidRPr="0090083D">
              <w:rPr>
                <w:b/>
                <w:bCs/>
                <w:color w:val="000000" w:themeColor="text1"/>
              </w:rPr>
              <w:t>Peleg Model</w:t>
            </w:r>
          </w:p>
        </w:tc>
        <w:tc>
          <w:tcPr>
            <w:tcW w:w="630" w:type="dxa"/>
            <w:tcBorders>
              <w:top w:val="single" w:sz="4" w:space="0" w:color="auto"/>
              <w:left w:val="nil"/>
              <w:bottom w:val="single" w:sz="4" w:space="0" w:color="auto"/>
              <w:right w:val="nil"/>
            </w:tcBorders>
            <w:shd w:val="clear" w:color="000000" w:fill="FFFFFF"/>
            <w:noWrap/>
            <w:vAlign w:val="bottom"/>
            <w:hideMark/>
          </w:tcPr>
          <w:p w14:paraId="3F6C82AA" w14:textId="77777777" w:rsidR="00154231" w:rsidRPr="0090083D" w:rsidRDefault="00154231" w:rsidP="00A82326">
            <w:pPr>
              <w:ind w:left="-432" w:right="-432"/>
              <w:jc w:val="center"/>
              <w:rPr>
                <w:b/>
                <w:bCs/>
                <w:color w:val="000000" w:themeColor="text1"/>
              </w:rPr>
            </w:pPr>
          </w:p>
        </w:tc>
        <w:tc>
          <w:tcPr>
            <w:tcW w:w="720" w:type="dxa"/>
            <w:tcBorders>
              <w:top w:val="single" w:sz="4" w:space="0" w:color="auto"/>
              <w:left w:val="nil"/>
              <w:bottom w:val="single" w:sz="4" w:space="0" w:color="auto"/>
              <w:right w:val="nil"/>
            </w:tcBorders>
            <w:shd w:val="clear" w:color="000000" w:fill="FFFFFF"/>
            <w:noWrap/>
            <w:vAlign w:val="bottom"/>
            <w:hideMark/>
          </w:tcPr>
          <w:p w14:paraId="40DD958A" w14:textId="77777777" w:rsidR="00154231" w:rsidRPr="0090083D" w:rsidRDefault="00154231" w:rsidP="00A82326">
            <w:pPr>
              <w:ind w:left="-432" w:right="-432"/>
              <w:jc w:val="center"/>
              <w:rPr>
                <w:b/>
                <w:bCs/>
                <w:color w:val="000000" w:themeColor="text1"/>
              </w:rPr>
            </w:pPr>
          </w:p>
        </w:tc>
      </w:tr>
      <w:tr w:rsidR="00154231" w:rsidRPr="0090083D" w14:paraId="25039A4C" w14:textId="77777777" w:rsidTr="00A82326">
        <w:trPr>
          <w:trHeight w:val="404"/>
        </w:trPr>
        <w:tc>
          <w:tcPr>
            <w:tcW w:w="937" w:type="dxa"/>
            <w:tcBorders>
              <w:top w:val="nil"/>
              <w:left w:val="nil"/>
              <w:bottom w:val="single" w:sz="4" w:space="0" w:color="auto"/>
              <w:right w:val="nil"/>
            </w:tcBorders>
            <w:shd w:val="clear" w:color="000000" w:fill="FFFFFF"/>
            <w:noWrap/>
            <w:vAlign w:val="bottom"/>
            <w:hideMark/>
          </w:tcPr>
          <w:p w14:paraId="20A1876A" w14:textId="77777777" w:rsidR="00154231" w:rsidRPr="0090083D" w:rsidRDefault="00154231" w:rsidP="00A82326">
            <w:pPr>
              <w:ind w:left="-432" w:right="-432"/>
              <w:jc w:val="center"/>
              <w:rPr>
                <w:b/>
                <w:bCs/>
                <w:color w:val="000000" w:themeColor="text1"/>
              </w:rPr>
            </w:pPr>
            <w:r>
              <w:rPr>
                <w:b/>
                <w:bCs/>
                <w:color w:val="000000" w:themeColor="text1"/>
              </w:rPr>
              <w:t>Depth</w:t>
            </w:r>
          </w:p>
        </w:tc>
        <w:tc>
          <w:tcPr>
            <w:tcW w:w="1144" w:type="dxa"/>
            <w:tcBorders>
              <w:top w:val="nil"/>
              <w:left w:val="nil"/>
              <w:bottom w:val="single" w:sz="4" w:space="0" w:color="auto"/>
              <w:right w:val="nil"/>
            </w:tcBorders>
            <w:shd w:val="clear" w:color="000000" w:fill="FFFFFF"/>
            <w:noWrap/>
            <w:vAlign w:val="bottom"/>
            <w:hideMark/>
          </w:tcPr>
          <w:p w14:paraId="6FD4BD14" w14:textId="77777777" w:rsidR="00154231" w:rsidRPr="0090083D" w:rsidRDefault="00154231" w:rsidP="00A82326">
            <w:pPr>
              <w:ind w:left="-432" w:right="-432"/>
              <w:jc w:val="center"/>
              <w:rPr>
                <w:b/>
                <w:bCs/>
                <w:color w:val="000000" w:themeColor="text1"/>
              </w:rPr>
            </w:pPr>
            <w:r w:rsidRPr="0090083D">
              <w:rPr>
                <w:b/>
                <w:bCs/>
                <w:color w:val="000000" w:themeColor="text1"/>
              </w:rPr>
              <w:t>A</w:t>
            </w:r>
          </w:p>
        </w:tc>
        <w:tc>
          <w:tcPr>
            <w:tcW w:w="1350" w:type="dxa"/>
            <w:tcBorders>
              <w:top w:val="nil"/>
              <w:left w:val="nil"/>
              <w:bottom w:val="single" w:sz="4" w:space="0" w:color="auto"/>
              <w:right w:val="nil"/>
            </w:tcBorders>
            <w:shd w:val="clear" w:color="000000" w:fill="FFFFFF"/>
            <w:noWrap/>
            <w:vAlign w:val="bottom"/>
            <w:hideMark/>
          </w:tcPr>
          <w:p w14:paraId="4F66A4B9" w14:textId="77777777" w:rsidR="00154231" w:rsidRPr="0090083D" w:rsidRDefault="00154231" w:rsidP="00A82326">
            <w:pPr>
              <w:ind w:left="-432" w:right="-432"/>
              <w:jc w:val="center"/>
              <w:rPr>
                <w:b/>
                <w:bCs/>
                <w:color w:val="000000" w:themeColor="text1"/>
              </w:rPr>
            </w:pPr>
            <w:r w:rsidRPr="0090083D">
              <w:rPr>
                <w:b/>
                <w:bCs/>
                <w:color w:val="000000" w:themeColor="text1"/>
              </w:rPr>
              <w:t>B</w:t>
            </w:r>
          </w:p>
        </w:tc>
        <w:tc>
          <w:tcPr>
            <w:tcW w:w="540" w:type="dxa"/>
            <w:tcBorders>
              <w:top w:val="nil"/>
              <w:left w:val="nil"/>
              <w:bottom w:val="single" w:sz="4" w:space="0" w:color="auto"/>
              <w:right w:val="nil"/>
            </w:tcBorders>
            <w:shd w:val="clear" w:color="000000" w:fill="FFFFFF"/>
            <w:noWrap/>
            <w:vAlign w:val="bottom"/>
            <w:hideMark/>
          </w:tcPr>
          <w:p w14:paraId="2FCA1BCF" w14:textId="77777777" w:rsidR="00154231" w:rsidRPr="0090083D" w:rsidRDefault="00154231" w:rsidP="00A82326">
            <w:pPr>
              <w:ind w:left="-432" w:right="-432"/>
              <w:jc w:val="center"/>
              <w:rPr>
                <w:b/>
                <w:bCs/>
                <w:color w:val="000000" w:themeColor="text1"/>
              </w:rPr>
            </w:pPr>
            <w:r w:rsidRPr="0090083D">
              <w:rPr>
                <w:b/>
                <w:bCs/>
                <w:color w:val="000000" w:themeColor="text1"/>
              </w:rPr>
              <w:t>R</w:t>
            </w:r>
            <w:r w:rsidRPr="0090083D">
              <w:rPr>
                <w:b/>
                <w:bCs/>
                <w:color w:val="000000" w:themeColor="text1"/>
                <w:vertAlign w:val="superscript"/>
              </w:rPr>
              <w:t>2</w:t>
            </w:r>
          </w:p>
        </w:tc>
        <w:tc>
          <w:tcPr>
            <w:tcW w:w="630" w:type="dxa"/>
            <w:tcBorders>
              <w:top w:val="nil"/>
              <w:left w:val="nil"/>
              <w:bottom w:val="single" w:sz="4" w:space="0" w:color="auto"/>
              <w:right w:val="nil"/>
            </w:tcBorders>
            <w:shd w:val="clear" w:color="000000" w:fill="FFFFFF"/>
            <w:noWrap/>
            <w:vAlign w:val="bottom"/>
            <w:hideMark/>
          </w:tcPr>
          <w:p w14:paraId="77999C6D" w14:textId="77777777" w:rsidR="00154231" w:rsidRPr="0090083D" w:rsidRDefault="00154231" w:rsidP="00A82326">
            <w:pPr>
              <w:ind w:left="-432" w:right="-432"/>
              <w:jc w:val="center"/>
              <w:rPr>
                <w:b/>
                <w:bCs/>
                <w:color w:val="000000" w:themeColor="text1"/>
              </w:rPr>
            </w:pPr>
            <w:r w:rsidRPr="0090083D">
              <w:rPr>
                <w:b/>
                <w:bCs/>
                <w:color w:val="000000" w:themeColor="text1"/>
              </w:rPr>
              <w:t>RMSE</w:t>
            </w:r>
          </w:p>
        </w:tc>
        <w:tc>
          <w:tcPr>
            <w:tcW w:w="270" w:type="dxa"/>
            <w:tcBorders>
              <w:top w:val="nil"/>
              <w:left w:val="nil"/>
              <w:bottom w:val="single" w:sz="4" w:space="0" w:color="auto"/>
              <w:right w:val="nil"/>
            </w:tcBorders>
            <w:shd w:val="clear" w:color="000000" w:fill="FFFFFF"/>
            <w:noWrap/>
            <w:vAlign w:val="bottom"/>
            <w:hideMark/>
          </w:tcPr>
          <w:p w14:paraId="5B1305B2" w14:textId="77777777" w:rsidR="00154231" w:rsidRPr="0090083D" w:rsidRDefault="00154231" w:rsidP="00A82326">
            <w:pPr>
              <w:ind w:left="-432" w:right="-432"/>
              <w:jc w:val="center"/>
              <w:rPr>
                <w:b/>
                <w:bCs/>
                <w:color w:val="000000" w:themeColor="text1"/>
              </w:rPr>
            </w:pPr>
          </w:p>
        </w:tc>
        <w:tc>
          <w:tcPr>
            <w:tcW w:w="1080" w:type="dxa"/>
            <w:tcBorders>
              <w:top w:val="nil"/>
              <w:left w:val="nil"/>
              <w:bottom w:val="single" w:sz="4" w:space="0" w:color="auto"/>
              <w:right w:val="nil"/>
            </w:tcBorders>
            <w:shd w:val="clear" w:color="000000" w:fill="FFFFFF"/>
            <w:noWrap/>
            <w:vAlign w:val="bottom"/>
            <w:hideMark/>
          </w:tcPr>
          <w:p w14:paraId="03CE6080" w14:textId="77777777" w:rsidR="00154231" w:rsidRPr="0090083D" w:rsidRDefault="00154231" w:rsidP="00A82326">
            <w:pPr>
              <w:ind w:left="-432" w:right="-432"/>
              <w:jc w:val="center"/>
              <w:rPr>
                <w:b/>
                <w:bCs/>
                <w:color w:val="000000" w:themeColor="text1"/>
              </w:rPr>
            </w:pPr>
            <w:r w:rsidRPr="0090083D">
              <w:rPr>
                <w:b/>
                <w:bCs/>
                <w:color w:val="000000" w:themeColor="text1"/>
              </w:rPr>
              <w:t>k</w:t>
            </w:r>
            <w:r w:rsidRPr="0070773D">
              <w:rPr>
                <w:b/>
                <w:bCs/>
                <w:color w:val="000000" w:themeColor="text1"/>
                <w:vertAlign w:val="subscript"/>
              </w:rPr>
              <w:t>1</w:t>
            </w:r>
          </w:p>
        </w:tc>
        <w:tc>
          <w:tcPr>
            <w:tcW w:w="1620" w:type="dxa"/>
            <w:tcBorders>
              <w:top w:val="nil"/>
              <w:left w:val="nil"/>
              <w:bottom w:val="single" w:sz="4" w:space="0" w:color="auto"/>
              <w:right w:val="nil"/>
            </w:tcBorders>
            <w:shd w:val="clear" w:color="000000" w:fill="FFFFFF"/>
            <w:noWrap/>
            <w:vAlign w:val="bottom"/>
            <w:hideMark/>
          </w:tcPr>
          <w:p w14:paraId="1F58B205" w14:textId="77777777" w:rsidR="00154231" w:rsidRPr="0090083D" w:rsidRDefault="00154231" w:rsidP="00A82326">
            <w:pPr>
              <w:ind w:left="-432" w:right="-432"/>
              <w:jc w:val="center"/>
              <w:rPr>
                <w:b/>
                <w:bCs/>
                <w:color w:val="000000" w:themeColor="text1"/>
              </w:rPr>
            </w:pPr>
            <w:r w:rsidRPr="0090083D">
              <w:rPr>
                <w:b/>
                <w:bCs/>
                <w:color w:val="000000" w:themeColor="text1"/>
              </w:rPr>
              <w:t>k</w:t>
            </w:r>
            <w:r w:rsidRPr="0070773D">
              <w:rPr>
                <w:b/>
                <w:bCs/>
                <w:color w:val="000000" w:themeColor="text1"/>
                <w:vertAlign w:val="subscript"/>
              </w:rPr>
              <w:t>2</w:t>
            </w:r>
          </w:p>
        </w:tc>
        <w:tc>
          <w:tcPr>
            <w:tcW w:w="630" w:type="dxa"/>
            <w:tcBorders>
              <w:top w:val="nil"/>
              <w:left w:val="nil"/>
              <w:bottom w:val="single" w:sz="4" w:space="0" w:color="auto"/>
              <w:right w:val="nil"/>
            </w:tcBorders>
            <w:shd w:val="clear" w:color="000000" w:fill="FFFFFF"/>
            <w:noWrap/>
            <w:vAlign w:val="bottom"/>
            <w:hideMark/>
          </w:tcPr>
          <w:p w14:paraId="28B2210A" w14:textId="77777777" w:rsidR="00154231" w:rsidRPr="0090083D" w:rsidRDefault="00154231" w:rsidP="00A82326">
            <w:pPr>
              <w:ind w:left="-432" w:right="-432"/>
              <w:jc w:val="center"/>
              <w:rPr>
                <w:b/>
                <w:bCs/>
                <w:color w:val="000000" w:themeColor="text1"/>
              </w:rPr>
            </w:pPr>
            <w:r w:rsidRPr="0090083D">
              <w:rPr>
                <w:b/>
                <w:bCs/>
                <w:color w:val="000000" w:themeColor="text1"/>
              </w:rPr>
              <w:t>R</w:t>
            </w:r>
            <w:r w:rsidRPr="0090083D">
              <w:rPr>
                <w:b/>
                <w:bCs/>
                <w:color w:val="000000" w:themeColor="text1"/>
                <w:vertAlign w:val="superscript"/>
              </w:rPr>
              <w:t>2</w:t>
            </w:r>
          </w:p>
        </w:tc>
        <w:tc>
          <w:tcPr>
            <w:tcW w:w="720" w:type="dxa"/>
            <w:tcBorders>
              <w:top w:val="single" w:sz="4" w:space="0" w:color="auto"/>
              <w:left w:val="nil"/>
              <w:bottom w:val="single" w:sz="4" w:space="0" w:color="auto"/>
              <w:right w:val="nil"/>
            </w:tcBorders>
            <w:shd w:val="clear" w:color="000000" w:fill="FFFFFF"/>
            <w:noWrap/>
            <w:vAlign w:val="bottom"/>
            <w:hideMark/>
          </w:tcPr>
          <w:p w14:paraId="54AA5173" w14:textId="77777777" w:rsidR="00154231" w:rsidRPr="0090083D" w:rsidRDefault="00154231" w:rsidP="00A82326">
            <w:pPr>
              <w:ind w:left="-432" w:right="-432"/>
              <w:jc w:val="center"/>
              <w:rPr>
                <w:b/>
                <w:bCs/>
                <w:color w:val="000000" w:themeColor="text1"/>
              </w:rPr>
            </w:pPr>
            <w:r w:rsidRPr="0090083D">
              <w:rPr>
                <w:b/>
                <w:bCs/>
                <w:color w:val="000000" w:themeColor="text1"/>
              </w:rPr>
              <w:t>RMSE</w:t>
            </w:r>
          </w:p>
        </w:tc>
      </w:tr>
      <w:tr w:rsidR="00154231" w:rsidRPr="0090083D" w14:paraId="53365D56" w14:textId="77777777" w:rsidTr="00A82326">
        <w:trPr>
          <w:trHeight w:val="458"/>
        </w:trPr>
        <w:tc>
          <w:tcPr>
            <w:tcW w:w="937" w:type="dxa"/>
            <w:tcBorders>
              <w:top w:val="nil"/>
              <w:left w:val="nil"/>
              <w:bottom w:val="nil"/>
              <w:right w:val="nil"/>
            </w:tcBorders>
            <w:shd w:val="clear" w:color="000000" w:fill="FFFFFF"/>
            <w:noWrap/>
            <w:vAlign w:val="center"/>
            <w:hideMark/>
          </w:tcPr>
          <w:p w14:paraId="16431035" w14:textId="77777777" w:rsidR="00154231" w:rsidRPr="0090083D" w:rsidRDefault="00154231" w:rsidP="00A82326">
            <w:pPr>
              <w:ind w:left="-432" w:right="-432"/>
              <w:jc w:val="center"/>
              <w:rPr>
                <w:color w:val="000000" w:themeColor="text1"/>
              </w:rPr>
            </w:pPr>
            <w:r>
              <w:rPr>
                <w:color w:val="000000" w:themeColor="text1"/>
              </w:rPr>
              <w:t>Top</w:t>
            </w:r>
          </w:p>
        </w:tc>
        <w:tc>
          <w:tcPr>
            <w:tcW w:w="1144" w:type="dxa"/>
            <w:tcBorders>
              <w:top w:val="nil"/>
              <w:left w:val="nil"/>
              <w:bottom w:val="nil"/>
              <w:right w:val="nil"/>
            </w:tcBorders>
            <w:shd w:val="clear" w:color="000000" w:fill="FFFFFF"/>
            <w:noWrap/>
            <w:vAlign w:val="center"/>
            <w:hideMark/>
          </w:tcPr>
          <w:p w14:paraId="25D17661" w14:textId="77777777" w:rsidR="00154231" w:rsidRPr="0090083D" w:rsidRDefault="00154231" w:rsidP="00A82326">
            <w:pPr>
              <w:ind w:left="-432" w:right="-432"/>
              <w:jc w:val="center"/>
              <w:rPr>
                <w:color w:val="000000" w:themeColor="text1"/>
              </w:rPr>
            </w:pPr>
            <w:r w:rsidRPr="0090083D">
              <w:rPr>
                <w:color w:val="000000" w:themeColor="text1"/>
              </w:rPr>
              <w:t>0.5</w:t>
            </w:r>
            <w:r>
              <w:rPr>
                <w:color w:val="000000" w:themeColor="text1"/>
              </w:rPr>
              <w:t>1</w:t>
            </w:r>
            <w:r>
              <w:rPr>
                <w:color w:val="000000"/>
              </w:rPr>
              <w:t>± 0.07</w:t>
            </w:r>
          </w:p>
        </w:tc>
        <w:tc>
          <w:tcPr>
            <w:tcW w:w="1350" w:type="dxa"/>
            <w:tcBorders>
              <w:top w:val="nil"/>
              <w:left w:val="nil"/>
              <w:bottom w:val="nil"/>
              <w:right w:val="nil"/>
            </w:tcBorders>
            <w:shd w:val="clear" w:color="000000" w:fill="FFFFFF"/>
            <w:noWrap/>
            <w:vAlign w:val="center"/>
            <w:hideMark/>
          </w:tcPr>
          <w:p w14:paraId="6FB738C2" w14:textId="77777777" w:rsidR="00154231" w:rsidRPr="0090083D" w:rsidRDefault="00154231" w:rsidP="00A82326">
            <w:pPr>
              <w:ind w:left="-432" w:right="-432"/>
              <w:jc w:val="center"/>
              <w:rPr>
                <w:color w:val="000000" w:themeColor="text1"/>
              </w:rPr>
            </w:pPr>
            <w:r>
              <w:rPr>
                <w:color w:val="000000" w:themeColor="text1"/>
              </w:rPr>
              <w:t>12.97</w:t>
            </w:r>
            <w:r>
              <w:rPr>
                <w:color w:val="000000"/>
              </w:rPr>
              <w:t>± 1.89</w:t>
            </w:r>
          </w:p>
        </w:tc>
        <w:tc>
          <w:tcPr>
            <w:tcW w:w="540" w:type="dxa"/>
            <w:tcBorders>
              <w:top w:val="nil"/>
              <w:left w:val="nil"/>
              <w:bottom w:val="nil"/>
              <w:right w:val="nil"/>
            </w:tcBorders>
            <w:shd w:val="clear" w:color="000000" w:fill="FFFFFF"/>
            <w:noWrap/>
            <w:vAlign w:val="center"/>
            <w:hideMark/>
          </w:tcPr>
          <w:p w14:paraId="63095C4A" w14:textId="77777777" w:rsidR="00154231" w:rsidRPr="0090083D" w:rsidRDefault="00154231" w:rsidP="00A82326">
            <w:pPr>
              <w:ind w:left="-432" w:right="-432"/>
              <w:jc w:val="center"/>
              <w:rPr>
                <w:color w:val="000000" w:themeColor="text1"/>
              </w:rPr>
            </w:pPr>
            <w:r w:rsidRPr="0090083D">
              <w:rPr>
                <w:color w:val="000000" w:themeColor="text1"/>
              </w:rPr>
              <w:t>0.9</w:t>
            </w:r>
            <w:r>
              <w:rPr>
                <w:color w:val="000000" w:themeColor="text1"/>
              </w:rPr>
              <w:t>9</w:t>
            </w:r>
          </w:p>
        </w:tc>
        <w:tc>
          <w:tcPr>
            <w:tcW w:w="630" w:type="dxa"/>
            <w:tcBorders>
              <w:top w:val="nil"/>
              <w:left w:val="nil"/>
              <w:bottom w:val="nil"/>
              <w:right w:val="nil"/>
            </w:tcBorders>
            <w:shd w:val="clear" w:color="000000" w:fill="FFFFFF"/>
            <w:noWrap/>
            <w:vAlign w:val="center"/>
            <w:hideMark/>
          </w:tcPr>
          <w:p w14:paraId="79267FC9" w14:textId="77777777" w:rsidR="00154231" w:rsidRPr="0090083D" w:rsidRDefault="00154231" w:rsidP="00A82326">
            <w:pPr>
              <w:ind w:left="-432" w:right="-432"/>
              <w:jc w:val="center"/>
              <w:rPr>
                <w:color w:val="000000" w:themeColor="text1"/>
              </w:rPr>
            </w:pPr>
            <w:r w:rsidRPr="0090083D">
              <w:rPr>
                <w:color w:val="000000" w:themeColor="text1"/>
              </w:rPr>
              <w:t>0.5</w:t>
            </w:r>
            <w:r>
              <w:rPr>
                <w:color w:val="000000" w:themeColor="text1"/>
              </w:rPr>
              <w:t>2</w:t>
            </w:r>
          </w:p>
        </w:tc>
        <w:tc>
          <w:tcPr>
            <w:tcW w:w="270" w:type="dxa"/>
            <w:tcBorders>
              <w:top w:val="nil"/>
              <w:left w:val="nil"/>
              <w:bottom w:val="nil"/>
              <w:right w:val="nil"/>
            </w:tcBorders>
            <w:shd w:val="clear" w:color="000000" w:fill="FFFFFF"/>
            <w:noWrap/>
            <w:vAlign w:val="center"/>
            <w:hideMark/>
          </w:tcPr>
          <w:p w14:paraId="55013A5A" w14:textId="77777777" w:rsidR="00154231" w:rsidRPr="0090083D" w:rsidRDefault="00154231" w:rsidP="00A82326">
            <w:pPr>
              <w:ind w:left="-432" w:right="-432"/>
              <w:jc w:val="center"/>
              <w:rPr>
                <w:color w:val="000000" w:themeColor="text1"/>
              </w:rPr>
            </w:pPr>
          </w:p>
        </w:tc>
        <w:tc>
          <w:tcPr>
            <w:tcW w:w="1080" w:type="dxa"/>
            <w:tcBorders>
              <w:top w:val="nil"/>
              <w:left w:val="nil"/>
              <w:bottom w:val="nil"/>
              <w:right w:val="nil"/>
            </w:tcBorders>
            <w:shd w:val="clear" w:color="000000" w:fill="FFFFFF"/>
            <w:noWrap/>
            <w:vAlign w:val="center"/>
            <w:hideMark/>
          </w:tcPr>
          <w:p w14:paraId="2B28841C" w14:textId="77777777" w:rsidR="00154231" w:rsidRPr="0090083D" w:rsidRDefault="00154231" w:rsidP="00A82326">
            <w:pPr>
              <w:ind w:left="-432" w:right="-432"/>
              <w:jc w:val="center"/>
              <w:rPr>
                <w:color w:val="000000" w:themeColor="text1"/>
              </w:rPr>
            </w:pPr>
            <w:r w:rsidRPr="0090083D">
              <w:rPr>
                <w:color w:val="000000" w:themeColor="text1"/>
              </w:rPr>
              <w:t>0.</w:t>
            </w:r>
            <w:r>
              <w:rPr>
                <w:color w:val="000000" w:themeColor="text1"/>
              </w:rPr>
              <w:t>21 ± 0.02</w:t>
            </w:r>
          </w:p>
        </w:tc>
        <w:tc>
          <w:tcPr>
            <w:tcW w:w="1620" w:type="dxa"/>
            <w:tcBorders>
              <w:top w:val="nil"/>
              <w:left w:val="nil"/>
              <w:bottom w:val="nil"/>
              <w:right w:val="nil"/>
            </w:tcBorders>
            <w:shd w:val="clear" w:color="000000" w:fill="FFFFFF"/>
            <w:noWrap/>
            <w:vAlign w:val="center"/>
            <w:hideMark/>
          </w:tcPr>
          <w:p w14:paraId="4C60F1D9" w14:textId="77777777" w:rsidR="00154231" w:rsidRPr="00E8518F" w:rsidRDefault="00154231" w:rsidP="00A82326">
            <w:pPr>
              <w:ind w:left="-432" w:right="-432"/>
              <w:jc w:val="center"/>
              <w:rPr>
                <w:color w:val="000000" w:themeColor="text1"/>
                <w:vertAlign w:val="superscript"/>
              </w:rPr>
            </w:pPr>
            <w:r w:rsidRPr="0090083D">
              <w:rPr>
                <w:color w:val="000000" w:themeColor="text1"/>
              </w:rPr>
              <w:t>0.024</w:t>
            </w:r>
            <w:r>
              <w:rPr>
                <w:color w:val="000000" w:themeColor="text1"/>
              </w:rPr>
              <w:t xml:space="preserve"> ± 0.0005</w:t>
            </w:r>
          </w:p>
        </w:tc>
        <w:tc>
          <w:tcPr>
            <w:tcW w:w="630" w:type="dxa"/>
            <w:tcBorders>
              <w:top w:val="nil"/>
              <w:left w:val="nil"/>
              <w:bottom w:val="nil"/>
              <w:right w:val="nil"/>
            </w:tcBorders>
            <w:shd w:val="clear" w:color="000000" w:fill="FFFFFF"/>
            <w:noWrap/>
            <w:vAlign w:val="center"/>
            <w:hideMark/>
          </w:tcPr>
          <w:p w14:paraId="3E2AFD34" w14:textId="77777777" w:rsidR="00154231" w:rsidRPr="0090083D" w:rsidRDefault="00154231" w:rsidP="00A82326">
            <w:pPr>
              <w:ind w:left="-432" w:right="-432"/>
              <w:jc w:val="center"/>
              <w:rPr>
                <w:color w:val="000000" w:themeColor="text1"/>
              </w:rPr>
            </w:pPr>
            <w:r w:rsidRPr="0090083D">
              <w:rPr>
                <w:color w:val="000000" w:themeColor="text1"/>
              </w:rPr>
              <w:t>0.97</w:t>
            </w:r>
          </w:p>
        </w:tc>
        <w:tc>
          <w:tcPr>
            <w:tcW w:w="720" w:type="dxa"/>
            <w:tcBorders>
              <w:top w:val="nil"/>
              <w:left w:val="nil"/>
              <w:bottom w:val="nil"/>
              <w:right w:val="nil"/>
            </w:tcBorders>
            <w:shd w:val="clear" w:color="000000" w:fill="FFFFFF"/>
            <w:noWrap/>
            <w:vAlign w:val="center"/>
            <w:hideMark/>
          </w:tcPr>
          <w:p w14:paraId="124098E6" w14:textId="77777777" w:rsidR="00154231" w:rsidRPr="0090083D" w:rsidRDefault="00154231" w:rsidP="00A82326">
            <w:pPr>
              <w:ind w:left="-432" w:right="-432"/>
              <w:jc w:val="center"/>
              <w:rPr>
                <w:color w:val="000000" w:themeColor="text1"/>
              </w:rPr>
            </w:pPr>
            <w:r w:rsidRPr="0090083D">
              <w:rPr>
                <w:color w:val="000000" w:themeColor="text1"/>
              </w:rPr>
              <w:t>0.9</w:t>
            </w:r>
            <w:r>
              <w:rPr>
                <w:color w:val="000000" w:themeColor="text1"/>
              </w:rPr>
              <w:t>4</w:t>
            </w:r>
          </w:p>
        </w:tc>
      </w:tr>
      <w:tr w:rsidR="00154231" w:rsidRPr="0090083D" w14:paraId="1E5DD78D" w14:textId="77777777" w:rsidTr="00A82326">
        <w:trPr>
          <w:trHeight w:val="531"/>
        </w:trPr>
        <w:tc>
          <w:tcPr>
            <w:tcW w:w="937" w:type="dxa"/>
            <w:tcBorders>
              <w:top w:val="nil"/>
              <w:left w:val="nil"/>
              <w:right w:val="nil"/>
            </w:tcBorders>
            <w:shd w:val="clear" w:color="000000" w:fill="FFFFFF"/>
            <w:noWrap/>
            <w:vAlign w:val="center"/>
            <w:hideMark/>
          </w:tcPr>
          <w:p w14:paraId="67A78568" w14:textId="77777777" w:rsidR="00154231" w:rsidRPr="0090083D" w:rsidRDefault="00154231" w:rsidP="00A82326">
            <w:pPr>
              <w:ind w:left="-432" w:right="-432"/>
              <w:jc w:val="center"/>
              <w:rPr>
                <w:color w:val="000000" w:themeColor="text1"/>
              </w:rPr>
            </w:pPr>
            <w:r>
              <w:rPr>
                <w:color w:val="000000" w:themeColor="text1"/>
              </w:rPr>
              <w:t>Middle</w:t>
            </w:r>
          </w:p>
        </w:tc>
        <w:tc>
          <w:tcPr>
            <w:tcW w:w="1144" w:type="dxa"/>
            <w:tcBorders>
              <w:top w:val="nil"/>
              <w:left w:val="nil"/>
              <w:right w:val="nil"/>
            </w:tcBorders>
            <w:shd w:val="clear" w:color="000000" w:fill="FFFFFF"/>
            <w:noWrap/>
            <w:vAlign w:val="center"/>
            <w:hideMark/>
          </w:tcPr>
          <w:p w14:paraId="20B5C678" w14:textId="77777777" w:rsidR="00154231" w:rsidRPr="0090083D" w:rsidRDefault="00154231" w:rsidP="00A82326">
            <w:pPr>
              <w:ind w:left="-432" w:right="-432"/>
              <w:jc w:val="center"/>
              <w:rPr>
                <w:color w:val="000000" w:themeColor="text1"/>
              </w:rPr>
            </w:pPr>
            <w:r w:rsidRPr="0090083D">
              <w:rPr>
                <w:color w:val="000000" w:themeColor="text1"/>
              </w:rPr>
              <w:t>0.29</w:t>
            </w:r>
            <w:r>
              <w:rPr>
                <w:color w:val="000000"/>
              </w:rPr>
              <w:t>± 0.12</w:t>
            </w:r>
          </w:p>
        </w:tc>
        <w:tc>
          <w:tcPr>
            <w:tcW w:w="1350" w:type="dxa"/>
            <w:tcBorders>
              <w:top w:val="nil"/>
              <w:left w:val="nil"/>
              <w:right w:val="nil"/>
            </w:tcBorders>
            <w:shd w:val="clear" w:color="000000" w:fill="FFFFFF"/>
            <w:noWrap/>
            <w:vAlign w:val="center"/>
            <w:hideMark/>
          </w:tcPr>
          <w:p w14:paraId="788B9B58" w14:textId="77777777" w:rsidR="00154231" w:rsidRPr="0090083D" w:rsidRDefault="00154231" w:rsidP="00A82326">
            <w:pPr>
              <w:ind w:left="-432" w:right="-432"/>
              <w:jc w:val="center"/>
              <w:rPr>
                <w:color w:val="000000" w:themeColor="text1"/>
              </w:rPr>
            </w:pPr>
            <w:r w:rsidRPr="0090083D">
              <w:rPr>
                <w:color w:val="000000" w:themeColor="text1"/>
              </w:rPr>
              <w:t>5.</w:t>
            </w:r>
            <w:r>
              <w:rPr>
                <w:color w:val="000000" w:themeColor="text1"/>
              </w:rPr>
              <w:t>93</w:t>
            </w:r>
            <w:r>
              <w:rPr>
                <w:color w:val="000000"/>
              </w:rPr>
              <w:t>± 0.86</w:t>
            </w:r>
          </w:p>
        </w:tc>
        <w:tc>
          <w:tcPr>
            <w:tcW w:w="540" w:type="dxa"/>
            <w:tcBorders>
              <w:top w:val="nil"/>
              <w:left w:val="nil"/>
              <w:right w:val="nil"/>
            </w:tcBorders>
            <w:shd w:val="clear" w:color="000000" w:fill="FFFFFF"/>
            <w:noWrap/>
            <w:vAlign w:val="center"/>
            <w:hideMark/>
          </w:tcPr>
          <w:p w14:paraId="1ED37030" w14:textId="77777777" w:rsidR="00154231" w:rsidRPr="0090083D" w:rsidRDefault="00154231" w:rsidP="00A82326">
            <w:pPr>
              <w:ind w:left="-432" w:right="-432"/>
              <w:jc w:val="center"/>
              <w:rPr>
                <w:color w:val="000000" w:themeColor="text1"/>
              </w:rPr>
            </w:pPr>
            <w:r w:rsidRPr="0090083D">
              <w:rPr>
                <w:color w:val="000000" w:themeColor="text1"/>
              </w:rPr>
              <w:t>0.92</w:t>
            </w:r>
          </w:p>
        </w:tc>
        <w:tc>
          <w:tcPr>
            <w:tcW w:w="630" w:type="dxa"/>
            <w:tcBorders>
              <w:top w:val="nil"/>
              <w:left w:val="nil"/>
              <w:right w:val="nil"/>
            </w:tcBorders>
            <w:shd w:val="clear" w:color="000000" w:fill="FFFFFF"/>
            <w:noWrap/>
            <w:vAlign w:val="center"/>
            <w:hideMark/>
          </w:tcPr>
          <w:p w14:paraId="3083A699" w14:textId="77777777" w:rsidR="00154231" w:rsidRPr="0090083D" w:rsidRDefault="00154231" w:rsidP="00A82326">
            <w:pPr>
              <w:ind w:left="-432" w:right="-432"/>
              <w:jc w:val="center"/>
              <w:rPr>
                <w:color w:val="000000" w:themeColor="text1"/>
              </w:rPr>
            </w:pPr>
            <w:r w:rsidRPr="0090083D">
              <w:rPr>
                <w:color w:val="000000" w:themeColor="text1"/>
              </w:rPr>
              <w:t>0.8</w:t>
            </w:r>
            <w:r>
              <w:rPr>
                <w:color w:val="000000" w:themeColor="text1"/>
              </w:rPr>
              <w:t>7</w:t>
            </w:r>
          </w:p>
        </w:tc>
        <w:tc>
          <w:tcPr>
            <w:tcW w:w="270" w:type="dxa"/>
            <w:tcBorders>
              <w:top w:val="nil"/>
              <w:left w:val="nil"/>
              <w:right w:val="nil"/>
            </w:tcBorders>
            <w:shd w:val="clear" w:color="000000" w:fill="FFFFFF"/>
            <w:noWrap/>
            <w:vAlign w:val="center"/>
            <w:hideMark/>
          </w:tcPr>
          <w:p w14:paraId="459B0829" w14:textId="77777777" w:rsidR="00154231" w:rsidRPr="0090083D" w:rsidRDefault="00154231" w:rsidP="00A82326">
            <w:pPr>
              <w:ind w:left="-432" w:right="-432"/>
              <w:jc w:val="center"/>
              <w:rPr>
                <w:color w:val="000000" w:themeColor="text1"/>
              </w:rPr>
            </w:pPr>
          </w:p>
        </w:tc>
        <w:tc>
          <w:tcPr>
            <w:tcW w:w="1080" w:type="dxa"/>
            <w:tcBorders>
              <w:top w:val="nil"/>
              <w:left w:val="nil"/>
              <w:right w:val="nil"/>
            </w:tcBorders>
            <w:shd w:val="clear" w:color="000000" w:fill="FFFFFF"/>
            <w:noWrap/>
            <w:vAlign w:val="center"/>
            <w:hideMark/>
          </w:tcPr>
          <w:p w14:paraId="6794D8CB" w14:textId="77777777" w:rsidR="00154231" w:rsidRPr="0090083D" w:rsidRDefault="00154231" w:rsidP="00A82326">
            <w:pPr>
              <w:ind w:left="-432" w:right="-432"/>
              <w:jc w:val="center"/>
              <w:rPr>
                <w:color w:val="000000" w:themeColor="text1"/>
              </w:rPr>
            </w:pPr>
            <w:r w:rsidRPr="0090083D">
              <w:rPr>
                <w:color w:val="000000" w:themeColor="text1"/>
              </w:rPr>
              <w:t>0.1</w:t>
            </w:r>
            <w:r>
              <w:rPr>
                <w:color w:val="000000" w:themeColor="text1"/>
              </w:rPr>
              <w:t>1 ± 0.04</w:t>
            </w:r>
          </w:p>
        </w:tc>
        <w:tc>
          <w:tcPr>
            <w:tcW w:w="1620" w:type="dxa"/>
            <w:tcBorders>
              <w:top w:val="nil"/>
              <w:left w:val="nil"/>
              <w:right w:val="nil"/>
            </w:tcBorders>
            <w:shd w:val="clear" w:color="000000" w:fill="FFFFFF"/>
            <w:noWrap/>
            <w:vAlign w:val="center"/>
            <w:hideMark/>
          </w:tcPr>
          <w:p w14:paraId="544DE406" w14:textId="77777777" w:rsidR="00154231" w:rsidRPr="0090083D" w:rsidRDefault="00154231" w:rsidP="00A82326">
            <w:pPr>
              <w:ind w:left="-432" w:right="-432"/>
              <w:jc w:val="center"/>
              <w:rPr>
                <w:color w:val="000000" w:themeColor="text1"/>
              </w:rPr>
            </w:pPr>
            <w:r w:rsidRPr="0090083D">
              <w:rPr>
                <w:color w:val="000000" w:themeColor="text1"/>
              </w:rPr>
              <w:t>0.025</w:t>
            </w:r>
            <w:r>
              <w:rPr>
                <w:color w:val="000000" w:themeColor="text1"/>
              </w:rPr>
              <w:t xml:space="preserve"> ± 0.0008</w:t>
            </w:r>
          </w:p>
        </w:tc>
        <w:tc>
          <w:tcPr>
            <w:tcW w:w="630" w:type="dxa"/>
            <w:tcBorders>
              <w:top w:val="nil"/>
              <w:left w:val="nil"/>
              <w:right w:val="nil"/>
            </w:tcBorders>
            <w:shd w:val="clear" w:color="000000" w:fill="FFFFFF"/>
            <w:noWrap/>
            <w:vAlign w:val="center"/>
            <w:hideMark/>
          </w:tcPr>
          <w:p w14:paraId="4B3192D2" w14:textId="77777777" w:rsidR="00154231" w:rsidRPr="0090083D" w:rsidRDefault="00154231" w:rsidP="00A82326">
            <w:pPr>
              <w:ind w:left="-432" w:right="-432"/>
              <w:jc w:val="center"/>
              <w:rPr>
                <w:color w:val="000000" w:themeColor="text1"/>
              </w:rPr>
            </w:pPr>
            <w:r w:rsidRPr="0090083D">
              <w:rPr>
                <w:color w:val="000000" w:themeColor="text1"/>
              </w:rPr>
              <w:t>0.9</w:t>
            </w:r>
            <w:r>
              <w:rPr>
                <w:color w:val="000000" w:themeColor="text1"/>
              </w:rPr>
              <w:t>6</w:t>
            </w:r>
          </w:p>
        </w:tc>
        <w:tc>
          <w:tcPr>
            <w:tcW w:w="720" w:type="dxa"/>
            <w:tcBorders>
              <w:top w:val="nil"/>
              <w:left w:val="nil"/>
              <w:right w:val="nil"/>
            </w:tcBorders>
            <w:shd w:val="clear" w:color="000000" w:fill="FFFFFF"/>
            <w:noWrap/>
            <w:vAlign w:val="center"/>
            <w:hideMark/>
          </w:tcPr>
          <w:p w14:paraId="47DA578F" w14:textId="77777777" w:rsidR="00154231" w:rsidRPr="0090083D" w:rsidRDefault="00154231" w:rsidP="00A82326">
            <w:pPr>
              <w:ind w:left="-432" w:right="-432"/>
              <w:jc w:val="center"/>
              <w:rPr>
                <w:color w:val="000000" w:themeColor="text1"/>
              </w:rPr>
            </w:pPr>
            <w:r w:rsidRPr="0090083D">
              <w:rPr>
                <w:color w:val="000000" w:themeColor="text1"/>
              </w:rPr>
              <w:t>0.70</w:t>
            </w:r>
          </w:p>
        </w:tc>
      </w:tr>
      <w:tr w:rsidR="00154231" w:rsidRPr="0090083D" w14:paraId="45F6AA53" w14:textId="77777777" w:rsidTr="00A82326">
        <w:trPr>
          <w:trHeight w:val="477"/>
        </w:trPr>
        <w:tc>
          <w:tcPr>
            <w:tcW w:w="937" w:type="dxa"/>
            <w:tcBorders>
              <w:top w:val="nil"/>
              <w:left w:val="nil"/>
              <w:bottom w:val="single" w:sz="4" w:space="0" w:color="auto"/>
              <w:right w:val="nil"/>
            </w:tcBorders>
            <w:shd w:val="clear" w:color="000000" w:fill="FFFFFF"/>
            <w:noWrap/>
            <w:vAlign w:val="center"/>
            <w:hideMark/>
          </w:tcPr>
          <w:p w14:paraId="11230475" w14:textId="77777777" w:rsidR="00154231" w:rsidRPr="0090083D" w:rsidRDefault="00154231" w:rsidP="00A82326">
            <w:pPr>
              <w:ind w:left="-432" w:right="-432"/>
              <w:jc w:val="center"/>
              <w:rPr>
                <w:color w:val="000000" w:themeColor="text1"/>
              </w:rPr>
            </w:pPr>
            <w:r>
              <w:rPr>
                <w:color w:val="000000" w:themeColor="text1"/>
              </w:rPr>
              <w:t>Bottom</w:t>
            </w:r>
          </w:p>
        </w:tc>
        <w:tc>
          <w:tcPr>
            <w:tcW w:w="1144" w:type="dxa"/>
            <w:tcBorders>
              <w:top w:val="nil"/>
              <w:left w:val="nil"/>
              <w:bottom w:val="single" w:sz="4" w:space="0" w:color="auto"/>
              <w:right w:val="nil"/>
            </w:tcBorders>
            <w:shd w:val="clear" w:color="000000" w:fill="FFFFFF"/>
            <w:noWrap/>
            <w:vAlign w:val="center"/>
            <w:hideMark/>
          </w:tcPr>
          <w:p w14:paraId="076EB3E1" w14:textId="77777777" w:rsidR="00154231" w:rsidRPr="0090083D" w:rsidRDefault="00154231" w:rsidP="00A82326">
            <w:pPr>
              <w:ind w:left="-432" w:right="-432"/>
              <w:jc w:val="center"/>
              <w:rPr>
                <w:color w:val="000000" w:themeColor="text1"/>
              </w:rPr>
            </w:pPr>
            <w:r w:rsidRPr="0090083D">
              <w:rPr>
                <w:color w:val="000000" w:themeColor="text1"/>
              </w:rPr>
              <w:t>0.31</w:t>
            </w:r>
            <w:r>
              <w:rPr>
                <w:color w:val="000000"/>
              </w:rPr>
              <w:t>± 0.10</w:t>
            </w:r>
          </w:p>
        </w:tc>
        <w:tc>
          <w:tcPr>
            <w:tcW w:w="1350" w:type="dxa"/>
            <w:tcBorders>
              <w:top w:val="nil"/>
              <w:left w:val="nil"/>
              <w:bottom w:val="single" w:sz="4" w:space="0" w:color="auto"/>
              <w:right w:val="nil"/>
            </w:tcBorders>
            <w:shd w:val="clear" w:color="000000" w:fill="FFFFFF"/>
            <w:noWrap/>
            <w:vAlign w:val="center"/>
            <w:hideMark/>
          </w:tcPr>
          <w:p w14:paraId="3CF77B22" w14:textId="77777777" w:rsidR="00154231" w:rsidRPr="0090083D" w:rsidRDefault="00154231" w:rsidP="00A82326">
            <w:pPr>
              <w:ind w:left="-432" w:right="-432"/>
              <w:jc w:val="center"/>
              <w:rPr>
                <w:color w:val="000000" w:themeColor="text1"/>
              </w:rPr>
            </w:pPr>
            <w:r w:rsidRPr="0090083D">
              <w:rPr>
                <w:color w:val="000000"/>
              </w:rPr>
              <w:t>5.43</w:t>
            </w:r>
            <w:r>
              <w:rPr>
                <w:color w:val="000000"/>
              </w:rPr>
              <w:t xml:space="preserve"> ± 5.58</w:t>
            </w:r>
          </w:p>
        </w:tc>
        <w:tc>
          <w:tcPr>
            <w:tcW w:w="540" w:type="dxa"/>
            <w:tcBorders>
              <w:top w:val="nil"/>
              <w:left w:val="nil"/>
              <w:bottom w:val="single" w:sz="4" w:space="0" w:color="auto"/>
              <w:right w:val="nil"/>
            </w:tcBorders>
            <w:shd w:val="clear" w:color="000000" w:fill="FFFFFF"/>
            <w:noWrap/>
            <w:vAlign w:val="center"/>
            <w:hideMark/>
          </w:tcPr>
          <w:p w14:paraId="7D3B8A42" w14:textId="77777777" w:rsidR="00154231" w:rsidRPr="0090083D" w:rsidRDefault="00154231" w:rsidP="00A82326">
            <w:pPr>
              <w:ind w:left="-432" w:right="-432"/>
              <w:jc w:val="center"/>
              <w:rPr>
                <w:color w:val="000000" w:themeColor="text1"/>
              </w:rPr>
            </w:pPr>
            <w:r w:rsidRPr="0090083D">
              <w:rPr>
                <w:color w:val="000000" w:themeColor="text1"/>
              </w:rPr>
              <w:t>0.9</w:t>
            </w:r>
            <w:r>
              <w:rPr>
                <w:color w:val="000000" w:themeColor="text1"/>
              </w:rPr>
              <w:t>7</w:t>
            </w:r>
          </w:p>
        </w:tc>
        <w:tc>
          <w:tcPr>
            <w:tcW w:w="630" w:type="dxa"/>
            <w:tcBorders>
              <w:top w:val="nil"/>
              <w:left w:val="nil"/>
              <w:bottom w:val="single" w:sz="4" w:space="0" w:color="auto"/>
              <w:right w:val="nil"/>
            </w:tcBorders>
            <w:shd w:val="clear" w:color="000000" w:fill="FFFFFF"/>
            <w:noWrap/>
            <w:vAlign w:val="center"/>
            <w:hideMark/>
          </w:tcPr>
          <w:p w14:paraId="70340E0B" w14:textId="77777777" w:rsidR="00154231" w:rsidRPr="0090083D" w:rsidRDefault="00154231" w:rsidP="00A82326">
            <w:pPr>
              <w:ind w:left="-432" w:right="-432"/>
              <w:jc w:val="center"/>
              <w:rPr>
                <w:color w:val="000000" w:themeColor="text1"/>
              </w:rPr>
            </w:pPr>
            <w:r w:rsidRPr="0090083D">
              <w:rPr>
                <w:color w:val="000000" w:themeColor="text1"/>
              </w:rPr>
              <w:t>0.55</w:t>
            </w:r>
          </w:p>
        </w:tc>
        <w:tc>
          <w:tcPr>
            <w:tcW w:w="270" w:type="dxa"/>
            <w:tcBorders>
              <w:top w:val="nil"/>
              <w:left w:val="nil"/>
              <w:bottom w:val="single" w:sz="4" w:space="0" w:color="auto"/>
              <w:right w:val="nil"/>
            </w:tcBorders>
            <w:shd w:val="clear" w:color="000000" w:fill="FFFFFF"/>
            <w:noWrap/>
            <w:vAlign w:val="center"/>
            <w:hideMark/>
          </w:tcPr>
          <w:p w14:paraId="180BB6CE" w14:textId="77777777" w:rsidR="00154231" w:rsidRPr="0090083D" w:rsidRDefault="00154231" w:rsidP="00A82326">
            <w:pPr>
              <w:ind w:left="-432" w:right="-432"/>
              <w:jc w:val="center"/>
              <w:rPr>
                <w:color w:val="000000" w:themeColor="text1"/>
              </w:rPr>
            </w:pPr>
          </w:p>
        </w:tc>
        <w:tc>
          <w:tcPr>
            <w:tcW w:w="1080" w:type="dxa"/>
            <w:tcBorders>
              <w:top w:val="nil"/>
              <w:left w:val="nil"/>
              <w:bottom w:val="single" w:sz="4" w:space="0" w:color="auto"/>
              <w:right w:val="nil"/>
            </w:tcBorders>
            <w:shd w:val="clear" w:color="000000" w:fill="FFFFFF"/>
            <w:noWrap/>
            <w:vAlign w:val="center"/>
            <w:hideMark/>
          </w:tcPr>
          <w:p w14:paraId="1470CB97" w14:textId="77777777" w:rsidR="00154231" w:rsidRPr="0090083D" w:rsidRDefault="00154231" w:rsidP="00A82326">
            <w:pPr>
              <w:ind w:left="-432" w:right="-432"/>
              <w:jc w:val="center"/>
              <w:rPr>
                <w:color w:val="000000" w:themeColor="text1"/>
              </w:rPr>
            </w:pPr>
            <w:r w:rsidRPr="0090083D">
              <w:rPr>
                <w:color w:val="000000" w:themeColor="text1"/>
              </w:rPr>
              <w:t>0.1</w:t>
            </w:r>
            <w:r>
              <w:rPr>
                <w:color w:val="000000" w:themeColor="text1"/>
              </w:rPr>
              <w:t>0 ± 0.07</w:t>
            </w:r>
          </w:p>
        </w:tc>
        <w:tc>
          <w:tcPr>
            <w:tcW w:w="1620" w:type="dxa"/>
            <w:tcBorders>
              <w:top w:val="nil"/>
              <w:left w:val="nil"/>
              <w:bottom w:val="single" w:sz="4" w:space="0" w:color="auto"/>
              <w:right w:val="nil"/>
            </w:tcBorders>
            <w:shd w:val="clear" w:color="000000" w:fill="FFFFFF"/>
            <w:noWrap/>
            <w:vAlign w:val="center"/>
            <w:hideMark/>
          </w:tcPr>
          <w:p w14:paraId="463F0FA9" w14:textId="77777777" w:rsidR="00154231" w:rsidRPr="0090083D" w:rsidRDefault="00154231" w:rsidP="00A82326">
            <w:pPr>
              <w:ind w:left="-432" w:right="-432"/>
              <w:jc w:val="center"/>
              <w:rPr>
                <w:color w:val="000000" w:themeColor="text1"/>
              </w:rPr>
            </w:pPr>
            <w:r w:rsidRPr="0090083D">
              <w:rPr>
                <w:color w:val="000000" w:themeColor="text1"/>
              </w:rPr>
              <w:t>0.024</w:t>
            </w:r>
            <w:r>
              <w:rPr>
                <w:color w:val="000000" w:themeColor="text1"/>
              </w:rPr>
              <w:t xml:space="preserve"> ± 0.0004</w:t>
            </w:r>
          </w:p>
        </w:tc>
        <w:tc>
          <w:tcPr>
            <w:tcW w:w="630" w:type="dxa"/>
            <w:tcBorders>
              <w:top w:val="nil"/>
              <w:left w:val="nil"/>
              <w:bottom w:val="single" w:sz="4" w:space="0" w:color="auto"/>
              <w:right w:val="nil"/>
            </w:tcBorders>
            <w:shd w:val="clear" w:color="000000" w:fill="FFFFFF"/>
            <w:noWrap/>
            <w:vAlign w:val="center"/>
            <w:hideMark/>
          </w:tcPr>
          <w:p w14:paraId="7C489BE2" w14:textId="77777777" w:rsidR="00154231" w:rsidRPr="0090083D" w:rsidRDefault="00154231" w:rsidP="00A82326">
            <w:pPr>
              <w:ind w:left="-432" w:right="-432"/>
              <w:jc w:val="center"/>
              <w:rPr>
                <w:color w:val="000000" w:themeColor="text1"/>
              </w:rPr>
            </w:pPr>
            <w:r w:rsidRPr="0090083D">
              <w:rPr>
                <w:color w:val="000000" w:themeColor="text1"/>
              </w:rPr>
              <w:t>0.96</w:t>
            </w:r>
          </w:p>
        </w:tc>
        <w:tc>
          <w:tcPr>
            <w:tcW w:w="720" w:type="dxa"/>
            <w:tcBorders>
              <w:top w:val="nil"/>
              <w:left w:val="nil"/>
              <w:bottom w:val="single" w:sz="4" w:space="0" w:color="auto"/>
              <w:right w:val="nil"/>
            </w:tcBorders>
            <w:shd w:val="clear" w:color="000000" w:fill="FFFFFF"/>
            <w:noWrap/>
            <w:vAlign w:val="center"/>
            <w:hideMark/>
          </w:tcPr>
          <w:p w14:paraId="089136F9" w14:textId="77777777" w:rsidR="00154231" w:rsidRPr="0090083D" w:rsidRDefault="00154231" w:rsidP="00A82326">
            <w:pPr>
              <w:ind w:left="-432" w:right="-432"/>
              <w:jc w:val="center"/>
              <w:rPr>
                <w:color w:val="000000" w:themeColor="text1"/>
              </w:rPr>
            </w:pPr>
            <w:r w:rsidRPr="0090083D">
              <w:rPr>
                <w:color w:val="000000" w:themeColor="text1"/>
              </w:rPr>
              <w:t>0.5</w:t>
            </w:r>
            <w:r>
              <w:rPr>
                <w:color w:val="000000" w:themeColor="text1"/>
              </w:rPr>
              <w:t>5</w:t>
            </w:r>
          </w:p>
        </w:tc>
      </w:tr>
    </w:tbl>
    <w:p w14:paraId="6A194CF2" w14:textId="77777777" w:rsidR="00154231" w:rsidRDefault="00154231" w:rsidP="003E2BE0">
      <w:pPr>
        <w:spacing w:line="480" w:lineRule="auto"/>
      </w:pPr>
    </w:p>
    <w:p w14:paraId="1B77DB1E" w14:textId="1D65BCCC" w:rsidR="00B15B4C" w:rsidRDefault="00B15B4C" w:rsidP="00C57321">
      <w:pPr>
        <w:spacing w:line="480" w:lineRule="auto"/>
        <w:rPr>
          <w:color w:val="000000" w:themeColor="text1"/>
        </w:rPr>
      </w:pPr>
      <w:r w:rsidRPr="0090083D">
        <w:t>tank sampled</w:t>
      </w:r>
      <w:r w:rsidR="00CE0DA9">
        <w:t xml:space="preserve"> at the same depth,</w:t>
      </w:r>
      <w:r w:rsidRPr="0090083D">
        <w:t xml:space="preserve"> then the parameters were averaged within each </w:t>
      </w:r>
      <w:r>
        <w:t>depth</w:t>
      </w:r>
      <w:r w:rsidRPr="0090083D">
        <w:t xml:space="preserve"> and compared across the different </w:t>
      </w:r>
      <w:r>
        <w:t>depth</w:t>
      </w:r>
      <w:r w:rsidRPr="0090083D">
        <w:t xml:space="preserve">s using </w:t>
      </w:r>
      <w:r w:rsidR="00FA3A4D">
        <w:t>an ANOVA and</w:t>
      </w:r>
      <w:r w:rsidRPr="0090083D">
        <w:t xml:space="preserve"> Tukey-Kramer multiple comparisons test</w:t>
      </w:r>
      <w:r w:rsidRPr="00F81FFC">
        <w:rPr>
          <w:color w:val="000000" w:themeColor="text1"/>
        </w:rPr>
        <w:t xml:space="preserve">. </w:t>
      </w:r>
      <w:r w:rsidR="00F203B9">
        <w:rPr>
          <w:color w:val="000000" w:themeColor="text1"/>
        </w:rPr>
        <w:t xml:space="preserve">The A parameters exhibited a significant difference between the top of the soak tank and the middle and bottom (P=0.013). </w:t>
      </w:r>
      <w:r w:rsidR="008D6F28">
        <w:rPr>
          <w:color w:val="000000" w:themeColor="text1"/>
        </w:rPr>
        <w:t>However, t</w:t>
      </w:r>
      <w:r w:rsidR="00C57321">
        <w:rPr>
          <w:color w:val="000000" w:themeColor="text1"/>
        </w:rPr>
        <w:t xml:space="preserve">here was no significant difference between B values for the different depths. </w:t>
      </w:r>
      <w:r w:rsidRPr="00F81FFC">
        <w:rPr>
          <w:color w:val="000000" w:themeColor="text1"/>
        </w:rPr>
        <w:t xml:space="preserve">These results can be seen in </w:t>
      </w:r>
      <w:r w:rsidR="009959B9">
        <w:rPr>
          <w:b/>
          <w:bCs/>
          <w:color w:val="000000" w:themeColor="text1"/>
        </w:rPr>
        <w:t>Table 3-2</w:t>
      </w:r>
      <w:r w:rsidR="009959B9">
        <w:rPr>
          <w:color w:val="000000" w:themeColor="text1"/>
        </w:rPr>
        <w:t xml:space="preserve">. </w:t>
      </w:r>
    </w:p>
    <w:p w14:paraId="4F151000" w14:textId="77777777" w:rsidR="001F1F59" w:rsidRPr="008E5D8D" w:rsidRDefault="001F1F59" w:rsidP="001F1F59">
      <w:pPr>
        <w:pStyle w:val="Heading3"/>
        <w:numPr>
          <w:ilvl w:val="0"/>
          <w:numId w:val="0"/>
        </w:numPr>
      </w:pPr>
      <w:bookmarkStart w:id="134" w:name="_Toc196333018"/>
      <w:r w:rsidRPr="008E5D8D">
        <w:t>Method of hydration</w:t>
      </w:r>
      <w:bookmarkEnd w:id="134"/>
    </w:p>
    <w:p w14:paraId="7613B1B4" w14:textId="77777777" w:rsidR="001F1F59" w:rsidRPr="00FA3A4D" w:rsidRDefault="001F1F59" w:rsidP="001F1F59">
      <w:pPr>
        <w:spacing w:line="480" w:lineRule="auto"/>
      </w:pPr>
      <w:r w:rsidRPr="0090083D">
        <w:t xml:space="preserve">To compare the two methods of hydration, </w:t>
      </w:r>
      <w:r>
        <w:t>the moisture contents determined over time</w:t>
      </w:r>
    </w:p>
    <w:p w14:paraId="6C954132" w14:textId="768F77AA" w:rsidR="001F1F59" w:rsidRDefault="001F1F59" w:rsidP="001F1F59">
      <w:pPr>
        <w:pStyle w:val="NormalWeb"/>
        <w:spacing w:before="0" w:beforeAutospacing="0" w:after="0" w:afterAutospacing="0" w:line="480" w:lineRule="auto"/>
      </w:pPr>
      <w:r>
        <w:t>from each method</w:t>
      </w:r>
      <w:r w:rsidR="00852D48">
        <w:t xml:space="preserve"> (BVAT and soak tanks)</w:t>
      </w:r>
      <w:r>
        <w:t xml:space="preserve"> </w:t>
      </w:r>
      <w:r w:rsidRPr="0090083D">
        <w:t xml:space="preserve">were plotted against each other </w:t>
      </w:r>
      <w:r w:rsidR="00E42CEB">
        <w:t xml:space="preserve">for the same times of soaking </w:t>
      </w:r>
      <w:r w:rsidRPr="0090083D">
        <w:t>and compared linearly</w:t>
      </w:r>
      <w:r>
        <w:t xml:space="preserve"> according to the Passing-Bablok test </w:t>
      </w:r>
      <w:r>
        <w:fldChar w:fldCharType="begin"/>
      </w:r>
      <w:r>
        <w:instrText xml:space="preserve"> ADDIN EN.CITE &lt;EndNote&gt;&lt;Cite&gt;&lt;Author&gt;Bablok&lt;/Author&gt;&lt;Year&gt;1985&lt;/Year&gt;&lt;RecNum&gt;78&lt;/RecNum&gt;&lt;DisplayText&gt;(Bablok &amp;amp; Passing, 1985)&lt;/DisplayText&gt;&lt;record&gt;&lt;rec-number&gt;78&lt;/rec-number&gt;&lt;foreign-keys&gt;&lt;key app="EN" db-id="farz9ae0uptartevrp7patev2wezrxsdw229" timestamp="1735928251"&gt;78&lt;/key&gt;&lt;/foreign-keys&gt;&lt;ref-type name="Journal Article"&gt;17&lt;/ref-type&gt;&lt;contributors&gt;&lt;authors&gt;&lt;author&gt;Bablok, W.&lt;/author&gt;&lt;author&gt;Passing, H.&lt;/author&gt;&lt;/authors&gt;&lt;/contributors&gt;&lt;titles&gt;&lt;title&gt;Application of statistical procedures in analytical instrument testing&lt;/title&gt;&lt;secondary-title&gt;Journal of analytical methods in chemistry&lt;/secondary-title&gt;&lt;/titles&gt;&lt;periodical&gt;&lt;full-title&gt;Journal of analytical methods in chemistry&lt;/full-title&gt;&lt;/periodical&gt;&lt;pages&gt;74-79&lt;/pages&gt;&lt;volume&gt;7&lt;/volume&gt;&lt;number&gt;2&lt;/number&gt;&lt;dates&gt;&lt;year&gt;1985&lt;/year&gt;&lt;/dates&gt;&lt;pub-location&gt;England&lt;/pub-location&gt;&lt;publisher&gt;Hindawi Publishing Corporation&lt;/publisher&gt;&lt;isbn&gt;0142-0453&lt;/isbn&gt;&lt;urls&gt;&lt;/urls&gt;&lt;electronic-resource-num&gt;10.1155/s1463924685000177&lt;/electronic-resource-num&gt;&lt;/record&gt;&lt;/Cite&gt;&lt;/EndNote&gt;</w:instrText>
      </w:r>
      <w:r>
        <w:fldChar w:fldCharType="separate"/>
      </w:r>
      <w:r>
        <w:rPr>
          <w:noProof/>
        </w:rPr>
        <w:t>(Bablok &amp; Passing, 1985)</w:t>
      </w:r>
      <w:r>
        <w:fldChar w:fldCharType="end"/>
      </w:r>
      <w:r w:rsidRPr="0090083D">
        <w:t>.</w:t>
      </w:r>
      <w:r>
        <w:t xml:space="preserve"> </w:t>
      </w:r>
      <w:r w:rsidRPr="0090083D">
        <w:t xml:space="preserve">This </w:t>
      </w:r>
      <w:r w:rsidR="00604038">
        <w:t xml:space="preserve">test was repeated for each depth. </w:t>
      </w:r>
    </w:p>
    <w:p w14:paraId="37AB53BB" w14:textId="7A5F649D" w:rsidR="005451C1" w:rsidRPr="009959B9" w:rsidRDefault="001F1F59" w:rsidP="00E042C9">
      <w:pPr>
        <w:spacing w:line="480" w:lineRule="auto"/>
        <w:rPr>
          <w:color w:val="000000" w:themeColor="text1"/>
        </w:rPr>
      </w:pPr>
      <w:r w:rsidRPr="006D2965">
        <w:rPr>
          <w:color w:val="000000" w:themeColor="text1"/>
        </w:rPr>
        <w:t>The linear regression coefficients, slope and intercept, and 95% confidence intervals for each comparison between commercial-scale soak tank moisture contents and bench-</w:t>
      </w:r>
      <w:r w:rsidR="005451C1" w:rsidRPr="005451C1">
        <w:rPr>
          <w:color w:val="000000" w:themeColor="text1"/>
        </w:rPr>
        <w:t xml:space="preserve"> </w:t>
      </w:r>
      <w:r w:rsidR="005451C1" w:rsidRPr="006D2965">
        <w:rPr>
          <w:color w:val="000000" w:themeColor="text1"/>
        </w:rPr>
        <w:t>scale BVAT moisture contents at the same time points based on depth are shown in</w:t>
      </w:r>
      <w:r w:rsidR="005451C1">
        <w:rPr>
          <w:b/>
          <w:bCs/>
          <w:color w:val="000000" w:themeColor="text1"/>
        </w:rPr>
        <w:t xml:space="preserve"> Table 3-</w:t>
      </w:r>
      <w:r w:rsidR="005451C1" w:rsidRPr="00724CD9">
        <w:rPr>
          <w:b/>
          <w:bCs/>
          <w:color w:val="000000" w:themeColor="text1"/>
        </w:rPr>
        <w:t>3</w:t>
      </w:r>
      <w:r w:rsidR="005451C1">
        <w:rPr>
          <w:color w:val="000000" w:themeColor="text1"/>
        </w:rPr>
        <w:t xml:space="preserve">. </w:t>
      </w:r>
      <w:r w:rsidR="005451C1" w:rsidRPr="00AC1646">
        <w:t>Graphs</w:t>
      </w:r>
      <w:r w:rsidR="005451C1">
        <w:t xml:space="preserve"> of the comparison between methods at each depth are shown in </w:t>
      </w:r>
      <w:r w:rsidR="005451C1">
        <w:rPr>
          <w:b/>
          <w:bCs/>
        </w:rPr>
        <w:t>Figure 3-2</w:t>
      </w:r>
      <w:r w:rsidR="005451C1">
        <w:t xml:space="preserve">. </w:t>
      </w:r>
      <w:r w:rsidR="005451C1" w:rsidRPr="00E91C5D">
        <w:rPr>
          <w:color w:val="000000" w:themeColor="text1"/>
        </w:rPr>
        <w:t xml:space="preserve">When comparing the top of the soak tank with the BVAT, </w:t>
      </w:r>
      <w:r w:rsidR="005451C1">
        <w:rPr>
          <w:color w:val="000000" w:themeColor="text1"/>
        </w:rPr>
        <w:t>t</w:t>
      </w:r>
      <w:r w:rsidR="005451C1" w:rsidRPr="00E91C5D">
        <w:rPr>
          <w:color w:val="000000" w:themeColor="text1"/>
        </w:rPr>
        <w:t>he 95%</w:t>
      </w:r>
      <w:r w:rsidR="005451C1">
        <w:rPr>
          <w:color w:val="000000" w:themeColor="text1"/>
        </w:rPr>
        <w:t xml:space="preserve"> </w:t>
      </w:r>
      <w:r w:rsidR="005451C1" w:rsidRPr="00E91C5D">
        <w:rPr>
          <w:color w:val="000000" w:themeColor="text1"/>
        </w:rPr>
        <w:t>confidence interval for the intercept contains 0, with an estimated value of 6.72, and the</w:t>
      </w:r>
    </w:p>
    <w:p w14:paraId="359ACCE0" w14:textId="77777777" w:rsidR="00F42D30" w:rsidRDefault="00F42D30" w:rsidP="006C190E">
      <w:pPr>
        <w:pStyle w:val="Caption"/>
      </w:pPr>
      <w:bookmarkStart w:id="135" w:name="_Ref190175378"/>
      <w:bookmarkStart w:id="136" w:name="_Toc196333034"/>
    </w:p>
    <w:p w14:paraId="72A972C3" w14:textId="77777777" w:rsidR="00F42D30" w:rsidRDefault="00F42D30" w:rsidP="006C190E">
      <w:pPr>
        <w:pStyle w:val="Caption"/>
      </w:pPr>
    </w:p>
    <w:p w14:paraId="68D0F431" w14:textId="77777777" w:rsidR="00F42D30" w:rsidRDefault="00F42D30" w:rsidP="006C190E">
      <w:pPr>
        <w:pStyle w:val="Caption"/>
      </w:pPr>
    </w:p>
    <w:p w14:paraId="126EF5B9" w14:textId="69A48D63" w:rsidR="006C190E" w:rsidRPr="00685D44" w:rsidRDefault="006C190E" w:rsidP="006C190E">
      <w:pPr>
        <w:pStyle w:val="Caption"/>
      </w:pPr>
      <w:r w:rsidRPr="0090083D">
        <w:t xml:space="preserve">Table </w:t>
      </w:r>
      <w:r>
        <w:fldChar w:fldCharType="begin"/>
      </w:r>
      <w:r>
        <w:instrText xml:space="preserve"> STYLEREF 1 \s </w:instrText>
      </w:r>
      <w:r>
        <w:fldChar w:fldCharType="separate"/>
      </w:r>
      <w:r>
        <w:rPr>
          <w:noProof/>
          <w:cs/>
        </w:rPr>
        <w:t>‎</w:t>
      </w:r>
      <w:r>
        <w:rPr>
          <w:noProof/>
        </w:rPr>
        <w:t>3</w:t>
      </w:r>
      <w:r>
        <w:fldChar w:fldCharType="end"/>
      </w:r>
      <w:r>
        <w:noBreakHyphen/>
      </w:r>
      <w:r>
        <w:fldChar w:fldCharType="begin"/>
      </w:r>
      <w:r>
        <w:instrText xml:space="preserve"> SEQ Table \* ARABIC \s 1 </w:instrText>
      </w:r>
      <w:r>
        <w:fldChar w:fldCharType="separate"/>
      </w:r>
      <w:r>
        <w:rPr>
          <w:noProof/>
        </w:rPr>
        <w:t>2</w:t>
      </w:r>
      <w:r>
        <w:fldChar w:fldCharType="end"/>
      </w:r>
      <w:r>
        <w:t xml:space="preserve">: </w:t>
      </w:r>
      <w:r w:rsidRPr="0090083D">
        <w:t xml:space="preserve">Comparison of Weibull parameters calculated from </w:t>
      </w:r>
      <w:r>
        <w:t xml:space="preserve">moisture content </w:t>
      </w:r>
      <w:r w:rsidRPr="0090083D">
        <w:t xml:space="preserve">data from </w:t>
      </w:r>
      <w:r>
        <w:t>each depth of the commercial soak tank</w:t>
      </w:r>
      <w:bookmarkEnd w:id="136"/>
      <w:r>
        <w:t xml:space="preserve"> </w:t>
      </w:r>
    </w:p>
    <w:tbl>
      <w:tblPr>
        <w:tblW w:w="4950" w:type="dxa"/>
        <w:tblLook w:val="04A0" w:firstRow="1" w:lastRow="0" w:firstColumn="1" w:lastColumn="0" w:noHBand="0" w:noVBand="1"/>
      </w:tblPr>
      <w:tblGrid>
        <w:gridCol w:w="1500"/>
        <w:gridCol w:w="1740"/>
        <w:gridCol w:w="1710"/>
      </w:tblGrid>
      <w:tr w:rsidR="006C190E" w:rsidRPr="0090083D" w14:paraId="364AC00E" w14:textId="77777777" w:rsidTr="00A82326">
        <w:trPr>
          <w:trHeight w:val="395"/>
        </w:trPr>
        <w:tc>
          <w:tcPr>
            <w:tcW w:w="1500" w:type="dxa"/>
            <w:vMerge w:val="restart"/>
            <w:tcBorders>
              <w:top w:val="single" w:sz="4" w:space="0" w:color="auto"/>
              <w:left w:val="nil"/>
              <w:right w:val="nil"/>
            </w:tcBorders>
            <w:shd w:val="clear" w:color="000000" w:fill="FFFFFF"/>
            <w:noWrap/>
            <w:vAlign w:val="bottom"/>
            <w:hideMark/>
          </w:tcPr>
          <w:p w14:paraId="45D5643E" w14:textId="77777777" w:rsidR="006C190E" w:rsidRPr="0090083D" w:rsidRDefault="006C190E" w:rsidP="00A82326">
            <w:pPr>
              <w:jc w:val="center"/>
              <w:rPr>
                <w:b/>
                <w:bCs/>
                <w:color w:val="000000"/>
              </w:rPr>
            </w:pPr>
            <w:r>
              <w:rPr>
                <w:b/>
                <w:bCs/>
                <w:color w:val="000000"/>
              </w:rPr>
              <w:t>Depth</w:t>
            </w:r>
          </w:p>
        </w:tc>
        <w:tc>
          <w:tcPr>
            <w:tcW w:w="3450" w:type="dxa"/>
            <w:gridSpan w:val="2"/>
            <w:tcBorders>
              <w:top w:val="single" w:sz="4" w:space="0" w:color="auto"/>
              <w:left w:val="nil"/>
              <w:bottom w:val="single" w:sz="4" w:space="0" w:color="auto"/>
              <w:right w:val="nil"/>
            </w:tcBorders>
            <w:shd w:val="clear" w:color="000000" w:fill="FFFFFF"/>
            <w:noWrap/>
            <w:vAlign w:val="bottom"/>
            <w:hideMark/>
          </w:tcPr>
          <w:p w14:paraId="2673748B" w14:textId="77777777" w:rsidR="006C190E" w:rsidRPr="0090083D" w:rsidRDefault="006C190E" w:rsidP="00A82326">
            <w:pPr>
              <w:jc w:val="center"/>
              <w:rPr>
                <w:b/>
                <w:bCs/>
                <w:color w:val="000000"/>
              </w:rPr>
            </w:pPr>
            <w:r w:rsidRPr="0090083D">
              <w:rPr>
                <w:b/>
                <w:bCs/>
                <w:color w:val="000000"/>
              </w:rPr>
              <w:t>Weibull Model Parameters</w:t>
            </w:r>
          </w:p>
        </w:tc>
      </w:tr>
      <w:tr w:rsidR="006C190E" w:rsidRPr="0090083D" w14:paraId="42803ABF" w14:textId="77777777" w:rsidTr="00A82326">
        <w:trPr>
          <w:trHeight w:val="359"/>
        </w:trPr>
        <w:tc>
          <w:tcPr>
            <w:tcW w:w="1500" w:type="dxa"/>
            <w:vMerge/>
            <w:tcBorders>
              <w:left w:val="nil"/>
              <w:bottom w:val="single" w:sz="4" w:space="0" w:color="auto"/>
              <w:right w:val="nil"/>
            </w:tcBorders>
            <w:shd w:val="clear" w:color="000000" w:fill="FFFFFF"/>
            <w:noWrap/>
            <w:vAlign w:val="bottom"/>
            <w:hideMark/>
          </w:tcPr>
          <w:p w14:paraId="6CB69E78" w14:textId="77777777" w:rsidR="006C190E" w:rsidRPr="0090083D" w:rsidRDefault="006C190E" w:rsidP="00A82326">
            <w:pPr>
              <w:jc w:val="center"/>
              <w:rPr>
                <w:b/>
                <w:bCs/>
                <w:color w:val="000000"/>
              </w:rPr>
            </w:pPr>
          </w:p>
        </w:tc>
        <w:tc>
          <w:tcPr>
            <w:tcW w:w="1740" w:type="dxa"/>
            <w:tcBorders>
              <w:top w:val="nil"/>
              <w:left w:val="nil"/>
              <w:bottom w:val="single" w:sz="4" w:space="0" w:color="auto"/>
              <w:right w:val="nil"/>
            </w:tcBorders>
            <w:shd w:val="clear" w:color="000000" w:fill="FFFFFF"/>
            <w:noWrap/>
            <w:vAlign w:val="bottom"/>
            <w:hideMark/>
          </w:tcPr>
          <w:p w14:paraId="34EA4314" w14:textId="77777777" w:rsidR="006C190E" w:rsidRPr="0090083D" w:rsidRDefault="006C190E" w:rsidP="00A82326">
            <w:pPr>
              <w:jc w:val="center"/>
              <w:rPr>
                <w:b/>
                <w:bCs/>
                <w:color w:val="000000"/>
              </w:rPr>
            </w:pPr>
            <w:r w:rsidRPr="0090083D">
              <w:rPr>
                <w:b/>
                <w:bCs/>
                <w:color w:val="000000"/>
              </w:rPr>
              <w:t>A</w:t>
            </w:r>
          </w:p>
        </w:tc>
        <w:tc>
          <w:tcPr>
            <w:tcW w:w="1710" w:type="dxa"/>
            <w:tcBorders>
              <w:top w:val="nil"/>
              <w:left w:val="nil"/>
              <w:bottom w:val="single" w:sz="4" w:space="0" w:color="auto"/>
              <w:right w:val="nil"/>
            </w:tcBorders>
            <w:shd w:val="clear" w:color="000000" w:fill="FFFFFF"/>
            <w:noWrap/>
            <w:vAlign w:val="bottom"/>
            <w:hideMark/>
          </w:tcPr>
          <w:p w14:paraId="1A1C15E2" w14:textId="77777777" w:rsidR="006C190E" w:rsidRPr="0090083D" w:rsidRDefault="006C190E" w:rsidP="00A82326">
            <w:pPr>
              <w:jc w:val="center"/>
              <w:rPr>
                <w:b/>
                <w:bCs/>
                <w:color w:val="000000"/>
              </w:rPr>
            </w:pPr>
            <w:r w:rsidRPr="0090083D">
              <w:rPr>
                <w:b/>
                <w:bCs/>
                <w:color w:val="000000"/>
              </w:rPr>
              <w:t>B</w:t>
            </w:r>
          </w:p>
        </w:tc>
      </w:tr>
      <w:tr w:rsidR="006C190E" w:rsidRPr="0090083D" w14:paraId="4E52D8BF" w14:textId="77777777" w:rsidTr="00A82326">
        <w:trPr>
          <w:trHeight w:val="449"/>
        </w:trPr>
        <w:tc>
          <w:tcPr>
            <w:tcW w:w="1500" w:type="dxa"/>
            <w:tcBorders>
              <w:top w:val="nil"/>
              <w:left w:val="nil"/>
              <w:bottom w:val="nil"/>
              <w:right w:val="nil"/>
            </w:tcBorders>
            <w:shd w:val="clear" w:color="000000" w:fill="FFFFFF"/>
            <w:noWrap/>
            <w:vAlign w:val="center"/>
            <w:hideMark/>
          </w:tcPr>
          <w:p w14:paraId="4C5A7B57" w14:textId="77777777" w:rsidR="006C190E" w:rsidRPr="0090083D" w:rsidRDefault="006C190E" w:rsidP="00A82326">
            <w:pPr>
              <w:jc w:val="center"/>
              <w:rPr>
                <w:b/>
                <w:bCs/>
                <w:color w:val="000000"/>
              </w:rPr>
            </w:pPr>
            <w:r w:rsidRPr="0090083D">
              <w:rPr>
                <w:b/>
                <w:bCs/>
                <w:color w:val="000000"/>
              </w:rPr>
              <w:t>Top</w:t>
            </w:r>
          </w:p>
        </w:tc>
        <w:tc>
          <w:tcPr>
            <w:tcW w:w="1740" w:type="dxa"/>
            <w:tcBorders>
              <w:top w:val="nil"/>
              <w:left w:val="nil"/>
              <w:bottom w:val="nil"/>
              <w:right w:val="nil"/>
            </w:tcBorders>
            <w:shd w:val="clear" w:color="000000" w:fill="FFFFFF"/>
            <w:noWrap/>
            <w:vAlign w:val="center"/>
            <w:hideMark/>
          </w:tcPr>
          <w:p w14:paraId="463A9D29" w14:textId="77777777" w:rsidR="006C190E" w:rsidRPr="0090083D" w:rsidRDefault="006C190E" w:rsidP="00A82326">
            <w:pPr>
              <w:jc w:val="center"/>
              <w:rPr>
                <w:color w:val="000000"/>
              </w:rPr>
            </w:pPr>
            <w:r w:rsidRPr="0090083D">
              <w:rPr>
                <w:color w:val="000000"/>
              </w:rPr>
              <w:t>0.51</w:t>
            </w:r>
            <w:r>
              <w:rPr>
                <w:color w:val="000000"/>
              </w:rPr>
              <w:t xml:space="preserve"> ± 0.07</w:t>
            </w:r>
            <w:r w:rsidRPr="0090083D">
              <w:rPr>
                <w:color w:val="000000"/>
              </w:rPr>
              <w:t xml:space="preserve"> a</w:t>
            </w:r>
          </w:p>
        </w:tc>
        <w:tc>
          <w:tcPr>
            <w:tcW w:w="1710" w:type="dxa"/>
            <w:tcBorders>
              <w:top w:val="nil"/>
              <w:left w:val="nil"/>
              <w:bottom w:val="nil"/>
              <w:right w:val="nil"/>
            </w:tcBorders>
            <w:shd w:val="clear" w:color="000000" w:fill="FFFFFF"/>
            <w:noWrap/>
            <w:vAlign w:val="center"/>
            <w:hideMark/>
          </w:tcPr>
          <w:p w14:paraId="51ABFE97" w14:textId="77777777" w:rsidR="006C190E" w:rsidRPr="0090083D" w:rsidRDefault="006C190E" w:rsidP="00A82326">
            <w:pPr>
              <w:jc w:val="center"/>
              <w:rPr>
                <w:color w:val="000000"/>
              </w:rPr>
            </w:pPr>
            <w:r w:rsidRPr="0090083D">
              <w:rPr>
                <w:color w:val="000000"/>
              </w:rPr>
              <w:t>12.97</w:t>
            </w:r>
            <w:r>
              <w:rPr>
                <w:color w:val="000000"/>
              </w:rPr>
              <w:t xml:space="preserve"> ± 1.89</w:t>
            </w:r>
            <w:r w:rsidRPr="0090083D">
              <w:rPr>
                <w:color w:val="000000"/>
              </w:rPr>
              <w:t xml:space="preserve"> a</w:t>
            </w:r>
          </w:p>
        </w:tc>
      </w:tr>
      <w:tr w:rsidR="006C190E" w:rsidRPr="0090083D" w14:paraId="4C594B8A" w14:textId="77777777" w:rsidTr="00A82326">
        <w:trPr>
          <w:trHeight w:val="459"/>
        </w:trPr>
        <w:tc>
          <w:tcPr>
            <w:tcW w:w="1500" w:type="dxa"/>
            <w:tcBorders>
              <w:top w:val="nil"/>
              <w:left w:val="nil"/>
              <w:right w:val="nil"/>
            </w:tcBorders>
            <w:shd w:val="clear" w:color="000000" w:fill="FFFFFF"/>
            <w:noWrap/>
            <w:vAlign w:val="center"/>
            <w:hideMark/>
          </w:tcPr>
          <w:p w14:paraId="5B51F4D2" w14:textId="77777777" w:rsidR="006C190E" w:rsidRPr="0090083D" w:rsidRDefault="006C190E" w:rsidP="00A82326">
            <w:pPr>
              <w:jc w:val="center"/>
              <w:rPr>
                <w:b/>
                <w:bCs/>
                <w:color w:val="000000"/>
              </w:rPr>
            </w:pPr>
            <w:r w:rsidRPr="0090083D">
              <w:rPr>
                <w:b/>
                <w:bCs/>
                <w:color w:val="000000"/>
              </w:rPr>
              <w:t>Middle</w:t>
            </w:r>
          </w:p>
        </w:tc>
        <w:tc>
          <w:tcPr>
            <w:tcW w:w="1740" w:type="dxa"/>
            <w:tcBorders>
              <w:top w:val="nil"/>
              <w:left w:val="nil"/>
              <w:right w:val="nil"/>
            </w:tcBorders>
            <w:shd w:val="clear" w:color="000000" w:fill="FFFFFF"/>
            <w:noWrap/>
            <w:vAlign w:val="center"/>
            <w:hideMark/>
          </w:tcPr>
          <w:p w14:paraId="722A0988" w14:textId="77777777" w:rsidR="006C190E" w:rsidRPr="0090083D" w:rsidRDefault="006C190E" w:rsidP="00A82326">
            <w:pPr>
              <w:jc w:val="center"/>
              <w:rPr>
                <w:color w:val="000000"/>
              </w:rPr>
            </w:pPr>
            <w:r w:rsidRPr="0090083D">
              <w:rPr>
                <w:color w:val="000000"/>
              </w:rPr>
              <w:t xml:space="preserve">0.29 </w:t>
            </w:r>
            <w:r>
              <w:rPr>
                <w:color w:val="000000"/>
              </w:rPr>
              <w:t xml:space="preserve">± 0.12 </w:t>
            </w:r>
            <w:r w:rsidRPr="0090083D">
              <w:rPr>
                <w:color w:val="000000"/>
              </w:rPr>
              <w:t>b</w:t>
            </w:r>
          </w:p>
        </w:tc>
        <w:tc>
          <w:tcPr>
            <w:tcW w:w="1710" w:type="dxa"/>
            <w:tcBorders>
              <w:top w:val="nil"/>
              <w:left w:val="nil"/>
              <w:right w:val="nil"/>
            </w:tcBorders>
            <w:shd w:val="clear" w:color="000000" w:fill="FFFFFF"/>
            <w:noWrap/>
            <w:vAlign w:val="center"/>
            <w:hideMark/>
          </w:tcPr>
          <w:p w14:paraId="51BCA02A" w14:textId="77777777" w:rsidR="006C190E" w:rsidRPr="0090083D" w:rsidRDefault="006C190E" w:rsidP="00A82326">
            <w:pPr>
              <w:jc w:val="center"/>
              <w:rPr>
                <w:color w:val="000000"/>
              </w:rPr>
            </w:pPr>
            <w:r w:rsidRPr="0090083D">
              <w:rPr>
                <w:color w:val="000000"/>
              </w:rPr>
              <w:t>5.93</w:t>
            </w:r>
            <w:r>
              <w:rPr>
                <w:color w:val="000000"/>
              </w:rPr>
              <w:t xml:space="preserve"> ± 0.86</w:t>
            </w:r>
            <w:r w:rsidRPr="0090083D">
              <w:rPr>
                <w:color w:val="000000"/>
              </w:rPr>
              <w:t xml:space="preserve"> a</w:t>
            </w:r>
          </w:p>
        </w:tc>
      </w:tr>
      <w:tr w:rsidR="006C190E" w:rsidRPr="0090083D" w14:paraId="21AB20D8" w14:textId="77777777" w:rsidTr="00A82326">
        <w:trPr>
          <w:trHeight w:val="450"/>
        </w:trPr>
        <w:tc>
          <w:tcPr>
            <w:tcW w:w="1500" w:type="dxa"/>
            <w:tcBorders>
              <w:top w:val="nil"/>
              <w:left w:val="nil"/>
              <w:bottom w:val="single" w:sz="4" w:space="0" w:color="auto"/>
              <w:right w:val="nil"/>
            </w:tcBorders>
            <w:shd w:val="clear" w:color="000000" w:fill="FFFFFF"/>
            <w:noWrap/>
            <w:vAlign w:val="center"/>
            <w:hideMark/>
          </w:tcPr>
          <w:p w14:paraId="18B3D6A2" w14:textId="77777777" w:rsidR="006C190E" w:rsidRPr="0090083D" w:rsidRDefault="006C190E" w:rsidP="00A82326">
            <w:pPr>
              <w:jc w:val="center"/>
              <w:rPr>
                <w:b/>
                <w:bCs/>
                <w:color w:val="000000"/>
              </w:rPr>
            </w:pPr>
            <w:r w:rsidRPr="0090083D">
              <w:rPr>
                <w:b/>
                <w:bCs/>
                <w:color w:val="000000"/>
              </w:rPr>
              <w:t>Bottom</w:t>
            </w:r>
          </w:p>
        </w:tc>
        <w:tc>
          <w:tcPr>
            <w:tcW w:w="1740" w:type="dxa"/>
            <w:tcBorders>
              <w:top w:val="nil"/>
              <w:left w:val="nil"/>
              <w:bottom w:val="single" w:sz="4" w:space="0" w:color="auto"/>
              <w:right w:val="nil"/>
            </w:tcBorders>
            <w:shd w:val="clear" w:color="000000" w:fill="FFFFFF"/>
            <w:noWrap/>
            <w:vAlign w:val="center"/>
            <w:hideMark/>
          </w:tcPr>
          <w:p w14:paraId="463DD51A" w14:textId="77777777" w:rsidR="006C190E" w:rsidRPr="0090083D" w:rsidRDefault="006C190E" w:rsidP="00A82326">
            <w:pPr>
              <w:jc w:val="center"/>
              <w:rPr>
                <w:color w:val="000000"/>
              </w:rPr>
            </w:pPr>
            <w:r w:rsidRPr="0090083D">
              <w:rPr>
                <w:color w:val="000000"/>
              </w:rPr>
              <w:t>0.31</w:t>
            </w:r>
            <w:r>
              <w:rPr>
                <w:color w:val="000000"/>
              </w:rPr>
              <w:t xml:space="preserve"> ± 0.10</w:t>
            </w:r>
            <w:r w:rsidRPr="0090083D">
              <w:rPr>
                <w:color w:val="000000"/>
              </w:rPr>
              <w:t xml:space="preserve"> b</w:t>
            </w:r>
          </w:p>
        </w:tc>
        <w:tc>
          <w:tcPr>
            <w:tcW w:w="1710" w:type="dxa"/>
            <w:tcBorders>
              <w:top w:val="nil"/>
              <w:left w:val="nil"/>
              <w:bottom w:val="single" w:sz="4" w:space="0" w:color="auto"/>
              <w:right w:val="nil"/>
            </w:tcBorders>
            <w:shd w:val="clear" w:color="000000" w:fill="FFFFFF"/>
            <w:noWrap/>
            <w:vAlign w:val="center"/>
            <w:hideMark/>
          </w:tcPr>
          <w:p w14:paraId="4D250E87" w14:textId="77777777" w:rsidR="006C190E" w:rsidRPr="0090083D" w:rsidRDefault="006C190E" w:rsidP="00A82326">
            <w:pPr>
              <w:jc w:val="center"/>
              <w:rPr>
                <w:color w:val="000000"/>
              </w:rPr>
            </w:pPr>
            <w:r w:rsidRPr="0090083D">
              <w:rPr>
                <w:color w:val="000000"/>
              </w:rPr>
              <w:t>5.43</w:t>
            </w:r>
            <w:r>
              <w:rPr>
                <w:color w:val="000000"/>
              </w:rPr>
              <w:t xml:space="preserve"> ± 5.58</w:t>
            </w:r>
            <w:r w:rsidRPr="0090083D">
              <w:rPr>
                <w:color w:val="000000"/>
              </w:rPr>
              <w:t xml:space="preserve"> a</w:t>
            </w:r>
          </w:p>
        </w:tc>
      </w:tr>
    </w:tbl>
    <w:p w14:paraId="69164E0A" w14:textId="58767D7E" w:rsidR="00F42D30" w:rsidRPr="00F42D30" w:rsidRDefault="006C190E" w:rsidP="00F42D30">
      <w:r w:rsidRPr="0090083D">
        <w:t>A and B are Weibull model parameters related to initial hydration rate and time to equilibrium moisture. There is no statistical difference between values within the same column with the same letter</w:t>
      </w:r>
      <w:r>
        <w:t xml:space="preserve"> (Alpha=0.05; </w:t>
      </w:r>
      <w:r w:rsidRPr="00395F1F">
        <w:t>P=0.013</w:t>
      </w:r>
      <w:r>
        <w:t xml:space="preserve"> [</w:t>
      </w:r>
      <w:r w:rsidRPr="00395F1F">
        <w:t>A</w:t>
      </w:r>
      <w:r>
        <w:t>]</w:t>
      </w:r>
      <w:r w:rsidRPr="00395F1F">
        <w:t xml:space="preserve">; </w:t>
      </w:r>
      <w:r>
        <w:t>P=</w:t>
      </w:r>
      <w:r w:rsidRPr="00395F1F">
        <w:t>0.064</w:t>
      </w:r>
      <w:r>
        <w:t xml:space="preserve"> [</w:t>
      </w:r>
      <w:r w:rsidRPr="00395F1F">
        <w:t>B</w:t>
      </w:r>
      <w:r>
        <w:t>])</w:t>
      </w:r>
    </w:p>
    <w:p w14:paraId="36967193" w14:textId="77777777" w:rsidR="00F42D30" w:rsidRDefault="00F42D30" w:rsidP="006C190E">
      <w:pPr>
        <w:spacing w:line="480" w:lineRule="auto"/>
        <w:rPr>
          <w:color w:val="000000" w:themeColor="text1"/>
        </w:rPr>
      </w:pPr>
    </w:p>
    <w:p w14:paraId="5F729FEC" w14:textId="77777777" w:rsidR="00F42D30" w:rsidRDefault="00F42D30" w:rsidP="006C190E">
      <w:pPr>
        <w:spacing w:line="480" w:lineRule="auto"/>
        <w:rPr>
          <w:color w:val="000000" w:themeColor="text1"/>
        </w:rPr>
      </w:pPr>
    </w:p>
    <w:p w14:paraId="0C9EEBE9" w14:textId="77777777" w:rsidR="00F42D30" w:rsidRPr="00F32CDF" w:rsidRDefault="00F42D30" w:rsidP="00F42D30">
      <w:pPr>
        <w:pStyle w:val="Caption"/>
      </w:pPr>
      <w:bookmarkStart w:id="137" w:name="_Toc196333035"/>
      <w:r w:rsidRPr="000C3DA1">
        <w:t xml:space="preserve">Table </w:t>
      </w:r>
      <w:r>
        <w:fldChar w:fldCharType="begin"/>
      </w:r>
      <w:r>
        <w:instrText xml:space="preserve"> STYLEREF 1 \s </w:instrText>
      </w:r>
      <w:r>
        <w:fldChar w:fldCharType="separate"/>
      </w:r>
      <w:r>
        <w:rPr>
          <w:noProof/>
          <w:cs/>
        </w:rPr>
        <w:t>‎</w:t>
      </w:r>
      <w:r>
        <w:rPr>
          <w:noProof/>
        </w:rPr>
        <w:t>3</w:t>
      </w:r>
      <w:r>
        <w:fldChar w:fldCharType="end"/>
      </w:r>
      <w:r>
        <w:noBreakHyphen/>
      </w:r>
      <w:r>
        <w:fldChar w:fldCharType="begin"/>
      </w:r>
      <w:r>
        <w:instrText xml:space="preserve"> SEQ Table \* ARABIC \s 1 </w:instrText>
      </w:r>
      <w:r>
        <w:fldChar w:fldCharType="separate"/>
      </w:r>
      <w:r>
        <w:rPr>
          <w:noProof/>
        </w:rPr>
        <w:t>3</w:t>
      </w:r>
      <w:r>
        <w:fldChar w:fldCharType="end"/>
      </w:r>
      <w:r w:rsidRPr="000C3DA1">
        <w:t xml:space="preserve">: The estimates and 95% confidence intervals for the linear regression model between the </w:t>
      </w:r>
      <w:r>
        <w:t xml:space="preserve">moisture contents from the commercial </w:t>
      </w:r>
      <w:r w:rsidRPr="000C3DA1">
        <w:t>soak tank</w:t>
      </w:r>
      <w:r>
        <w:t>s</w:t>
      </w:r>
      <w:r w:rsidRPr="000C3DA1">
        <w:t xml:space="preserve"> and </w:t>
      </w:r>
      <w:r>
        <w:t xml:space="preserve">the </w:t>
      </w:r>
      <w:r w:rsidRPr="000C3DA1">
        <w:t xml:space="preserve">BVAT for each </w:t>
      </w:r>
      <w:r>
        <w:t>depth</w:t>
      </w:r>
      <w:bookmarkEnd w:id="137"/>
    </w:p>
    <w:tbl>
      <w:tblPr>
        <w:tblW w:w="6900" w:type="dxa"/>
        <w:tblLook w:val="04A0" w:firstRow="1" w:lastRow="0" w:firstColumn="1" w:lastColumn="0" w:noHBand="0" w:noVBand="1"/>
      </w:tblPr>
      <w:tblGrid>
        <w:gridCol w:w="1380"/>
        <w:gridCol w:w="1380"/>
        <w:gridCol w:w="1380"/>
        <w:gridCol w:w="1380"/>
        <w:gridCol w:w="1475"/>
      </w:tblGrid>
      <w:tr w:rsidR="00F42D30" w:rsidRPr="000C3DA1" w14:paraId="534F6351" w14:textId="77777777" w:rsidTr="00937D2E">
        <w:trPr>
          <w:trHeight w:val="520"/>
        </w:trPr>
        <w:tc>
          <w:tcPr>
            <w:tcW w:w="1380" w:type="dxa"/>
            <w:tcBorders>
              <w:top w:val="single" w:sz="4" w:space="0" w:color="auto"/>
              <w:left w:val="nil"/>
              <w:bottom w:val="single" w:sz="4" w:space="0" w:color="auto"/>
              <w:right w:val="nil"/>
            </w:tcBorders>
            <w:shd w:val="clear" w:color="000000" w:fill="FFFFFF"/>
            <w:noWrap/>
            <w:vAlign w:val="center"/>
            <w:hideMark/>
          </w:tcPr>
          <w:p w14:paraId="47CCFA59" w14:textId="77777777" w:rsidR="00F42D30" w:rsidRPr="000C3DA1" w:rsidRDefault="00F42D30" w:rsidP="00937D2E">
            <w:pPr>
              <w:spacing w:line="276" w:lineRule="auto"/>
              <w:rPr>
                <w:b/>
                <w:bCs/>
                <w:color w:val="000000" w:themeColor="text1"/>
                <w:sz w:val="22"/>
                <w:szCs w:val="22"/>
              </w:rPr>
            </w:pPr>
            <w:r>
              <w:rPr>
                <w:b/>
                <w:bCs/>
                <w:color w:val="000000" w:themeColor="text1"/>
                <w:position w:val="-1"/>
                <w:sz w:val="22"/>
                <w:szCs w:val="22"/>
              </w:rPr>
              <w:t xml:space="preserve">Regression </w:t>
            </w:r>
            <w:r w:rsidRPr="000C3DA1">
              <w:rPr>
                <w:b/>
                <w:bCs/>
                <w:color w:val="000000" w:themeColor="text1"/>
                <w:position w:val="-1"/>
                <w:sz w:val="22"/>
                <w:szCs w:val="22"/>
              </w:rPr>
              <w:t>Parameter</w:t>
            </w:r>
          </w:p>
        </w:tc>
        <w:tc>
          <w:tcPr>
            <w:tcW w:w="1380" w:type="dxa"/>
            <w:tcBorders>
              <w:top w:val="single" w:sz="4" w:space="0" w:color="auto"/>
              <w:left w:val="nil"/>
              <w:bottom w:val="single" w:sz="4" w:space="0" w:color="auto"/>
              <w:right w:val="nil"/>
            </w:tcBorders>
            <w:shd w:val="clear" w:color="000000" w:fill="FFFFFF"/>
            <w:noWrap/>
            <w:vAlign w:val="center"/>
            <w:hideMark/>
          </w:tcPr>
          <w:p w14:paraId="1DAD04B9" w14:textId="77777777" w:rsidR="00F42D30" w:rsidRPr="000C3DA1" w:rsidRDefault="00F42D30" w:rsidP="00937D2E">
            <w:pPr>
              <w:spacing w:line="276" w:lineRule="auto"/>
              <w:jc w:val="center"/>
              <w:rPr>
                <w:b/>
                <w:bCs/>
                <w:color w:val="000000" w:themeColor="text1"/>
                <w:sz w:val="22"/>
                <w:szCs w:val="22"/>
              </w:rPr>
            </w:pPr>
            <w:r w:rsidRPr="000C3DA1">
              <w:rPr>
                <w:b/>
                <w:bCs/>
                <w:color w:val="000000" w:themeColor="text1"/>
                <w:position w:val="-1"/>
                <w:sz w:val="22"/>
                <w:szCs w:val="22"/>
              </w:rPr>
              <w:t>Estimate</w:t>
            </w:r>
          </w:p>
        </w:tc>
        <w:tc>
          <w:tcPr>
            <w:tcW w:w="1380" w:type="dxa"/>
            <w:tcBorders>
              <w:top w:val="single" w:sz="4" w:space="0" w:color="auto"/>
              <w:left w:val="nil"/>
              <w:bottom w:val="single" w:sz="4" w:space="0" w:color="auto"/>
              <w:right w:val="nil"/>
            </w:tcBorders>
            <w:shd w:val="clear" w:color="000000" w:fill="FFFFFF"/>
            <w:noWrap/>
            <w:vAlign w:val="center"/>
            <w:hideMark/>
          </w:tcPr>
          <w:p w14:paraId="119ADF43" w14:textId="77777777" w:rsidR="00F42D30" w:rsidRPr="000C3DA1" w:rsidRDefault="00F42D30" w:rsidP="00937D2E">
            <w:pPr>
              <w:spacing w:line="276" w:lineRule="auto"/>
              <w:jc w:val="center"/>
              <w:rPr>
                <w:b/>
                <w:bCs/>
                <w:color w:val="000000" w:themeColor="text1"/>
                <w:sz w:val="22"/>
                <w:szCs w:val="22"/>
              </w:rPr>
            </w:pPr>
            <w:r w:rsidRPr="000C3DA1">
              <w:rPr>
                <w:b/>
                <w:bCs/>
                <w:color w:val="000000" w:themeColor="text1"/>
                <w:position w:val="-1"/>
                <w:sz w:val="22"/>
                <w:szCs w:val="22"/>
              </w:rPr>
              <w:t>Lower 95%</w:t>
            </w:r>
          </w:p>
        </w:tc>
        <w:tc>
          <w:tcPr>
            <w:tcW w:w="1380" w:type="dxa"/>
            <w:tcBorders>
              <w:top w:val="single" w:sz="4" w:space="0" w:color="auto"/>
              <w:left w:val="nil"/>
              <w:bottom w:val="single" w:sz="4" w:space="0" w:color="auto"/>
              <w:right w:val="nil"/>
            </w:tcBorders>
            <w:shd w:val="clear" w:color="000000" w:fill="FFFFFF"/>
            <w:noWrap/>
            <w:vAlign w:val="center"/>
            <w:hideMark/>
          </w:tcPr>
          <w:p w14:paraId="7D73CDB3" w14:textId="77777777" w:rsidR="00F42D30" w:rsidRPr="000C3DA1" w:rsidRDefault="00F42D30" w:rsidP="00937D2E">
            <w:pPr>
              <w:spacing w:line="276" w:lineRule="auto"/>
              <w:jc w:val="center"/>
              <w:rPr>
                <w:b/>
                <w:bCs/>
                <w:color w:val="000000" w:themeColor="text1"/>
                <w:sz w:val="22"/>
                <w:szCs w:val="22"/>
              </w:rPr>
            </w:pPr>
            <w:r w:rsidRPr="000C3DA1">
              <w:rPr>
                <w:b/>
                <w:bCs/>
                <w:color w:val="000000" w:themeColor="text1"/>
                <w:position w:val="-1"/>
                <w:sz w:val="22"/>
                <w:szCs w:val="22"/>
              </w:rPr>
              <w:t>Upper 95%</w:t>
            </w:r>
          </w:p>
        </w:tc>
        <w:tc>
          <w:tcPr>
            <w:tcW w:w="1380" w:type="dxa"/>
            <w:tcBorders>
              <w:top w:val="single" w:sz="4" w:space="0" w:color="auto"/>
              <w:left w:val="nil"/>
              <w:bottom w:val="single" w:sz="4" w:space="0" w:color="auto"/>
              <w:right w:val="nil"/>
            </w:tcBorders>
            <w:shd w:val="clear" w:color="000000" w:fill="FFFFFF"/>
          </w:tcPr>
          <w:p w14:paraId="5EA74D5A" w14:textId="77777777" w:rsidR="00F42D30" w:rsidRPr="000C3DA1" w:rsidRDefault="00F42D30" w:rsidP="00937D2E">
            <w:pPr>
              <w:spacing w:line="276" w:lineRule="auto"/>
              <w:jc w:val="center"/>
              <w:rPr>
                <w:b/>
                <w:bCs/>
                <w:color w:val="000000" w:themeColor="text1"/>
                <w:position w:val="-1"/>
                <w:sz w:val="22"/>
                <w:szCs w:val="22"/>
              </w:rPr>
            </w:pPr>
            <w:r>
              <w:rPr>
                <w:b/>
                <w:bCs/>
                <w:color w:val="000000" w:themeColor="text1"/>
                <w:position w:val="-1"/>
                <w:sz w:val="22"/>
                <w:szCs w:val="22"/>
              </w:rPr>
              <w:t>Test requirements met?</w:t>
            </w:r>
          </w:p>
        </w:tc>
      </w:tr>
      <w:tr w:rsidR="00F42D30" w:rsidRPr="000C3DA1" w14:paraId="2AC4458D" w14:textId="77777777" w:rsidTr="00937D2E">
        <w:trPr>
          <w:trHeight w:val="400"/>
        </w:trPr>
        <w:tc>
          <w:tcPr>
            <w:tcW w:w="1380" w:type="dxa"/>
            <w:tcBorders>
              <w:top w:val="nil"/>
              <w:left w:val="nil"/>
              <w:bottom w:val="nil"/>
              <w:right w:val="nil"/>
            </w:tcBorders>
            <w:shd w:val="clear" w:color="000000" w:fill="FFFFFF"/>
            <w:noWrap/>
            <w:vAlign w:val="center"/>
            <w:hideMark/>
          </w:tcPr>
          <w:p w14:paraId="27A1EA4D" w14:textId="77777777" w:rsidR="00F42D30" w:rsidRPr="000C3DA1" w:rsidRDefault="00F42D30" w:rsidP="00937D2E">
            <w:pPr>
              <w:spacing w:line="276" w:lineRule="auto"/>
              <w:rPr>
                <w:b/>
                <w:bCs/>
                <w:color w:val="000000" w:themeColor="text1"/>
                <w:sz w:val="22"/>
                <w:szCs w:val="22"/>
              </w:rPr>
            </w:pPr>
            <w:r w:rsidRPr="000C3DA1">
              <w:rPr>
                <w:b/>
                <w:bCs/>
                <w:color w:val="000000" w:themeColor="text1"/>
                <w:position w:val="-1"/>
                <w:sz w:val="22"/>
                <w:szCs w:val="22"/>
              </w:rPr>
              <w:t>Top</w:t>
            </w:r>
          </w:p>
        </w:tc>
        <w:tc>
          <w:tcPr>
            <w:tcW w:w="1380" w:type="dxa"/>
            <w:tcBorders>
              <w:top w:val="nil"/>
              <w:left w:val="nil"/>
              <w:bottom w:val="nil"/>
              <w:right w:val="nil"/>
            </w:tcBorders>
            <w:shd w:val="clear" w:color="000000" w:fill="FFFFFF"/>
            <w:noWrap/>
            <w:vAlign w:val="center"/>
            <w:hideMark/>
          </w:tcPr>
          <w:p w14:paraId="09A65794" w14:textId="77777777" w:rsidR="00F42D30" w:rsidRPr="000C3DA1" w:rsidRDefault="00F42D30" w:rsidP="00937D2E">
            <w:pPr>
              <w:spacing w:line="276" w:lineRule="auto"/>
              <w:jc w:val="center"/>
              <w:rPr>
                <w:color w:val="000000" w:themeColor="text1"/>
                <w:sz w:val="22"/>
                <w:szCs w:val="22"/>
              </w:rPr>
            </w:pPr>
            <w:r w:rsidRPr="000C3DA1">
              <w:rPr>
                <w:color w:val="000000" w:themeColor="text1"/>
                <w:sz w:val="22"/>
                <w:szCs w:val="22"/>
              </w:rPr>
              <w:t> </w:t>
            </w:r>
          </w:p>
        </w:tc>
        <w:tc>
          <w:tcPr>
            <w:tcW w:w="1380" w:type="dxa"/>
            <w:tcBorders>
              <w:top w:val="nil"/>
              <w:left w:val="nil"/>
              <w:bottom w:val="nil"/>
              <w:right w:val="nil"/>
            </w:tcBorders>
            <w:shd w:val="clear" w:color="000000" w:fill="FFFFFF"/>
            <w:noWrap/>
            <w:vAlign w:val="center"/>
            <w:hideMark/>
          </w:tcPr>
          <w:p w14:paraId="4D7A86CE" w14:textId="77777777" w:rsidR="00F42D30" w:rsidRPr="000C3DA1" w:rsidRDefault="00F42D30" w:rsidP="00937D2E">
            <w:pPr>
              <w:spacing w:line="276" w:lineRule="auto"/>
              <w:jc w:val="center"/>
              <w:rPr>
                <w:color w:val="000000" w:themeColor="text1"/>
                <w:sz w:val="22"/>
                <w:szCs w:val="22"/>
              </w:rPr>
            </w:pPr>
            <w:r w:rsidRPr="000C3DA1">
              <w:rPr>
                <w:color w:val="000000" w:themeColor="text1"/>
                <w:sz w:val="22"/>
                <w:szCs w:val="22"/>
              </w:rPr>
              <w:t> </w:t>
            </w:r>
          </w:p>
        </w:tc>
        <w:tc>
          <w:tcPr>
            <w:tcW w:w="1380" w:type="dxa"/>
            <w:tcBorders>
              <w:top w:val="nil"/>
              <w:left w:val="nil"/>
              <w:bottom w:val="nil"/>
              <w:right w:val="nil"/>
            </w:tcBorders>
            <w:shd w:val="clear" w:color="000000" w:fill="FFFFFF"/>
            <w:noWrap/>
            <w:vAlign w:val="center"/>
            <w:hideMark/>
          </w:tcPr>
          <w:p w14:paraId="709275F5" w14:textId="77777777" w:rsidR="00F42D30" w:rsidRPr="000C3DA1" w:rsidRDefault="00F42D30" w:rsidP="00937D2E">
            <w:pPr>
              <w:spacing w:line="276" w:lineRule="auto"/>
              <w:jc w:val="center"/>
              <w:rPr>
                <w:color w:val="000000" w:themeColor="text1"/>
                <w:sz w:val="22"/>
                <w:szCs w:val="22"/>
              </w:rPr>
            </w:pPr>
            <w:r w:rsidRPr="000C3DA1">
              <w:rPr>
                <w:color w:val="000000" w:themeColor="text1"/>
                <w:sz w:val="22"/>
                <w:szCs w:val="22"/>
              </w:rPr>
              <w:t> </w:t>
            </w:r>
          </w:p>
        </w:tc>
        <w:tc>
          <w:tcPr>
            <w:tcW w:w="1380" w:type="dxa"/>
            <w:tcBorders>
              <w:top w:val="nil"/>
              <w:left w:val="nil"/>
              <w:bottom w:val="nil"/>
              <w:right w:val="nil"/>
            </w:tcBorders>
            <w:shd w:val="clear" w:color="000000" w:fill="FFFFFF"/>
          </w:tcPr>
          <w:p w14:paraId="3DC43223" w14:textId="77777777" w:rsidR="00F42D30" w:rsidRPr="000C3DA1" w:rsidRDefault="00F42D30" w:rsidP="00937D2E">
            <w:pPr>
              <w:spacing w:line="276" w:lineRule="auto"/>
              <w:jc w:val="center"/>
              <w:rPr>
                <w:color w:val="000000" w:themeColor="text1"/>
                <w:sz w:val="22"/>
                <w:szCs w:val="22"/>
              </w:rPr>
            </w:pPr>
          </w:p>
        </w:tc>
      </w:tr>
      <w:tr w:rsidR="00F42D30" w:rsidRPr="000C3DA1" w14:paraId="4614EE71" w14:textId="77777777" w:rsidTr="00937D2E">
        <w:trPr>
          <w:trHeight w:val="400"/>
        </w:trPr>
        <w:tc>
          <w:tcPr>
            <w:tcW w:w="1380" w:type="dxa"/>
            <w:tcBorders>
              <w:top w:val="nil"/>
              <w:left w:val="nil"/>
              <w:bottom w:val="nil"/>
              <w:right w:val="nil"/>
            </w:tcBorders>
            <w:shd w:val="clear" w:color="000000" w:fill="FFFFFF"/>
            <w:noWrap/>
            <w:vAlign w:val="center"/>
            <w:hideMark/>
          </w:tcPr>
          <w:p w14:paraId="46AD0E16" w14:textId="77777777" w:rsidR="00F42D30" w:rsidRPr="000C3DA1" w:rsidRDefault="00F42D30" w:rsidP="00937D2E">
            <w:pPr>
              <w:spacing w:line="276" w:lineRule="auto"/>
              <w:rPr>
                <w:color w:val="000000" w:themeColor="text1"/>
                <w:sz w:val="22"/>
                <w:szCs w:val="22"/>
              </w:rPr>
            </w:pPr>
            <w:r w:rsidRPr="000C3DA1">
              <w:rPr>
                <w:color w:val="000000" w:themeColor="text1"/>
                <w:position w:val="-1"/>
                <w:sz w:val="22"/>
                <w:szCs w:val="22"/>
              </w:rPr>
              <w:t>Intercept</w:t>
            </w:r>
          </w:p>
        </w:tc>
        <w:tc>
          <w:tcPr>
            <w:tcW w:w="1380" w:type="dxa"/>
            <w:tcBorders>
              <w:top w:val="nil"/>
              <w:left w:val="nil"/>
              <w:bottom w:val="nil"/>
              <w:right w:val="nil"/>
            </w:tcBorders>
            <w:shd w:val="clear" w:color="000000" w:fill="FFFFFF"/>
            <w:noWrap/>
            <w:vAlign w:val="center"/>
            <w:hideMark/>
          </w:tcPr>
          <w:p w14:paraId="78022FFD"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6.72</w:t>
            </w:r>
          </w:p>
        </w:tc>
        <w:tc>
          <w:tcPr>
            <w:tcW w:w="1380" w:type="dxa"/>
            <w:tcBorders>
              <w:top w:val="nil"/>
              <w:left w:val="nil"/>
              <w:bottom w:val="nil"/>
              <w:right w:val="nil"/>
            </w:tcBorders>
            <w:shd w:val="clear" w:color="000000" w:fill="FFFFFF"/>
            <w:noWrap/>
            <w:vAlign w:val="center"/>
            <w:hideMark/>
          </w:tcPr>
          <w:p w14:paraId="06F8007D"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 -0.95</w:t>
            </w:r>
          </w:p>
        </w:tc>
        <w:tc>
          <w:tcPr>
            <w:tcW w:w="1380" w:type="dxa"/>
            <w:tcBorders>
              <w:top w:val="nil"/>
              <w:left w:val="nil"/>
              <w:bottom w:val="nil"/>
              <w:right w:val="nil"/>
            </w:tcBorders>
            <w:shd w:val="clear" w:color="000000" w:fill="FFFFFF"/>
            <w:noWrap/>
            <w:vAlign w:val="center"/>
            <w:hideMark/>
          </w:tcPr>
          <w:p w14:paraId="73376D62"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11.32</w:t>
            </w:r>
          </w:p>
        </w:tc>
        <w:tc>
          <w:tcPr>
            <w:tcW w:w="1380" w:type="dxa"/>
            <w:tcBorders>
              <w:top w:val="nil"/>
              <w:left w:val="nil"/>
              <w:bottom w:val="nil"/>
              <w:right w:val="nil"/>
            </w:tcBorders>
            <w:shd w:val="clear" w:color="000000" w:fill="FFFFFF"/>
          </w:tcPr>
          <w:p w14:paraId="306C4EB9" w14:textId="77777777" w:rsidR="00F42D30" w:rsidRPr="000C3DA1" w:rsidRDefault="00F42D30" w:rsidP="00937D2E">
            <w:pPr>
              <w:spacing w:line="276" w:lineRule="auto"/>
              <w:jc w:val="center"/>
              <w:rPr>
                <w:color w:val="000000" w:themeColor="text1"/>
                <w:position w:val="-1"/>
                <w:sz w:val="22"/>
                <w:szCs w:val="22"/>
              </w:rPr>
            </w:pPr>
            <w:r>
              <w:rPr>
                <w:color w:val="000000" w:themeColor="text1"/>
                <w:position w:val="-1"/>
                <w:sz w:val="22"/>
                <w:szCs w:val="22"/>
              </w:rPr>
              <w:t>Yes</w:t>
            </w:r>
          </w:p>
        </w:tc>
      </w:tr>
      <w:tr w:rsidR="00F42D30" w:rsidRPr="000C3DA1" w14:paraId="4249958A" w14:textId="77777777" w:rsidTr="00937D2E">
        <w:trPr>
          <w:trHeight w:val="380"/>
        </w:trPr>
        <w:tc>
          <w:tcPr>
            <w:tcW w:w="1380" w:type="dxa"/>
            <w:tcBorders>
              <w:top w:val="nil"/>
              <w:left w:val="nil"/>
              <w:bottom w:val="nil"/>
              <w:right w:val="nil"/>
            </w:tcBorders>
            <w:shd w:val="clear" w:color="000000" w:fill="FFFFFF"/>
            <w:noWrap/>
            <w:vAlign w:val="center"/>
            <w:hideMark/>
          </w:tcPr>
          <w:p w14:paraId="2C0C39B9" w14:textId="77777777" w:rsidR="00F42D30" w:rsidRPr="000C3DA1" w:rsidRDefault="00F42D30" w:rsidP="00937D2E">
            <w:pPr>
              <w:spacing w:line="276" w:lineRule="auto"/>
              <w:rPr>
                <w:color w:val="000000" w:themeColor="text1"/>
                <w:sz w:val="22"/>
                <w:szCs w:val="22"/>
              </w:rPr>
            </w:pPr>
            <w:r w:rsidRPr="000C3DA1">
              <w:rPr>
                <w:color w:val="000000" w:themeColor="text1"/>
                <w:position w:val="-1"/>
                <w:sz w:val="22"/>
                <w:szCs w:val="22"/>
              </w:rPr>
              <w:t>Slope</w:t>
            </w:r>
          </w:p>
        </w:tc>
        <w:tc>
          <w:tcPr>
            <w:tcW w:w="1380" w:type="dxa"/>
            <w:tcBorders>
              <w:top w:val="nil"/>
              <w:left w:val="nil"/>
              <w:bottom w:val="nil"/>
              <w:right w:val="nil"/>
            </w:tcBorders>
            <w:shd w:val="clear" w:color="000000" w:fill="FFFFFF"/>
            <w:noWrap/>
            <w:vAlign w:val="center"/>
            <w:hideMark/>
          </w:tcPr>
          <w:p w14:paraId="6C0F2B6C"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0.86</w:t>
            </w:r>
          </w:p>
        </w:tc>
        <w:tc>
          <w:tcPr>
            <w:tcW w:w="1380" w:type="dxa"/>
            <w:tcBorders>
              <w:top w:val="nil"/>
              <w:left w:val="nil"/>
              <w:bottom w:val="nil"/>
              <w:right w:val="nil"/>
            </w:tcBorders>
            <w:shd w:val="clear" w:color="000000" w:fill="FFFFFF"/>
            <w:noWrap/>
            <w:vAlign w:val="center"/>
            <w:hideMark/>
          </w:tcPr>
          <w:p w14:paraId="1D01B770"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0.7</w:t>
            </w:r>
            <w:r>
              <w:rPr>
                <w:color w:val="000000" w:themeColor="text1"/>
                <w:position w:val="-1"/>
                <w:sz w:val="22"/>
                <w:szCs w:val="22"/>
              </w:rPr>
              <w:t>8</w:t>
            </w:r>
          </w:p>
        </w:tc>
        <w:tc>
          <w:tcPr>
            <w:tcW w:w="1380" w:type="dxa"/>
            <w:tcBorders>
              <w:top w:val="nil"/>
              <w:left w:val="nil"/>
              <w:bottom w:val="nil"/>
              <w:right w:val="nil"/>
            </w:tcBorders>
            <w:shd w:val="clear" w:color="000000" w:fill="FFFFFF"/>
            <w:noWrap/>
            <w:vAlign w:val="center"/>
            <w:hideMark/>
          </w:tcPr>
          <w:p w14:paraId="65E6F80F"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1.00</w:t>
            </w:r>
          </w:p>
        </w:tc>
        <w:tc>
          <w:tcPr>
            <w:tcW w:w="1380" w:type="dxa"/>
            <w:tcBorders>
              <w:top w:val="nil"/>
              <w:left w:val="nil"/>
              <w:bottom w:val="nil"/>
              <w:right w:val="nil"/>
            </w:tcBorders>
            <w:shd w:val="clear" w:color="000000" w:fill="FFFFFF"/>
          </w:tcPr>
          <w:p w14:paraId="68C75660" w14:textId="77777777" w:rsidR="00F42D30" w:rsidRPr="000C3DA1" w:rsidRDefault="00F42D30" w:rsidP="00937D2E">
            <w:pPr>
              <w:spacing w:line="276" w:lineRule="auto"/>
              <w:jc w:val="center"/>
              <w:rPr>
                <w:color w:val="000000" w:themeColor="text1"/>
                <w:position w:val="-1"/>
                <w:sz w:val="22"/>
                <w:szCs w:val="22"/>
              </w:rPr>
            </w:pPr>
            <w:r>
              <w:rPr>
                <w:color w:val="000000" w:themeColor="text1"/>
                <w:position w:val="-1"/>
                <w:sz w:val="22"/>
                <w:szCs w:val="22"/>
              </w:rPr>
              <w:t>Yes</w:t>
            </w:r>
          </w:p>
        </w:tc>
      </w:tr>
      <w:tr w:rsidR="00F42D30" w:rsidRPr="000C3DA1" w14:paraId="69593F57" w14:textId="77777777" w:rsidTr="00937D2E">
        <w:trPr>
          <w:trHeight w:val="400"/>
        </w:trPr>
        <w:tc>
          <w:tcPr>
            <w:tcW w:w="1380" w:type="dxa"/>
            <w:tcBorders>
              <w:top w:val="nil"/>
              <w:left w:val="nil"/>
              <w:bottom w:val="nil"/>
              <w:right w:val="nil"/>
            </w:tcBorders>
            <w:shd w:val="clear" w:color="000000" w:fill="FFFFFF"/>
            <w:noWrap/>
            <w:vAlign w:val="center"/>
            <w:hideMark/>
          </w:tcPr>
          <w:p w14:paraId="1BFAA1DB" w14:textId="77777777" w:rsidR="00F42D30" w:rsidRPr="000C3DA1" w:rsidRDefault="00F42D30" w:rsidP="00937D2E">
            <w:pPr>
              <w:spacing w:line="276" w:lineRule="auto"/>
              <w:rPr>
                <w:b/>
                <w:bCs/>
                <w:color w:val="000000" w:themeColor="text1"/>
                <w:sz w:val="22"/>
                <w:szCs w:val="22"/>
              </w:rPr>
            </w:pPr>
            <w:r w:rsidRPr="000C3DA1">
              <w:rPr>
                <w:b/>
                <w:bCs/>
                <w:color w:val="000000" w:themeColor="text1"/>
                <w:position w:val="-1"/>
                <w:sz w:val="22"/>
                <w:szCs w:val="22"/>
              </w:rPr>
              <w:t>Middle</w:t>
            </w:r>
          </w:p>
        </w:tc>
        <w:tc>
          <w:tcPr>
            <w:tcW w:w="1380" w:type="dxa"/>
            <w:tcBorders>
              <w:top w:val="nil"/>
              <w:left w:val="nil"/>
              <w:bottom w:val="nil"/>
              <w:right w:val="nil"/>
            </w:tcBorders>
            <w:shd w:val="clear" w:color="000000" w:fill="FFFFFF"/>
            <w:noWrap/>
            <w:vAlign w:val="center"/>
            <w:hideMark/>
          </w:tcPr>
          <w:p w14:paraId="79201669" w14:textId="77777777" w:rsidR="00F42D30" w:rsidRPr="000C3DA1" w:rsidRDefault="00F42D30" w:rsidP="00937D2E">
            <w:pPr>
              <w:spacing w:line="276" w:lineRule="auto"/>
              <w:jc w:val="center"/>
              <w:rPr>
                <w:color w:val="000000" w:themeColor="text1"/>
                <w:sz w:val="22"/>
                <w:szCs w:val="22"/>
              </w:rPr>
            </w:pPr>
            <w:r w:rsidRPr="000C3DA1">
              <w:rPr>
                <w:color w:val="000000" w:themeColor="text1"/>
                <w:sz w:val="22"/>
                <w:szCs w:val="22"/>
              </w:rPr>
              <w:t> </w:t>
            </w:r>
          </w:p>
        </w:tc>
        <w:tc>
          <w:tcPr>
            <w:tcW w:w="1380" w:type="dxa"/>
            <w:tcBorders>
              <w:top w:val="nil"/>
              <w:left w:val="nil"/>
              <w:bottom w:val="nil"/>
              <w:right w:val="nil"/>
            </w:tcBorders>
            <w:shd w:val="clear" w:color="000000" w:fill="FFFFFF"/>
            <w:noWrap/>
            <w:vAlign w:val="center"/>
            <w:hideMark/>
          </w:tcPr>
          <w:p w14:paraId="5F08C1C3" w14:textId="77777777" w:rsidR="00F42D30" w:rsidRPr="000C3DA1" w:rsidRDefault="00F42D30" w:rsidP="00937D2E">
            <w:pPr>
              <w:spacing w:line="276" w:lineRule="auto"/>
              <w:jc w:val="center"/>
              <w:rPr>
                <w:color w:val="000000" w:themeColor="text1"/>
                <w:sz w:val="22"/>
                <w:szCs w:val="22"/>
              </w:rPr>
            </w:pPr>
            <w:r w:rsidRPr="000C3DA1">
              <w:rPr>
                <w:color w:val="000000" w:themeColor="text1"/>
                <w:sz w:val="22"/>
                <w:szCs w:val="22"/>
              </w:rPr>
              <w:t> </w:t>
            </w:r>
          </w:p>
        </w:tc>
        <w:tc>
          <w:tcPr>
            <w:tcW w:w="1380" w:type="dxa"/>
            <w:tcBorders>
              <w:top w:val="nil"/>
              <w:left w:val="nil"/>
              <w:bottom w:val="nil"/>
              <w:right w:val="nil"/>
            </w:tcBorders>
            <w:shd w:val="clear" w:color="000000" w:fill="FFFFFF"/>
            <w:noWrap/>
            <w:vAlign w:val="center"/>
            <w:hideMark/>
          </w:tcPr>
          <w:p w14:paraId="6DFE4D59" w14:textId="77777777" w:rsidR="00F42D30" w:rsidRPr="000C3DA1" w:rsidRDefault="00F42D30" w:rsidP="00937D2E">
            <w:pPr>
              <w:spacing w:line="276" w:lineRule="auto"/>
              <w:jc w:val="center"/>
              <w:rPr>
                <w:color w:val="000000" w:themeColor="text1"/>
                <w:sz w:val="22"/>
                <w:szCs w:val="22"/>
              </w:rPr>
            </w:pPr>
            <w:r w:rsidRPr="000C3DA1">
              <w:rPr>
                <w:color w:val="000000" w:themeColor="text1"/>
                <w:sz w:val="22"/>
                <w:szCs w:val="22"/>
              </w:rPr>
              <w:t> </w:t>
            </w:r>
          </w:p>
        </w:tc>
        <w:tc>
          <w:tcPr>
            <w:tcW w:w="1380" w:type="dxa"/>
            <w:tcBorders>
              <w:top w:val="nil"/>
              <w:left w:val="nil"/>
              <w:bottom w:val="nil"/>
              <w:right w:val="nil"/>
            </w:tcBorders>
            <w:shd w:val="clear" w:color="000000" w:fill="FFFFFF"/>
          </w:tcPr>
          <w:p w14:paraId="4FEA44AB" w14:textId="77777777" w:rsidR="00F42D30" w:rsidRPr="000C3DA1" w:rsidRDefault="00F42D30" w:rsidP="00937D2E">
            <w:pPr>
              <w:spacing w:line="276" w:lineRule="auto"/>
              <w:jc w:val="center"/>
              <w:rPr>
                <w:color w:val="000000" w:themeColor="text1"/>
                <w:sz w:val="22"/>
                <w:szCs w:val="22"/>
              </w:rPr>
            </w:pPr>
          </w:p>
        </w:tc>
      </w:tr>
      <w:tr w:rsidR="00F42D30" w:rsidRPr="000C3DA1" w14:paraId="5E7F68F9" w14:textId="77777777" w:rsidTr="00937D2E">
        <w:trPr>
          <w:trHeight w:val="400"/>
        </w:trPr>
        <w:tc>
          <w:tcPr>
            <w:tcW w:w="1380" w:type="dxa"/>
            <w:tcBorders>
              <w:top w:val="nil"/>
              <w:left w:val="nil"/>
              <w:bottom w:val="nil"/>
              <w:right w:val="nil"/>
            </w:tcBorders>
            <w:shd w:val="clear" w:color="000000" w:fill="FFFFFF"/>
            <w:noWrap/>
            <w:vAlign w:val="center"/>
            <w:hideMark/>
          </w:tcPr>
          <w:p w14:paraId="1FDFEA0A" w14:textId="77777777" w:rsidR="00F42D30" w:rsidRPr="000C3DA1" w:rsidRDefault="00F42D30" w:rsidP="00937D2E">
            <w:pPr>
              <w:spacing w:line="276" w:lineRule="auto"/>
              <w:rPr>
                <w:color w:val="000000" w:themeColor="text1"/>
                <w:sz w:val="22"/>
                <w:szCs w:val="22"/>
              </w:rPr>
            </w:pPr>
            <w:r w:rsidRPr="000C3DA1">
              <w:rPr>
                <w:color w:val="000000" w:themeColor="text1"/>
                <w:position w:val="-1"/>
                <w:sz w:val="22"/>
                <w:szCs w:val="22"/>
              </w:rPr>
              <w:t>Intercept</w:t>
            </w:r>
          </w:p>
        </w:tc>
        <w:tc>
          <w:tcPr>
            <w:tcW w:w="1380" w:type="dxa"/>
            <w:tcBorders>
              <w:top w:val="nil"/>
              <w:left w:val="nil"/>
              <w:bottom w:val="nil"/>
              <w:right w:val="nil"/>
            </w:tcBorders>
            <w:shd w:val="clear" w:color="000000" w:fill="FFFFFF"/>
            <w:noWrap/>
            <w:vAlign w:val="center"/>
            <w:hideMark/>
          </w:tcPr>
          <w:p w14:paraId="6C2237A7"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 -6.3</w:t>
            </w:r>
            <w:r>
              <w:rPr>
                <w:color w:val="000000" w:themeColor="text1"/>
                <w:position w:val="-1"/>
                <w:sz w:val="22"/>
                <w:szCs w:val="22"/>
              </w:rPr>
              <w:t>3</w:t>
            </w:r>
          </w:p>
        </w:tc>
        <w:tc>
          <w:tcPr>
            <w:tcW w:w="1380" w:type="dxa"/>
            <w:tcBorders>
              <w:top w:val="nil"/>
              <w:left w:val="nil"/>
              <w:bottom w:val="nil"/>
              <w:right w:val="nil"/>
            </w:tcBorders>
            <w:shd w:val="clear" w:color="000000" w:fill="FFFFFF"/>
            <w:noWrap/>
            <w:vAlign w:val="center"/>
            <w:hideMark/>
          </w:tcPr>
          <w:p w14:paraId="77BE0072"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 -47.9</w:t>
            </w:r>
            <w:r>
              <w:rPr>
                <w:color w:val="000000" w:themeColor="text1"/>
                <w:position w:val="-1"/>
                <w:sz w:val="22"/>
                <w:szCs w:val="22"/>
              </w:rPr>
              <w:t>8</w:t>
            </w:r>
          </w:p>
        </w:tc>
        <w:tc>
          <w:tcPr>
            <w:tcW w:w="1380" w:type="dxa"/>
            <w:tcBorders>
              <w:top w:val="nil"/>
              <w:left w:val="nil"/>
              <w:bottom w:val="nil"/>
              <w:right w:val="nil"/>
            </w:tcBorders>
            <w:shd w:val="clear" w:color="000000" w:fill="FFFFFF"/>
            <w:noWrap/>
            <w:vAlign w:val="center"/>
            <w:hideMark/>
          </w:tcPr>
          <w:p w14:paraId="4F23FC24"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 -3.1</w:t>
            </w:r>
            <w:r>
              <w:rPr>
                <w:color w:val="000000" w:themeColor="text1"/>
                <w:position w:val="-1"/>
                <w:sz w:val="22"/>
                <w:szCs w:val="22"/>
              </w:rPr>
              <w:t>6</w:t>
            </w:r>
          </w:p>
        </w:tc>
        <w:tc>
          <w:tcPr>
            <w:tcW w:w="1380" w:type="dxa"/>
            <w:tcBorders>
              <w:top w:val="nil"/>
              <w:left w:val="nil"/>
              <w:bottom w:val="nil"/>
              <w:right w:val="nil"/>
            </w:tcBorders>
            <w:shd w:val="clear" w:color="000000" w:fill="FFFFFF"/>
          </w:tcPr>
          <w:p w14:paraId="328CCC1E" w14:textId="77777777" w:rsidR="00F42D30" w:rsidRPr="000C3DA1" w:rsidRDefault="00F42D30" w:rsidP="00937D2E">
            <w:pPr>
              <w:spacing w:line="276" w:lineRule="auto"/>
              <w:jc w:val="center"/>
              <w:rPr>
                <w:color w:val="000000" w:themeColor="text1"/>
                <w:position w:val="-1"/>
                <w:sz w:val="22"/>
                <w:szCs w:val="22"/>
              </w:rPr>
            </w:pPr>
            <w:r>
              <w:rPr>
                <w:color w:val="000000" w:themeColor="text1"/>
                <w:position w:val="-1"/>
                <w:sz w:val="22"/>
                <w:szCs w:val="22"/>
              </w:rPr>
              <w:t>No</w:t>
            </w:r>
          </w:p>
        </w:tc>
      </w:tr>
      <w:tr w:rsidR="00F42D30" w:rsidRPr="000C3DA1" w14:paraId="3B962674" w14:textId="77777777" w:rsidTr="00937D2E">
        <w:trPr>
          <w:trHeight w:val="400"/>
        </w:trPr>
        <w:tc>
          <w:tcPr>
            <w:tcW w:w="1380" w:type="dxa"/>
            <w:tcBorders>
              <w:top w:val="nil"/>
              <w:left w:val="nil"/>
              <w:bottom w:val="nil"/>
              <w:right w:val="nil"/>
            </w:tcBorders>
            <w:shd w:val="clear" w:color="000000" w:fill="FFFFFF"/>
            <w:noWrap/>
            <w:vAlign w:val="center"/>
            <w:hideMark/>
          </w:tcPr>
          <w:p w14:paraId="58EAFCA3" w14:textId="77777777" w:rsidR="00F42D30" w:rsidRPr="000C3DA1" w:rsidRDefault="00F42D30" w:rsidP="00937D2E">
            <w:pPr>
              <w:spacing w:line="276" w:lineRule="auto"/>
              <w:rPr>
                <w:color w:val="000000" w:themeColor="text1"/>
                <w:sz w:val="22"/>
                <w:szCs w:val="22"/>
              </w:rPr>
            </w:pPr>
            <w:r w:rsidRPr="000C3DA1">
              <w:rPr>
                <w:color w:val="000000" w:themeColor="text1"/>
                <w:position w:val="-1"/>
                <w:sz w:val="22"/>
                <w:szCs w:val="22"/>
              </w:rPr>
              <w:t>Slope</w:t>
            </w:r>
          </w:p>
        </w:tc>
        <w:tc>
          <w:tcPr>
            <w:tcW w:w="1380" w:type="dxa"/>
            <w:tcBorders>
              <w:top w:val="nil"/>
              <w:left w:val="nil"/>
              <w:bottom w:val="nil"/>
              <w:right w:val="nil"/>
            </w:tcBorders>
            <w:shd w:val="clear" w:color="000000" w:fill="FFFFFF"/>
            <w:noWrap/>
            <w:vAlign w:val="center"/>
            <w:hideMark/>
          </w:tcPr>
          <w:p w14:paraId="49EACD6F"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1.1</w:t>
            </w:r>
            <w:r>
              <w:rPr>
                <w:color w:val="000000" w:themeColor="text1"/>
                <w:position w:val="-1"/>
                <w:sz w:val="22"/>
                <w:szCs w:val="22"/>
              </w:rPr>
              <w:t>3</w:t>
            </w:r>
          </w:p>
        </w:tc>
        <w:tc>
          <w:tcPr>
            <w:tcW w:w="1380" w:type="dxa"/>
            <w:tcBorders>
              <w:top w:val="nil"/>
              <w:left w:val="nil"/>
              <w:bottom w:val="nil"/>
              <w:right w:val="nil"/>
            </w:tcBorders>
            <w:shd w:val="clear" w:color="000000" w:fill="FFFFFF"/>
            <w:noWrap/>
            <w:vAlign w:val="center"/>
            <w:hideMark/>
          </w:tcPr>
          <w:p w14:paraId="4FD7FB75"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1.06</w:t>
            </w:r>
          </w:p>
        </w:tc>
        <w:tc>
          <w:tcPr>
            <w:tcW w:w="1380" w:type="dxa"/>
            <w:tcBorders>
              <w:top w:val="nil"/>
              <w:left w:val="nil"/>
              <w:bottom w:val="nil"/>
              <w:right w:val="nil"/>
            </w:tcBorders>
            <w:shd w:val="clear" w:color="000000" w:fill="FFFFFF"/>
            <w:noWrap/>
            <w:vAlign w:val="center"/>
            <w:hideMark/>
          </w:tcPr>
          <w:p w14:paraId="2BD69311"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1.</w:t>
            </w:r>
            <w:r>
              <w:rPr>
                <w:color w:val="000000" w:themeColor="text1"/>
                <w:position w:val="-1"/>
                <w:sz w:val="22"/>
                <w:szCs w:val="22"/>
              </w:rPr>
              <w:t>90</w:t>
            </w:r>
          </w:p>
        </w:tc>
        <w:tc>
          <w:tcPr>
            <w:tcW w:w="1380" w:type="dxa"/>
            <w:tcBorders>
              <w:top w:val="nil"/>
              <w:left w:val="nil"/>
              <w:bottom w:val="nil"/>
              <w:right w:val="nil"/>
            </w:tcBorders>
            <w:shd w:val="clear" w:color="000000" w:fill="FFFFFF"/>
          </w:tcPr>
          <w:p w14:paraId="61D4CBAA" w14:textId="77777777" w:rsidR="00F42D30" w:rsidRPr="000C3DA1" w:rsidRDefault="00F42D30" w:rsidP="00937D2E">
            <w:pPr>
              <w:spacing w:line="276" w:lineRule="auto"/>
              <w:jc w:val="center"/>
              <w:rPr>
                <w:color w:val="000000" w:themeColor="text1"/>
                <w:position w:val="-1"/>
                <w:sz w:val="22"/>
                <w:szCs w:val="22"/>
              </w:rPr>
            </w:pPr>
            <w:r>
              <w:rPr>
                <w:color w:val="000000" w:themeColor="text1"/>
                <w:position w:val="-1"/>
                <w:sz w:val="22"/>
                <w:szCs w:val="22"/>
              </w:rPr>
              <w:t>No</w:t>
            </w:r>
          </w:p>
        </w:tc>
      </w:tr>
      <w:tr w:rsidR="00F42D30" w:rsidRPr="000C3DA1" w14:paraId="58D57C02" w14:textId="77777777" w:rsidTr="00937D2E">
        <w:trPr>
          <w:trHeight w:val="400"/>
        </w:trPr>
        <w:tc>
          <w:tcPr>
            <w:tcW w:w="1380" w:type="dxa"/>
            <w:tcBorders>
              <w:top w:val="nil"/>
              <w:left w:val="nil"/>
              <w:bottom w:val="nil"/>
              <w:right w:val="nil"/>
            </w:tcBorders>
            <w:shd w:val="clear" w:color="000000" w:fill="FFFFFF"/>
            <w:noWrap/>
            <w:vAlign w:val="center"/>
            <w:hideMark/>
          </w:tcPr>
          <w:p w14:paraId="0A4E06FC" w14:textId="77777777" w:rsidR="00F42D30" w:rsidRPr="000C3DA1" w:rsidRDefault="00F42D30" w:rsidP="00937D2E">
            <w:pPr>
              <w:spacing w:line="276" w:lineRule="auto"/>
              <w:rPr>
                <w:b/>
                <w:bCs/>
                <w:color w:val="000000" w:themeColor="text1"/>
                <w:sz w:val="22"/>
                <w:szCs w:val="22"/>
              </w:rPr>
            </w:pPr>
            <w:r w:rsidRPr="000C3DA1">
              <w:rPr>
                <w:b/>
                <w:bCs/>
                <w:color w:val="000000" w:themeColor="text1"/>
                <w:sz w:val="22"/>
                <w:szCs w:val="22"/>
              </w:rPr>
              <w:t>Bottom</w:t>
            </w:r>
          </w:p>
        </w:tc>
        <w:tc>
          <w:tcPr>
            <w:tcW w:w="1380" w:type="dxa"/>
            <w:tcBorders>
              <w:top w:val="nil"/>
              <w:left w:val="nil"/>
              <w:bottom w:val="nil"/>
              <w:right w:val="nil"/>
            </w:tcBorders>
            <w:shd w:val="clear" w:color="000000" w:fill="FFFFFF"/>
            <w:noWrap/>
            <w:vAlign w:val="center"/>
            <w:hideMark/>
          </w:tcPr>
          <w:p w14:paraId="6E6EB907"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 </w:t>
            </w:r>
          </w:p>
        </w:tc>
        <w:tc>
          <w:tcPr>
            <w:tcW w:w="1380" w:type="dxa"/>
            <w:tcBorders>
              <w:top w:val="nil"/>
              <w:left w:val="nil"/>
              <w:bottom w:val="nil"/>
              <w:right w:val="nil"/>
            </w:tcBorders>
            <w:shd w:val="clear" w:color="000000" w:fill="FFFFFF"/>
            <w:noWrap/>
            <w:vAlign w:val="center"/>
            <w:hideMark/>
          </w:tcPr>
          <w:p w14:paraId="28BD2653"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 </w:t>
            </w:r>
          </w:p>
        </w:tc>
        <w:tc>
          <w:tcPr>
            <w:tcW w:w="1380" w:type="dxa"/>
            <w:tcBorders>
              <w:top w:val="nil"/>
              <w:left w:val="nil"/>
              <w:bottom w:val="nil"/>
              <w:right w:val="nil"/>
            </w:tcBorders>
            <w:shd w:val="clear" w:color="000000" w:fill="FFFFFF"/>
            <w:noWrap/>
            <w:vAlign w:val="center"/>
            <w:hideMark/>
          </w:tcPr>
          <w:p w14:paraId="7B73FD77"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 </w:t>
            </w:r>
          </w:p>
        </w:tc>
        <w:tc>
          <w:tcPr>
            <w:tcW w:w="1380" w:type="dxa"/>
            <w:tcBorders>
              <w:top w:val="nil"/>
              <w:left w:val="nil"/>
              <w:bottom w:val="nil"/>
              <w:right w:val="nil"/>
            </w:tcBorders>
            <w:shd w:val="clear" w:color="000000" w:fill="FFFFFF"/>
          </w:tcPr>
          <w:p w14:paraId="2BCFAABA" w14:textId="77777777" w:rsidR="00F42D30" w:rsidRPr="000C3DA1" w:rsidRDefault="00F42D30" w:rsidP="00937D2E">
            <w:pPr>
              <w:spacing w:line="276" w:lineRule="auto"/>
              <w:jc w:val="center"/>
              <w:rPr>
                <w:color w:val="000000" w:themeColor="text1"/>
                <w:position w:val="-1"/>
                <w:sz w:val="22"/>
                <w:szCs w:val="22"/>
              </w:rPr>
            </w:pPr>
          </w:p>
        </w:tc>
      </w:tr>
      <w:tr w:rsidR="00F42D30" w:rsidRPr="000C3DA1" w14:paraId="6F2466BC" w14:textId="77777777" w:rsidTr="00937D2E">
        <w:trPr>
          <w:trHeight w:val="400"/>
        </w:trPr>
        <w:tc>
          <w:tcPr>
            <w:tcW w:w="1380" w:type="dxa"/>
            <w:tcBorders>
              <w:top w:val="nil"/>
              <w:left w:val="nil"/>
              <w:bottom w:val="nil"/>
              <w:right w:val="nil"/>
            </w:tcBorders>
            <w:shd w:val="clear" w:color="000000" w:fill="FFFFFF"/>
            <w:noWrap/>
            <w:vAlign w:val="center"/>
            <w:hideMark/>
          </w:tcPr>
          <w:p w14:paraId="11033BC9" w14:textId="77777777" w:rsidR="00F42D30" w:rsidRPr="000C3DA1" w:rsidRDefault="00F42D30" w:rsidP="00937D2E">
            <w:pPr>
              <w:spacing w:line="276" w:lineRule="auto"/>
              <w:rPr>
                <w:color w:val="000000" w:themeColor="text1"/>
                <w:sz w:val="22"/>
                <w:szCs w:val="22"/>
              </w:rPr>
            </w:pPr>
            <w:r w:rsidRPr="000C3DA1">
              <w:rPr>
                <w:color w:val="000000" w:themeColor="text1"/>
                <w:position w:val="-1"/>
                <w:sz w:val="22"/>
                <w:szCs w:val="22"/>
              </w:rPr>
              <w:t>Intercept</w:t>
            </w:r>
          </w:p>
        </w:tc>
        <w:tc>
          <w:tcPr>
            <w:tcW w:w="1380" w:type="dxa"/>
            <w:tcBorders>
              <w:top w:val="nil"/>
              <w:left w:val="nil"/>
              <w:bottom w:val="nil"/>
              <w:right w:val="nil"/>
            </w:tcBorders>
            <w:shd w:val="clear" w:color="000000" w:fill="FFFFFF"/>
            <w:noWrap/>
            <w:vAlign w:val="center"/>
            <w:hideMark/>
          </w:tcPr>
          <w:p w14:paraId="44194671"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 -32.1</w:t>
            </w:r>
            <w:r>
              <w:rPr>
                <w:color w:val="000000" w:themeColor="text1"/>
                <w:position w:val="-1"/>
                <w:sz w:val="22"/>
                <w:szCs w:val="22"/>
              </w:rPr>
              <w:t>6</w:t>
            </w:r>
          </w:p>
        </w:tc>
        <w:tc>
          <w:tcPr>
            <w:tcW w:w="1380" w:type="dxa"/>
            <w:tcBorders>
              <w:top w:val="nil"/>
              <w:left w:val="nil"/>
              <w:bottom w:val="nil"/>
              <w:right w:val="nil"/>
            </w:tcBorders>
            <w:shd w:val="clear" w:color="000000" w:fill="FFFFFF"/>
            <w:noWrap/>
            <w:vAlign w:val="center"/>
            <w:hideMark/>
          </w:tcPr>
          <w:p w14:paraId="18B02E47"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 -65.0</w:t>
            </w:r>
            <w:r>
              <w:rPr>
                <w:color w:val="000000" w:themeColor="text1"/>
                <w:position w:val="-1"/>
                <w:sz w:val="22"/>
                <w:szCs w:val="22"/>
              </w:rPr>
              <w:t>0</w:t>
            </w:r>
          </w:p>
        </w:tc>
        <w:tc>
          <w:tcPr>
            <w:tcW w:w="1380" w:type="dxa"/>
            <w:tcBorders>
              <w:top w:val="nil"/>
              <w:left w:val="nil"/>
              <w:bottom w:val="nil"/>
              <w:right w:val="nil"/>
            </w:tcBorders>
            <w:shd w:val="clear" w:color="000000" w:fill="FFFFFF"/>
            <w:noWrap/>
            <w:vAlign w:val="center"/>
            <w:hideMark/>
          </w:tcPr>
          <w:p w14:paraId="39EC0960"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 -22.73</w:t>
            </w:r>
          </w:p>
        </w:tc>
        <w:tc>
          <w:tcPr>
            <w:tcW w:w="1380" w:type="dxa"/>
            <w:tcBorders>
              <w:top w:val="nil"/>
              <w:left w:val="nil"/>
              <w:bottom w:val="nil"/>
              <w:right w:val="nil"/>
            </w:tcBorders>
            <w:shd w:val="clear" w:color="000000" w:fill="FFFFFF"/>
          </w:tcPr>
          <w:p w14:paraId="2F306877" w14:textId="77777777" w:rsidR="00F42D30" w:rsidRPr="000C3DA1" w:rsidRDefault="00F42D30" w:rsidP="00937D2E">
            <w:pPr>
              <w:spacing w:line="276" w:lineRule="auto"/>
              <w:jc w:val="center"/>
              <w:rPr>
                <w:color w:val="000000" w:themeColor="text1"/>
                <w:position w:val="-1"/>
                <w:sz w:val="22"/>
                <w:szCs w:val="22"/>
              </w:rPr>
            </w:pPr>
            <w:r>
              <w:rPr>
                <w:color w:val="000000" w:themeColor="text1"/>
                <w:position w:val="-1"/>
                <w:sz w:val="22"/>
                <w:szCs w:val="22"/>
              </w:rPr>
              <w:t>No</w:t>
            </w:r>
          </w:p>
        </w:tc>
      </w:tr>
      <w:tr w:rsidR="00F42D30" w:rsidRPr="000C3DA1" w14:paraId="0BCFA756" w14:textId="77777777" w:rsidTr="00937D2E">
        <w:trPr>
          <w:trHeight w:val="400"/>
        </w:trPr>
        <w:tc>
          <w:tcPr>
            <w:tcW w:w="1380" w:type="dxa"/>
            <w:tcBorders>
              <w:top w:val="nil"/>
              <w:left w:val="nil"/>
              <w:bottom w:val="single" w:sz="4" w:space="0" w:color="auto"/>
              <w:right w:val="nil"/>
            </w:tcBorders>
            <w:shd w:val="clear" w:color="000000" w:fill="FFFFFF"/>
            <w:noWrap/>
            <w:vAlign w:val="center"/>
            <w:hideMark/>
          </w:tcPr>
          <w:p w14:paraId="62861B67" w14:textId="77777777" w:rsidR="00F42D30" w:rsidRPr="000C3DA1" w:rsidRDefault="00F42D30" w:rsidP="00937D2E">
            <w:pPr>
              <w:spacing w:line="276" w:lineRule="auto"/>
              <w:rPr>
                <w:color w:val="000000" w:themeColor="text1"/>
                <w:sz w:val="22"/>
                <w:szCs w:val="22"/>
              </w:rPr>
            </w:pPr>
            <w:r w:rsidRPr="000C3DA1">
              <w:rPr>
                <w:color w:val="000000" w:themeColor="text1"/>
                <w:position w:val="-1"/>
                <w:sz w:val="22"/>
                <w:szCs w:val="22"/>
              </w:rPr>
              <w:t>Slope</w:t>
            </w:r>
          </w:p>
        </w:tc>
        <w:tc>
          <w:tcPr>
            <w:tcW w:w="1380" w:type="dxa"/>
            <w:tcBorders>
              <w:top w:val="nil"/>
              <w:left w:val="nil"/>
              <w:bottom w:val="single" w:sz="4" w:space="0" w:color="auto"/>
              <w:right w:val="nil"/>
            </w:tcBorders>
            <w:shd w:val="clear" w:color="000000" w:fill="FFFFFF"/>
            <w:noWrap/>
            <w:vAlign w:val="center"/>
            <w:hideMark/>
          </w:tcPr>
          <w:p w14:paraId="4DD627D7"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1.58</w:t>
            </w:r>
          </w:p>
        </w:tc>
        <w:tc>
          <w:tcPr>
            <w:tcW w:w="1380" w:type="dxa"/>
            <w:tcBorders>
              <w:top w:val="nil"/>
              <w:left w:val="nil"/>
              <w:bottom w:val="single" w:sz="4" w:space="0" w:color="auto"/>
              <w:right w:val="nil"/>
            </w:tcBorders>
            <w:shd w:val="clear" w:color="000000" w:fill="FFFFFF"/>
            <w:noWrap/>
            <w:vAlign w:val="center"/>
            <w:hideMark/>
          </w:tcPr>
          <w:p w14:paraId="2BC352C0"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1.4</w:t>
            </w:r>
            <w:r>
              <w:rPr>
                <w:color w:val="000000" w:themeColor="text1"/>
                <w:position w:val="-1"/>
                <w:sz w:val="22"/>
                <w:szCs w:val="22"/>
              </w:rPr>
              <w:t>1</w:t>
            </w:r>
          </w:p>
        </w:tc>
        <w:tc>
          <w:tcPr>
            <w:tcW w:w="1380" w:type="dxa"/>
            <w:tcBorders>
              <w:top w:val="nil"/>
              <w:left w:val="nil"/>
              <w:bottom w:val="single" w:sz="4" w:space="0" w:color="auto"/>
              <w:right w:val="nil"/>
            </w:tcBorders>
            <w:shd w:val="clear" w:color="000000" w:fill="FFFFFF"/>
            <w:noWrap/>
            <w:vAlign w:val="center"/>
            <w:hideMark/>
          </w:tcPr>
          <w:p w14:paraId="7F4A5BF3" w14:textId="77777777" w:rsidR="00F42D30" w:rsidRPr="000C3DA1" w:rsidRDefault="00F42D30" w:rsidP="00937D2E">
            <w:pPr>
              <w:spacing w:line="276" w:lineRule="auto"/>
              <w:jc w:val="center"/>
              <w:rPr>
                <w:color w:val="000000" w:themeColor="text1"/>
                <w:sz w:val="22"/>
                <w:szCs w:val="22"/>
              </w:rPr>
            </w:pPr>
            <w:r w:rsidRPr="000C3DA1">
              <w:rPr>
                <w:color w:val="000000" w:themeColor="text1"/>
                <w:position w:val="-1"/>
                <w:sz w:val="22"/>
                <w:szCs w:val="22"/>
              </w:rPr>
              <w:t>2.1</w:t>
            </w:r>
            <w:r>
              <w:rPr>
                <w:color w:val="000000" w:themeColor="text1"/>
                <w:position w:val="-1"/>
                <w:sz w:val="22"/>
                <w:szCs w:val="22"/>
              </w:rPr>
              <w:t>9</w:t>
            </w:r>
          </w:p>
        </w:tc>
        <w:tc>
          <w:tcPr>
            <w:tcW w:w="1380" w:type="dxa"/>
            <w:tcBorders>
              <w:top w:val="nil"/>
              <w:left w:val="nil"/>
              <w:bottom w:val="single" w:sz="4" w:space="0" w:color="auto"/>
              <w:right w:val="nil"/>
            </w:tcBorders>
            <w:shd w:val="clear" w:color="000000" w:fill="FFFFFF"/>
          </w:tcPr>
          <w:p w14:paraId="62B66F10" w14:textId="77777777" w:rsidR="00F42D30" w:rsidRPr="000C3DA1" w:rsidRDefault="00F42D30" w:rsidP="00937D2E">
            <w:pPr>
              <w:spacing w:line="276" w:lineRule="auto"/>
              <w:jc w:val="center"/>
              <w:rPr>
                <w:color w:val="000000" w:themeColor="text1"/>
                <w:position w:val="-1"/>
                <w:sz w:val="22"/>
                <w:szCs w:val="22"/>
              </w:rPr>
            </w:pPr>
            <w:r>
              <w:rPr>
                <w:color w:val="000000" w:themeColor="text1"/>
                <w:position w:val="-1"/>
                <w:sz w:val="22"/>
                <w:szCs w:val="22"/>
              </w:rPr>
              <w:t>No</w:t>
            </w:r>
          </w:p>
        </w:tc>
      </w:tr>
    </w:tbl>
    <w:p w14:paraId="0A136E7E" w14:textId="77777777" w:rsidR="00F42D30" w:rsidRDefault="00F42D30" w:rsidP="006C190E">
      <w:pPr>
        <w:spacing w:line="480" w:lineRule="auto"/>
        <w:rPr>
          <w:color w:val="000000" w:themeColor="text1"/>
        </w:rPr>
      </w:pPr>
    </w:p>
    <w:p w14:paraId="37A1023D" w14:textId="77777777" w:rsidR="00F42D30" w:rsidRDefault="00F42D30" w:rsidP="006C190E">
      <w:pPr>
        <w:spacing w:line="480" w:lineRule="auto"/>
        <w:rPr>
          <w:color w:val="000000" w:themeColor="text1"/>
        </w:rPr>
      </w:pPr>
    </w:p>
    <w:p w14:paraId="0C85FF03" w14:textId="77777777" w:rsidR="00F42D30" w:rsidRDefault="00F42D30">
      <w:pPr>
        <w:rPr>
          <w:color w:val="000000" w:themeColor="text1"/>
        </w:rPr>
      </w:pPr>
      <w:bookmarkStart w:id="138" w:name="_Ref187072969"/>
      <w:bookmarkStart w:id="139" w:name="_Ref187072991"/>
      <w:bookmarkEnd w:id="131"/>
      <w:bookmarkEnd w:id="135"/>
      <w:r>
        <w:rPr>
          <w:color w:val="000000" w:themeColor="text1"/>
        </w:rPr>
        <w:br w:type="page"/>
      </w:r>
    </w:p>
    <w:p w14:paraId="783E42D2" w14:textId="77777777" w:rsidR="009810A3" w:rsidRDefault="009810A3">
      <w:pPr>
        <w:rPr>
          <w:color w:val="000000" w:themeColor="text1"/>
        </w:rPr>
      </w:pPr>
    </w:p>
    <w:p w14:paraId="2EBC3FAA" w14:textId="77777777" w:rsidR="009810A3" w:rsidRDefault="009810A3">
      <w:pPr>
        <w:rPr>
          <w:color w:val="000000" w:themeColor="text1"/>
        </w:rPr>
      </w:pPr>
    </w:p>
    <w:p w14:paraId="6686E032" w14:textId="77777777" w:rsidR="009810A3" w:rsidRDefault="009810A3">
      <w:pPr>
        <w:rPr>
          <w:color w:val="000000" w:themeColor="text1"/>
        </w:rPr>
      </w:pPr>
    </w:p>
    <w:p w14:paraId="27C1B501" w14:textId="77777777" w:rsidR="009810A3" w:rsidRDefault="009810A3">
      <w:pPr>
        <w:rPr>
          <w:color w:val="000000" w:themeColor="text1"/>
        </w:rPr>
      </w:pPr>
    </w:p>
    <w:tbl>
      <w:tblPr>
        <w:tblStyle w:val="TableGrid"/>
        <w:tblW w:w="1017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6"/>
        <w:gridCol w:w="5194"/>
      </w:tblGrid>
      <w:tr w:rsidR="009810A3" w:rsidRPr="000C3DA1" w14:paraId="56223CC8" w14:textId="77777777" w:rsidTr="00937D2E">
        <w:trPr>
          <w:trHeight w:val="3414"/>
        </w:trPr>
        <w:tc>
          <w:tcPr>
            <w:tcW w:w="4824" w:type="dxa"/>
          </w:tcPr>
          <w:p w14:paraId="11D53251" w14:textId="77777777" w:rsidR="009810A3" w:rsidRPr="000C3DA1" w:rsidRDefault="009810A3" w:rsidP="00937D2E">
            <w:pPr>
              <w:spacing w:line="480" w:lineRule="auto"/>
              <w:rPr>
                <w:noProof/>
                <w:color w:val="4BACC6" w:themeColor="accent5"/>
              </w:rPr>
            </w:pPr>
            <w:bookmarkStart w:id="140" w:name="OLE_LINK3"/>
            <w:bookmarkStart w:id="141" w:name="OLE_LINK4"/>
            <w:bookmarkStart w:id="142" w:name="OLE_LINK5"/>
            <w:r w:rsidRPr="000C3DA1">
              <w:rPr>
                <w:noProof/>
                <w:color w:val="4BACC6" w:themeColor="accent5"/>
              </w:rPr>
              <mc:AlternateContent>
                <mc:Choice Requires="wps">
                  <w:drawing>
                    <wp:anchor distT="0" distB="0" distL="114300" distR="114300" simplePos="0" relativeHeight="251676672" behindDoc="0" locked="0" layoutInCell="1" allowOverlap="1" wp14:anchorId="37AFAD7F" wp14:editId="699FB8BA">
                      <wp:simplePos x="0" y="0"/>
                      <wp:positionH relativeFrom="column">
                        <wp:posOffset>746984</wp:posOffset>
                      </wp:positionH>
                      <wp:positionV relativeFrom="paragraph">
                        <wp:posOffset>15165</wp:posOffset>
                      </wp:positionV>
                      <wp:extent cx="987463" cy="617556"/>
                      <wp:effectExtent l="0" t="0" r="3175" b="5080"/>
                      <wp:wrapNone/>
                      <wp:docPr id="2052993944" name="TextBox 4"/>
                      <wp:cNvGraphicFramePr/>
                      <a:graphic xmlns:a="http://schemas.openxmlformats.org/drawingml/2006/main">
                        <a:graphicData uri="http://schemas.microsoft.com/office/word/2010/wordprocessingShape">
                          <wps:wsp>
                            <wps:cNvSpPr txBox="1"/>
                            <wps:spPr>
                              <a:xfrm>
                                <a:off x="0" y="0"/>
                                <a:ext cx="987463" cy="617556"/>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4BC0FF4" w14:textId="77777777" w:rsidR="009810A3" w:rsidRPr="0090083D" w:rsidRDefault="009810A3" w:rsidP="009810A3">
                                  <w:pPr>
                                    <w:textAlignment w:val="baseline"/>
                                    <w:rPr>
                                      <w:b/>
                                      <w:bCs/>
                                      <w:color w:val="000000"/>
                                      <w:kern w:val="24"/>
                                      <w:sz w:val="20"/>
                                      <w:szCs w:val="20"/>
                                    </w:rPr>
                                  </w:pPr>
                                  <w:r w:rsidRPr="0090083D">
                                    <w:rPr>
                                      <w:b/>
                                      <w:bCs/>
                                      <w:color w:val="000000"/>
                                      <w:kern w:val="24"/>
                                      <w:sz w:val="20"/>
                                      <w:szCs w:val="20"/>
                                    </w:rPr>
                                    <w:t>A</w:t>
                                  </w:r>
                                </w:p>
                                <w:p w14:paraId="6DBCFE39" w14:textId="77777777" w:rsidR="009810A3" w:rsidRPr="0090083D" w:rsidRDefault="009810A3" w:rsidP="009810A3">
                                  <w:pPr>
                                    <w:textAlignment w:val="baseline"/>
                                    <w:rPr>
                                      <w:color w:val="000000"/>
                                      <w:kern w:val="24"/>
                                      <w:sz w:val="18"/>
                                      <w:szCs w:val="18"/>
                                    </w:rPr>
                                  </w:pPr>
                                  <w:r w:rsidRPr="0090083D">
                                    <w:rPr>
                                      <w:color w:val="000000"/>
                                      <w:kern w:val="24"/>
                                      <w:sz w:val="18"/>
                                      <w:szCs w:val="18"/>
                                    </w:rPr>
                                    <w:t>y = 0.86x + 6.72</w:t>
                                  </w:r>
                                </w:p>
                                <w:p w14:paraId="0671B0D8" w14:textId="77777777" w:rsidR="009810A3" w:rsidRPr="0090083D" w:rsidRDefault="009810A3" w:rsidP="009810A3">
                                  <w:pPr>
                                    <w:textAlignment w:val="baseline"/>
                                    <w:rPr>
                                      <w:color w:val="000000"/>
                                      <w:kern w:val="24"/>
                                      <w:sz w:val="18"/>
                                      <w:szCs w:val="18"/>
                                    </w:rPr>
                                  </w:pPr>
                                  <w:r w:rsidRPr="0090083D">
                                    <w:rPr>
                                      <w:color w:val="000000"/>
                                      <w:kern w:val="24"/>
                                      <w:sz w:val="18"/>
                                      <w:szCs w:val="18"/>
                                    </w:rPr>
                                    <w:t>R² = 0.992</w:t>
                                  </w:r>
                                </w:p>
                                <w:p w14:paraId="529A03BE" w14:textId="77777777" w:rsidR="009810A3" w:rsidRPr="0090083D" w:rsidRDefault="009810A3" w:rsidP="009810A3">
                                  <w:pPr>
                                    <w:textAlignment w:val="baseline"/>
                                    <w:rPr>
                                      <w:color w:val="000000"/>
                                      <w:kern w:val="24"/>
                                      <w:sz w:val="18"/>
                                      <w:szCs w:val="18"/>
                                    </w:rPr>
                                  </w:pPr>
                                  <w:r w:rsidRPr="0090083D">
                                    <w:rPr>
                                      <w:color w:val="000000"/>
                                      <w:kern w:val="24"/>
                                      <w:sz w:val="18"/>
                                      <w:szCs w:val="18"/>
                                    </w:rPr>
                                    <w:t xml:space="preserve">RMSE = </w:t>
                                  </w:r>
                                  <w:r>
                                    <w:rPr>
                                      <w:color w:val="000000"/>
                                      <w:kern w:val="24"/>
                                      <w:sz w:val="18"/>
                                      <w:szCs w:val="18"/>
                                    </w:rPr>
                                    <w:t>1.0</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37AFAD7F" id="TextBox 4" o:spid="_x0000_s1027" type="#_x0000_t202" style="position:absolute;margin-left:58.8pt;margin-top:1.2pt;width:77.75pt;height:48.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" fillcolor="white [3201]" stroked="f">
                      <v:textbox>
                        <w:txbxContent>
                          <w:p w14:paraId="74BC0FF4" w14:textId="77777777" w:rsidR="009810A3" w:rsidRPr="0090083D" w:rsidRDefault="009810A3" w:rsidP="009810A3">
                            <w:pPr>
                              <w:textAlignment w:val="baseline"/>
                              <w:rPr>
                                <w:b/>
                                <w:bCs/>
                                <w:color w:val="000000"/>
                                <w:kern w:val="24"/>
                                <w:sz w:val="20"/>
                                <w:szCs w:val="20"/>
                              </w:rPr>
                            </w:pPr>
                            <w:r w:rsidRPr="0090083D">
                              <w:rPr>
                                <w:b/>
                                <w:bCs/>
                                <w:color w:val="000000"/>
                                <w:kern w:val="24"/>
                                <w:sz w:val="20"/>
                                <w:szCs w:val="20"/>
                              </w:rPr>
                              <w:t>A</w:t>
                            </w:r>
                          </w:p>
                          <w:p w14:paraId="6DBCFE39" w14:textId="77777777" w:rsidR="009810A3" w:rsidRPr="0090083D" w:rsidRDefault="009810A3" w:rsidP="009810A3">
                            <w:pPr>
                              <w:textAlignment w:val="baseline"/>
                              <w:rPr>
                                <w:color w:val="000000"/>
                                <w:kern w:val="24"/>
                                <w:sz w:val="18"/>
                                <w:szCs w:val="18"/>
                              </w:rPr>
                            </w:pPr>
                            <w:r w:rsidRPr="0090083D">
                              <w:rPr>
                                <w:color w:val="000000"/>
                                <w:kern w:val="24"/>
                                <w:sz w:val="18"/>
                                <w:szCs w:val="18"/>
                              </w:rPr>
                              <w:t>y = 0.86x + 6.72</w:t>
                            </w:r>
                          </w:p>
                          <w:p w14:paraId="0671B0D8" w14:textId="77777777" w:rsidR="009810A3" w:rsidRPr="0090083D" w:rsidRDefault="009810A3" w:rsidP="009810A3">
                            <w:pPr>
                              <w:textAlignment w:val="baseline"/>
                              <w:rPr>
                                <w:color w:val="000000"/>
                                <w:kern w:val="24"/>
                                <w:sz w:val="18"/>
                                <w:szCs w:val="18"/>
                              </w:rPr>
                            </w:pPr>
                            <w:r w:rsidRPr="0090083D">
                              <w:rPr>
                                <w:color w:val="000000"/>
                                <w:kern w:val="24"/>
                                <w:sz w:val="18"/>
                                <w:szCs w:val="18"/>
                              </w:rPr>
                              <w:t>R² = 0.992</w:t>
                            </w:r>
                          </w:p>
                          <w:p w14:paraId="529A03BE" w14:textId="77777777" w:rsidR="009810A3" w:rsidRPr="0090083D" w:rsidRDefault="009810A3" w:rsidP="009810A3">
                            <w:pPr>
                              <w:textAlignment w:val="baseline"/>
                              <w:rPr>
                                <w:color w:val="000000"/>
                                <w:kern w:val="24"/>
                                <w:sz w:val="18"/>
                                <w:szCs w:val="18"/>
                              </w:rPr>
                            </w:pPr>
                            <w:r w:rsidRPr="0090083D">
                              <w:rPr>
                                <w:color w:val="000000"/>
                                <w:kern w:val="24"/>
                                <w:sz w:val="18"/>
                                <w:szCs w:val="18"/>
                              </w:rPr>
                              <w:t xml:space="preserve">RMSE = </w:t>
                            </w:r>
                            <w:r>
                              <w:rPr>
                                <w:color w:val="000000"/>
                                <w:kern w:val="24"/>
                                <w:sz w:val="18"/>
                                <w:szCs w:val="18"/>
                              </w:rPr>
                              <w:t>1.0</w:t>
                            </w:r>
                          </w:p>
                        </w:txbxContent>
                      </v:textbox>
                    </v:shape>
                  </w:pict>
                </mc:Fallback>
              </mc:AlternateContent>
            </w:r>
            <w:r w:rsidRPr="000C3DA1">
              <w:rPr>
                <w:noProof/>
                <w:color w:val="4BACC6" w:themeColor="accent5"/>
              </w:rPr>
              <w:drawing>
                <wp:inline distT="0" distB="0" distL="0" distR="0" wp14:anchorId="2F7E9E60" wp14:editId="278E8472">
                  <wp:extent cx="3017520" cy="2377440"/>
                  <wp:effectExtent l="0" t="0" r="5080" b="0"/>
                  <wp:docPr id="953731874" name="Chart 1">
                    <a:extLst xmlns:a="http://schemas.openxmlformats.org/drawingml/2006/main">
                      <a:ext uri="{FF2B5EF4-FFF2-40B4-BE49-F238E27FC236}">
                        <a16:creationId xmlns:a16="http://schemas.microsoft.com/office/drawing/2014/main" id="{9BD0AFE1-785D-935B-FD4F-1C6A532DB2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C3DA1">
              <w:rPr>
                <w:noProof/>
                <w:color w:val="4BACC6" w:themeColor="accent5"/>
              </w:rPr>
              <w:t xml:space="preserve"> </w:t>
            </w:r>
          </w:p>
        </w:tc>
        <w:tc>
          <w:tcPr>
            <w:tcW w:w="5346" w:type="dxa"/>
          </w:tcPr>
          <w:p w14:paraId="3AF7F942" w14:textId="77777777" w:rsidR="009810A3" w:rsidRPr="000C3DA1" w:rsidRDefault="009810A3" w:rsidP="00937D2E">
            <w:pPr>
              <w:spacing w:line="480" w:lineRule="auto"/>
              <w:rPr>
                <w:color w:val="4BACC6" w:themeColor="accent5"/>
              </w:rPr>
            </w:pPr>
            <w:r w:rsidRPr="000C3DA1">
              <w:rPr>
                <w:noProof/>
                <w:color w:val="4BACC6" w:themeColor="accent5"/>
              </w:rPr>
              <mc:AlternateContent>
                <mc:Choice Requires="wps">
                  <w:drawing>
                    <wp:anchor distT="0" distB="0" distL="114300" distR="114300" simplePos="0" relativeHeight="251677696" behindDoc="0" locked="0" layoutInCell="1" allowOverlap="1" wp14:anchorId="217BCC67" wp14:editId="255D4DBB">
                      <wp:simplePos x="0" y="0"/>
                      <wp:positionH relativeFrom="column">
                        <wp:posOffset>800100</wp:posOffset>
                      </wp:positionH>
                      <wp:positionV relativeFrom="paragraph">
                        <wp:posOffset>101226</wp:posOffset>
                      </wp:positionV>
                      <wp:extent cx="983522" cy="666975"/>
                      <wp:effectExtent l="0" t="0" r="0" b="6350"/>
                      <wp:wrapNone/>
                      <wp:docPr id="885703600" name="TextBox 4"/>
                      <wp:cNvGraphicFramePr/>
                      <a:graphic xmlns:a="http://schemas.openxmlformats.org/drawingml/2006/main">
                        <a:graphicData uri="http://schemas.microsoft.com/office/word/2010/wordprocessingShape">
                          <wps:wsp>
                            <wps:cNvSpPr txBox="1"/>
                            <wps:spPr>
                              <a:xfrm>
                                <a:off x="0" y="0"/>
                                <a:ext cx="983522" cy="666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98E6F7B" w14:textId="77777777" w:rsidR="009810A3" w:rsidRPr="0090083D" w:rsidRDefault="009810A3" w:rsidP="009810A3">
                                  <w:pPr>
                                    <w:textAlignment w:val="baseline"/>
                                    <w:rPr>
                                      <w:b/>
                                      <w:bCs/>
                                      <w:color w:val="000000"/>
                                      <w:kern w:val="24"/>
                                      <w:sz w:val="20"/>
                                      <w:szCs w:val="20"/>
                                    </w:rPr>
                                  </w:pPr>
                                  <w:r w:rsidRPr="0090083D">
                                    <w:rPr>
                                      <w:b/>
                                      <w:bCs/>
                                      <w:color w:val="000000"/>
                                      <w:kern w:val="24"/>
                                      <w:sz w:val="20"/>
                                      <w:szCs w:val="20"/>
                                    </w:rPr>
                                    <w:t>B</w:t>
                                  </w:r>
                                </w:p>
                                <w:p w14:paraId="6857AB41" w14:textId="77777777" w:rsidR="009810A3" w:rsidRPr="0090083D" w:rsidRDefault="009810A3" w:rsidP="009810A3">
                                  <w:pPr>
                                    <w:textAlignment w:val="baseline"/>
                                    <w:rPr>
                                      <w:color w:val="000000"/>
                                      <w:kern w:val="24"/>
                                      <w:sz w:val="18"/>
                                      <w:szCs w:val="18"/>
                                    </w:rPr>
                                  </w:pPr>
                                  <w:r w:rsidRPr="0090083D">
                                    <w:rPr>
                                      <w:color w:val="000000"/>
                                      <w:kern w:val="24"/>
                                      <w:sz w:val="18"/>
                                      <w:szCs w:val="18"/>
                                    </w:rPr>
                                    <w:t>y = 1.13x - 6.33</w:t>
                                  </w:r>
                                </w:p>
                                <w:p w14:paraId="0651DA46" w14:textId="77777777" w:rsidR="009810A3" w:rsidRPr="0090083D" w:rsidRDefault="009810A3" w:rsidP="009810A3">
                                  <w:pPr>
                                    <w:textAlignment w:val="baseline"/>
                                    <w:rPr>
                                      <w:color w:val="000000"/>
                                      <w:kern w:val="24"/>
                                      <w:sz w:val="18"/>
                                      <w:szCs w:val="18"/>
                                    </w:rPr>
                                  </w:pPr>
                                  <w:r w:rsidRPr="0090083D">
                                    <w:rPr>
                                      <w:color w:val="000000"/>
                                      <w:kern w:val="24"/>
                                      <w:sz w:val="18"/>
                                      <w:szCs w:val="18"/>
                                    </w:rPr>
                                    <w:t>R² = 0.98</w:t>
                                  </w:r>
                                  <w:r>
                                    <w:rPr>
                                      <w:color w:val="000000"/>
                                      <w:kern w:val="24"/>
                                      <w:sz w:val="18"/>
                                      <w:szCs w:val="18"/>
                                    </w:rPr>
                                    <w:t>6</w:t>
                                  </w:r>
                                </w:p>
                                <w:p w14:paraId="0D2F5400" w14:textId="77777777" w:rsidR="009810A3" w:rsidRPr="0090083D" w:rsidRDefault="009810A3" w:rsidP="009810A3">
                                  <w:pPr>
                                    <w:textAlignment w:val="baseline"/>
                                    <w:rPr>
                                      <w:color w:val="000000"/>
                                      <w:kern w:val="24"/>
                                      <w:sz w:val="18"/>
                                      <w:szCs w:val="18"/>
                                    </w:rPr>
                                  </w:pPr>
                                  <w:r w:rsidRPr="0090083D">
                                    <w:rPr>
                                      <w:color w:val="000000"/>
                                      <w:kern w:val="24"/>
                                      <w:sz w:val="18"/>
                                      <w:szCs w:val="18"/>
                                    </w:rPr>
                                    <w:t>RMSE = 0.</w:t>
                                  </w:r>
                                  <w:r>
                                    <w:rPr>
                                      <w:color w:val="000000"/>
                                      <w:kern w:val="24"/>
                                      <w:sz w:val="18"/>
                                      <w:szCs w:val="18"/>
                                    </w:rPr>
                                    <w:t>53</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217BCC67" id="_x0000_s1028" type="#_x0000_t202" style="position:absolute;margin-left:63pt;margin-top:7.95pt;width:77.45pt;height:5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" fillcolor="white [3201]" stroked="f">
                      <v:textbox>
                        <w:txbxContent>
                          <w:p w14:paraId="798E6F7B" w14:textId="77777777" w:rsidR="009810A3" w:rsidRPr="0090083D" w:rsidRDefault="009810A3" w:rsidP="009810A3">
                            <w:pPr>
                              <w:textAlignment w:val="baseline"/>
                              <w:rPr>
                                <w:b/>
                                <w:bCs/>
                                <w:color w:val="000000"/>
                                <w:kern w:val="24"/>
                                <w:sz w:val="20"/>
                                <w:szCs w:val="20"/>
                              </w:rPr>
                            </w:pPr>
                            <w:r w:rsidRPr="0090083D">
                              <w:rPr>
                                <w:b/>
                                <w:bCs/>
                                <w:color w:val="000000"/>
                                <w:kern w:val="24"/>
                                <w:sz w:val="20"/>
                                <w:szCs w:val="20"/>
                              </w:rPr>
                              <w:t>B</w:t>
                            </w:r>
                          </w:p>
                          <w:p w14:paraId="6857AB41" w14:textId="77777777" w:rsidR="009810A3" w:rsidRPr="0090083D" w:rsidRDefault="009810A3" w:rsidP="009810A3">
                            <w:pPr>
                              <w:textAlignment w:val="baseline"/>
                              <w:rPr>
                                <w:color w:val="000000"/>
                                <w:kern w:val="24"/>
                                <w:sz w:val="18"/>
                                <w:szCs w:val="18"/>
                              </w:rPr>
                            </w:pPr>
                            <w:r w:rsidRPr="0090083D">
                              <w:rPr>
                                <w:color w:val="000000"/>
                                <w:kern w:val="24"/>
                                <w:sz w:val="18"/>
                                <w:szCs w:val="18"/>
                              </w:rPr>
                              <w:t>y = 1.13x - 6.33</w:t>
                            </w:r>
                          </w:p>
                          <w:p w14:paraId="0651DA46" w14:textId="77777777" w:rsidR="009810A3" w:rsidRPr="0090083D" w:rsidRDefault="009810A3" w:rsidP="009810A3">
                            <w:pPr>
                              <w:textAlignment w:val="baseline"/>
                              <w:rPr>
                                <w:color w:val="000000"/>
                                <w:kern w:val="24"/>
                                <w:sz w:val="18"/>
                                <w:szCs w:val="18"/>
                              </w:rPr>
                            </w:pPr>
                            <w:r w:rsidRPr="0090083D">
                              <w:rPr>
                                <w:color w:val="000000"/>
                                <w:kern w:val="24"/>
                                <w:sz w:val="18"/>
                                <w:szCs w:val="18"/>
                              </w:rPr>
                              <w:t>R² = 0.98</w:t>
                            </w:r>
                            <w:r>
                              <w:rPr>
                                <w:color w:val="000000"/>
                                <w:kern w:val="24"/>
                                <w:sz w:val="18"/>
                                <w:szCs w:val="18"/>
                              </w:rPr>
                              <w:t>6</w:t>
                            </w:r>
                          </w:p>
                          <w:p w14:paraId="0D2F5400" w14:textId="77777777" w:rsidR="009810A3" w:rsidRPr="0090083D" w:rsidRDefault="009810A3" w:rsidP="009810A3">
                            <w:pPr>
                              <w:textAlignment w:val="baseline"/>
                              <w:rPr>
                                <w:color w:val="000000"/>
                                <w:kern w:val="24"/>
                                <w:sz w:val="18"/>
                                <w:szCs w:val="18"/>
                              </w:rPr>
                            </w:pPr>
                            <w:r w:rsidRPr="0090083D">
                              <w:rPr>
                                <w:color w:val="000000"/>
                                <w:kern w:val="24"/>
                                <w:sz w:val="18"/>
                                <w:szCs w:val="18"/>
                              </w:rPr>
                              <w:t>RMSE = 0.</w:t>
                            </w:r>
                            <w:r>
                              <w:rPr>
                                <w:color w:val="000000"/>
                                <w:kern w:val="24"/>
                                <w:sz w:val="18"/>
                                <w:szCs w:val="18"/>
                              </w:rPr>
                              <w:t>53</w:t>
                            </w:r>
                          </w:p>
                        </w:txbxContent>
                      </v:textbox>
                    </v:shape>
                  </w:pict>
                </mc:Fallback>
              </mc:AlternateContent>
            </w:r>
            <w:r w:rsidRPr="000C3DA1">
              <w:rPr>
                <w:noProof/>
                <w:color w:val="4BACC6" w:themeColor="accent5"/>
              </w:rPr>
              <w:drawing>
                <wp:inline distT="0" distB="0" distL="0" distR="0" wp14:anchorId="077BCF43" wp14:editId="33CAE607">
                  <wp:extent cx="3017520" cy="2377440"/>
                  <wp:effectExtent l="0" t="0" r="5080" b="0"/>
                  <wp:docPr id="1216790106" name="Chart 1">
                    <a:extLst xmlns:a="http://schemas.openxmlformats.org/drawingml/2006/main">
                      <a:ext uri="{FF2B5EF4-FFF2-40B4-BE49-F238E27FC236}">
                        <a16:creationId xmlns:a16="http://schemas.microsoft.com/office/drawing/2014/main" id="{AE2517D4-D11A-D241-9079-4F52064A71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9810A3" w:rsidRPr="000C3DA1" w14:paraId="21742CCD" w14:textId="77777777" w:rsidTr="00937D2E">
        <w:trPr>
          <w:trHeight w:val="647"/>
        </w:trPr>
        <w:tc>
          <w:tcPr>
            <w:tcW w:w="4824" w:type="dxa"/>
          </w:tcPr>
          <w:p w14:paraId="7A829C65" w14:textId="77777777" w:rsidR="009810A3" w:rsidRPr="000C3DA1" w:rsidRDefault="009810A3" w:rsidP="00937D2E">
            <w:pPr>
              <w:spacing w:line="480" w:lineRule="auto"/>
              <w:rPr>
                <w:color w:val="4BACC6" w:themeColor="accent5"/>
              </w:rPr>
            </w:pPr>
            <w:r w:rsidRPr="000C3DA1">
              <w:rPr>
                <w:noProof/>
                <w:color w:val="4BACC6" w:themeColor="accent5"/>
              </w:rPr>
              <mc:AlternateContent>
                <mc:Choice Requires="wps">
                  <w:drawing>
                    <wp:anchor distT="0" distB="0" distL="114300" distR="114300" simplePos="0" relativeHeight="251678720" behindDoc="0" locked="0" layoutInCell="1" allowOverlap="1" wp14:anchorId="09E76639" wp14:editId="0D495DB8">
                      <wp:simplePos x="0" y="0"/>
                      <wp:positionH relativeFrom="column">
                        <wp:posOffset>768387</wp:posOffset>
                      </wp:positionH>
                      <wp:positionV relativeFrom="paragraph">
                        <wp:posOffset>88265</wp:posOffset>
                      </wp:positionV>
                      <wp:extent cx="975995" cy="645160"/>
                      <wp:effectExtent l="0" t="0" r="1905" b="2540"/>
                      <wp:wrapNone/>
                      <wp:docPr id="771503500" name="TextBox 5"/>
                      <wp:cNvGraphicFramePr/>
                      <a:graphic xmlns:a="http://schemas.openxmlformats.org/drawingml/2006/main">
                        <a:graphicData uri="http://schemas.microsoft.com/office/word/2010/wordprocessingShape">
                          <wps:wsp>
                            <wps:cNvSpPr txBox="1"/>
                            <wps:spPr>
                              <a:xfrm>
                                <a:off x="0" y="0"/>
                                <a:ext cx="975995" cy="64516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6BB629B0" w14:textId="77777777" w:rsidR="009810A3" w:rsidRPr="0090083D" w:rsidRDefault="009810A3" w:rsidP="009810A3">
                                  <w:pPr>
                                    <w:textAlignment w:val="baseline"/>
                                    <w:rPr>
                                      <w:b/>
                                      <w:bCs/>
                                      <w:color w:val="000000"/>
                                      <w:kern w:val="24"/>
                                      <w:sz w:val="20"/>
                                      <w:szCs w:val="20"/>
                                    </w:rPr>
                                  </w:pPr>
                                  <w:r w:rsidRPr="0090083D">
                                    <w:rPr>
                                      <w:b/>
                                      <w:bCs/>
                                      <w:color w:val="000000"/>
                                      <w:kern w:val="24"/>
                                      <w:sz w:val="20"/>
                                      <w:szCs w:val="20"/>
                                    </w:rPr>
                                    <w:t>C</w:t>
                                  </w:r>
                                </w:p>
                                <w:p w14:paraId="466A2CCA" w14:textId="77777777" w:rsidR="009810A3" w:rsidRPr="0090083D" w:rsidRDefault="009810A3" w:rsidP="009810A3">
                                  <w:pPr>
                                    <w:textAlignment w:val="baseline"/>
                                    <w:rPr>
                                      <w:color w:val="000000"/>
                                      <w:kern w:val="24"/>
                                      <w:sz w:val="18"/>
                                      <w:szCs w:val="18"/>
                                    </w:rPr>
                                  </w:pPr>
                                  <w:r w:rsidRPr="0090083D">
                                    <w:rPr>
                                      <w:color w:val="000000"/>
                                      <w:kern w:val="24"/>
                                      <w:sz w:val="18"/>
                                      <w:szCs w:val="18"/>
                                    </w:rPr>
                                    <w:t>y = 1.58x - 32.2</w:t>
                                  </w:r>
                                </w:p>
                                <w:p w14:paraId="724511EE" w14:textId="77777777" w:rsidR="009810A3" w:rsidRPr="0090083D" w:rsidRDefault="009810A3" w:rsidP="009810A3">
                                  <w:pPr>
                                    <w:textAlignment w:val="baseline"/>
                                    <w:rPr>
                                      <w:color w:val="000000"/>
                                      <w:kern w:val="24"/>
                                      <w:sz w:val="18"/>
                                      <w:szCs w:val="18"/>
                                    </w:rPr>
                                  </w:pPr>
                                  <w:r w:rsidRPr="0090083D">
                                    <w:rPr>
                                      <w:color w:val="000000"/>
                                      <w:kern w:val="24"/>
                                      <w:sz w:val="18"/>
                                      <w:szCs w:val="18"/>
                                    </w:rPr>
                                    <w:t>R² = 0.985</w:t>
                                  </w:r>
                                </w:p>
                                <w:p w14:paraId="5ECDBB6A" w14:textId="77777777" w:rsidR="009810A3" w:rsidRPr="0090083D" w:rsidRDefault="009810A3" w:rsidP="009810A3">
                                  <w:pPr>
                                    <w:textAlignment w:val="baseline"/>
                                    <w:rPr>
                                      <w:color w:val="000000"/>
                                      <w:kern w:val="24"/>
                                      <w:sz w:val="18"/>
                                      <w:szCs w:val="18"/>
                                    </w:rPr>
                                  </w:pPr>
                                  <w:r w:rsidRPr="0090083D">
                                    <w:rPr>
                                      <w:color w:val="000000"/>
                                      <w:kern w:val="24"/>
                                      <w:sz w:val="18"/>
                                      <w:szCs w:val="18"/>
                                    </w:rPr>
                                    <w:t xml:space="preserve">RMSE = </w:t>
                                  </w:r>
                                  <w:r>
                                    <w:rPr>
                                      <w:color w:val="000000"/>
                                      <w:kern w:val="24"/>
                                      <w:sz w:val="18"/>
                                      <w:szCs w:val="18"/>
                                    </w:rPr>
                                    <w:t>1.8</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09E76639" id="TextBox 5" o:spid="_x0000_s1029" type="#_x0000_t202" style="position:absolute;margin-left:60.5pt;margin-top:6.95pt;width:76.85pt;height:50.8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" fillcolor="white [3201]" stroked="f">
                      <v:textbox>
                        <w:txbxContent>
                          <w:p w14:paraId="6BB629B0" w14:textId="77777777" w:rsidR="009810A3" w:rsidRPr="0090083D" w:rsidRDefault="009810A3" w:rsidP="009810A3">
                            <w:pPr>
                              <w:textAlignment w:val="baseline"/>
                              <w:rPr>
                                <w:b/>
                                <w:bCs/>
                                <w:color w:val="000000"/>
                                <w:kern w:val="24"/>
                                <w:sz w:val="20"/>
                                <w:szCs w:val="20"/>
                              </w:rPr>
                            </w:pPr>
                            <w:r w:rsidRPr="0090083D">
                              <w:rPr>
                                <w:b/>
                                <w:bCs/>
                                <w:color w:val="000000"/>
                                <w:kern w:val="24"/>
                                <w:sz w:val="20"/>
                                <w:szCs w:val="20"/>
                              </w:rPr>
                              <w:t>C</w:t>
                            </w:r>
                          </w:p>
                          <w:p w14:paraId="466A2CCA" w14:textId="77777777" w:rsidR="009810A3" w:rsidRPr="0090083D" w:rsidRDefault="009810A3" w:rsidP="009810A3">
                            <w:pPr>
                              <w:textAlignment w:val="baseline"/>
                              <w:rPr>
                                <w:color w:val="000000"/>
                                <w:kern w:val="24"/>
                                <w:sz w:val="18"/>
                                <w:szCs w:val="18"/>
                              </w:rPr>
                            </w:pPr>
                            <w:r w:rsidRPr="0090083D">
                              <w:rPr>
                                <w:color w:val="000000"/>
                                <w:kern w:val="24"/>
                                <w:sz w:val="18"/>
                                <w:szCs w:val="18"/>
                              </w:rPr>
                              <w:t>y = 1.58x - 32.2</w:t>
                            </w:r>
                          </w:p>
                          <w:p w14:paraId="724511EE" w14:textId="77777777" w:rsidR="009810A3" w:rsidRPr="0090083D" w:rsidRDefault="009810A3" w:rsidP="009810A3">
                            <w:pPr>
                              <w:textAlignment w:val="baseline"/>
                              <w:rPr>
                                <w:color w:val="000000"/>
                                <w:kern w:val="24"/>
                                <w:sz w:val="18"/>
                                <w:szCs w:val="18"/>
                              </w:rPr>
                            </w:pPr>
                            <w:r w:rsidRPr="0090083D">
                              <w:rPr>
                                <w:color w:val="000000"/>
                                <w:kern w:val="24"/>
                                <w:sz w:val="18"/>
                                <w:szCs w:val="18"/>
                              </w:rPr>
                              <w:t>R² = 0.985</w:t>
                            </w:r>
                          </w:p>
                          <w:p w14:paraId="5ECDBB6A" w14:textId="77777777" w:rsidR="009810A3" w:rsidRPr="0090083D" w:rsidRDefault="009810A3" w:rsidP="009810A3">
                            <w:pPr>
                              <w:textAlignment w:val="baseline"/>
                              <w:rPr>
                                <w:color w:val="000000"/>
                                <w:kern w:val="24"/>
                                <w:sz w:val="18"/>
                                <w:szCs w:val="18"/>
                              </w:rPr>
                            </w:pPr>
                            <w:r w:rsidRPr="0090083D">
                              <w:rPr>
                                <w:color w:val="000000"/>
                                <w:kern w:val="24"/>
                                <w:sz w:val="18"/>
                                <w:szCs w:val="18"/>
                              </w:rPr>
                              <w:t xml:space="preserve">RMSE = </w:t>
                            </w:r>
                            <w:r>
                              <w:rPr>
                                <w:color w:val="000000"/>
                                <w:kern w:val="24"/>
                                <w:sz w:val="18"/>
                                <w:szCs w:val="18"/>
                              </w:rPr>
                              <w:t>1.8</w:t>
                            </w:r>
                          </w:p>
                        </w:txbxContent>
                      </v:textbox>
                    </v:shape>
                  </w:pict>
                </mc:Fallback>
              </mc:AlternateContent>
            </w:r>
            <w:r w:rsidRPr="000C3DA1">
              <w:rPr>
                <w:noProof/>
                <w:color w:val="4BACC6" w:themeColor="accent5"/>
              </w:rPr>
              <w:drawing>
                <wp:inline distT="0" distB="0" distL="0" distR="0" wp14:anchorId="529D1A7C" wp14:editId="700DDB30">
                  <wp:extent cx="3017520" cy="2377440"/>
                  <wp:effectExtent l="0" t="0" r="5080" b="0"/>
                  <wp:docPr id="677398229" name="Chart 1">
                    <a:extLst xmlns:a="http://schemas.openxmlformats.org/drawingml/2006/main">
                      <a:ext uri="{FF2B5EF4-FFF2-40B4-BE49-F238E27FC236}">
                        <a16:creationId xmlns:a16="http://schemas.microsoft.com/office/drawing/2014/main" id="{6E198429-AA13-B345-B558-DD4978584C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5346" w:type="dxa"/>
          </w:tcPr>
          <w:p w14:paraId="7FB6C36D" w14:textId="77777777" w:rsidR="009810A3" w:rsidRPr="000C3DA1" w:rsidRDefault="009810A3" w:rsidP="00937D2E">
            <w:pPr>
              <w:spacing w:line="480" w:lineRule="auto"/>
              <w:rPr>
                <w:color w:val="4BACC6" w:themeColor="accent5"/>
              </w:rPr>
            </w:pPr>
            <w:r w:rsidRPr="000C3DA1">
              <w:rPr>
                <w:noProof/>
                <w:color w:val="4BACC6" w:themeColor="accent5"/>
              </w:rPr>
              <mc:AlternateContent>
                <mc:Choice Requires="wps">
                  <w:drawing>
                    <wp:anchor distT="0" distB="0" distL="114300" distR="114300" simplePos="0" relativeHeight="251679744" behindDoc="0" locked="0" layoutInCell="1" allowOverlap="1" wp14:anchorId="5E9EBFF7" wp14:editId="0B374691">
                      <wp:simplePos x="0" y="0"/>
                      <wp:positionH relativeFrom="column">
                        <wp:posOffset>800100</wp:posOffset>
                      </wp:positionH>
                      <wp:positionV relativeFrom="paragraph">
                        <wp:posOffset>168810</wp:posOffset>
                      </wp:positionV>
                      <wp:extent cx="451821" cy="301214"/>
                      <wp:effectExtent l="0" t="0" r="5715" b="3810"/>
                      <wp:wrapNone/>
                      <wp:docPr id="931827147" name="TextBox 5"/>
                      <wp:cNvGraphicFramePr/>
                      <a:graphic xmlns:a="http://schemas.openxmlformats.org/drawingml/2006/main">
                        <a:graphicData uri="http://schemas.microsoft.com/office/word/2010/wordprocessingShape">
                          <wps:wsp>
                            <wps:cNvSpPr txBox="1"/>
                            <wps:spPr>
                              <a:xfrm>
                                <a:off x="0" y="0"/>
                                <a:ext cx="451821" cy="301214"/>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59BB757" w14:textId="77777777" w:rsidR="009810A3" w:rsidRPr="004C60ED" w:rsidRDefault="009810A3" w:rsidP="009810A3">
                                  <w:pPr>
                                    <w:textAlignment w:val="baseline"/>
                                    <w:rPr>
                                      <w:b/>
                                      <w:bCs/>
                                      <w:color w:val="000000"/>
                                      <w:kern w:val="24"/>
                                      <w:sz w:val="20"/>
                                      <w:szCs w:val="20"/>
                                    </w:rPr>
                                  </w:pPr>
                                  <w:r>
                                    <w:rPr>
                                      <w:b/>
                                      <w:bCs/>
                                      <w:color w:val="000000"/>
                                      <w:kern w:val="24"/>
                                      <w:sz w:val="20"/>
                                      <w:szCs w:val="20"/>
                                    </w:rPr>
                                    <w:t>D</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E9EBFF7" id="_x0000_s1030" type="#_x0000_t202" style="position:absolute;margin-left:63pt;margin-top:13.3pt;width:35.6pt;height:23.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" fillcolor="white [3201]" stroked="f">
                      <v:textbox>
                        <w:txbxContent>
                          <w:p w14:paraId="159BB757" w14:textId="77777777" w:rsidR="009810A3" w:rsidRPr="004C60ED" w:rsidRDefault="009810A3" w:rsidP="009810A3">
                            <w:pPr>
                              <w:textAlignment w:val="baseline"/>
                              <w:rPr>
                                <w:b/>
                                <w:bCs/>
                                <w:color w:val="000000"/>
                                <w:kern w:val="24"/>
                                <w:sz w:val="20"/>
                                <w:szCs w:val="20"/>
                              </w:rPr>
                            </w:pPr>
                            <w:r>
                              <w:rPr>
                                <w:b/>
                                <w:bCs/>
                                <w:color w:val="000000"/>
                                <w:kern w:val="24"/>
                                <w:sz w:val="20"/>
                                <w:szCs w:val="20"/>
                              </w:rPr>
                              <w:t>D</w:t>
                            </w:r>
                          </w:p>
                        </w:txbxContent>
                      </v:textbox>
                    </v:shape>
                  </w:pict>
                </mc:Fallback>
              </mc:AlternateContent>
            </w:r>
            <w:r w:rsidRPr="000C3DA1">
              <w:rPr>
                <w:noProof/>
                <w:color w:val="4BACC6" w:themeColor="accent5"/>
              </w:rPr>
              <w:drawing>
                <wp:inline distT="0" distB="0" distL="0" distR="0" wp14:anchorId="629AE85D" wp14:editId="6BD120C2">
                  <wp:extent cx="3017520" cy="2377440"/>
                  <wp:effectExtent l="0" t="0" r="5080" b="0"/>
                  <wp:docPr id="280750098" name="Chart 1">
                    <a:extLst xmlns:a="http://schemas.openxmlformats.org/drawingml/2006/main">
                      <a:ext uri="{FF2B5EF4-FFF2-40B4-BE49-F238E27FC236}">
                        <a16:creationId xmlns:a16="http://schemas.microsoft.com/office/drawing/2014/main" id="{9BD0AFE1-785D-935B-FD4F-1C6A532DB2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bl>
    <w:p w14:paraId="00E78639" w14:textId="77777777" w:rsidR="009810A3" w:rsidRPr="000C3DA1" w:rsidRDefault="009810A3" w:rsidP="009810A3">
      <w:pPr>
        <w:pStyle w:val="Caption"/>
      </w:pPr>
      <w:bookmarkStart w:id="143" w:name="_Ref187072603"/>
      <w:bookmarkStart w:id="144" w:name="_Toc196333052"/>
      <w:bookmarkEnd w:id="140"/>
      <w:bookmarkEnd w:id="141"/>
      <w:bookmarkEnd w:id="142"/>
      <w:r w:rsidRPr="000C3DA1">
        <w:t xml:space="preserve">Figure </w:t>
      </w:r>
      <w:r>
        <w:fldChar w:fldCharType="begin"/>
      </w:r>
      <w:r>
        <w:instrText xml:space="preserve"> STYLEREF 1 \s </w:instrText>
      </w:r>
      <w:r>
        <w:fldChar w:fldCharType="separate"/>
      </w:r>
      <w:r>
        <w:rPr>
          <w:noProof/>
        </w:rPr>
        <w:t>3</w:t>
      </w:r>
      <w:r>
        <w:fldChar w:fldCharType="end"/>
      </w:r>
      <w:r>
        <w:noBreakHyphen/>
      </w:r>
      <w:r>
        <w:fldChar w:fldCharType="begin"/>
      </w:r>
      <w:r>
        <w:instrText xml:space="preserve"> SEQ Figure \* ARABIC \s 1 </w:instrText>
      </w:r>
      <w:r>
        <w:fldChar w:fldCharType="separate"/>
      </w:r>
      <w:r>
        <w:rPr>
          <w:noProof/>
        </w:rPr>
        <w:t>2</w:t>
      </w:r>
      <w:r>
        <w:fldChar w:fldCharType="end"/>
      </w:r>
      <w:bookmarkEnd w:id="143"/>
      <w:r w:rsidRPr="000C3DA1">
        <w:t xml:space="preserve">: The linear regression models for the </w:t>
      </w:r>
      <w:r>
        <w:t xml:space="preserve">moisture contents from the </w:t>
      </w:r>
      <w:r w:rsidRPr="000C3DA1">
        <w:t xml:space="preserve">BVAT compared to the </w:t>
      </w:r>
      <w:r>
        <w:t xml:space="preserve">moisture contents from the commercial </w:t>
      </w:r>
      <w:r w:rsidRPr="000C3DA1">
        <w:t>soak tank</w:t>
      </w:r>
      <w:r>
        <w:t>s for each depth</w:t>
      </w:r>
      <w:bookmarkEnd w:id="144"/>
    </w:p>
    <w:p w14:paraId="4D14F2B3" w14:textId="77777777" w:rsidR="009810A3" w:rsidRPr="00F32CDF" w:rsidRDefault="009810A3" w:rsidP="009810A3">
      <w:pPr>
        <w:pStyle w:val="Caption"/>
      </w:pPr>
      <w:r w:rsidRPr="00A7063C">
        <w:t>A: top depth. B: middle depth. C: bottom depth. D: all depths</w:t>
      </w:r>
      <w:r>
        <w:t xml:space="preserve"> </w:t>
      </w:r>
    </w:p>
    <w:p w14:paraId="0C56B074" w14:textId="77777777" w:rsidR="009810A3" w:rsidRDefault="009810A3">
      <w:pPr>
        <w:rPr>
          <w:color w:val="000000" w:themeColor="text1"/>
        </w:rPr>
      </w:pPr>
      <w:r>
        <w:rPr>
          <w:color w:val="000000" w:themeColor="text1"/>
        </w:rPr>
        <w:br w:type="page"/>
      </w:r>
    </w:p>
    <w:p w14:paraId="3581A299" w14:textId="4A8285E0" w:rsidR="00BF6FC9" w:rsidRPr="006C190E" w:rsidRDefault="00956443" w:rsidP="00E91C5D">
      <w:pPr>
        <w:spacing w:line="480" w:lineRule="auto"/>
      </w:pPr>
      <w:r w:rsidRPr="00E91C5D">
        <w:rPr>
          <w:color w:val="000000" w:themeColor="text1"/>
        </w:rPr>
        <w:lastRenderedPageBreak/>
        <w:t xml:space="preserve">95% confidence interval for the slope contains 1, with an estimated value of </w:t>
      </w:r>
      <w:r w:rsidR="001061C3" w:rsidRPr="00E91C5D">
        <w:rPr>
          <w:color w:val="000000" w:themeColor="text1"/>
        </w:rPr>
        <w:t>0.86</w:t>
      </w:r>
      <w:r w:rsidRPr="00E91C5D">
        <w:rPr>
          <w:color w:val="000000" w:themeColor="text1"/>
        </w:rPr>
        <w:t>.</w:t>
      </w:r>
      <w:r w:rsidR="00D23035">
        <w:rPr>
          <w:color w:val="000000" w:themeColor="text1"/>
        </w:rPr>
        <w:t xml:space="preserve"> </w:t>
      </w:r>
      <w:r w:rsidR="007D5FB0" w:rsidRPr="00E91C5D">
        <w:rPr>
          <w:color w:val="000000" w:themeColor="text1"/>
        </w:rPr>
        <w:t xml:space="preserve">Moisture content data graphed against time for both soak tank and BVAT methods are in </w:t>
      </w:r>
      <w:r w:rsidR="007D5FB0" w:rsidRPr="00F74E07">
        <w:rPr>
          <w:color w:val="000000" w:themeColor="text1"/>
        </w:rPr>
        <w:t xml:space="preserve">Appendix </w:t>
      </w:r>
      <w:r w:rsidR="004962AB" w:rsidRPr="00F74E07">
        <w:rPr>
          <w:color w:val="000000" w:themeColor="text1"/>
        </w:rPr>
        <w:t>9</w:t>
      </w:r>
      <w:r w:rsidR="006F5293" w:rsidRPr="00F74E07">
        <w:rPr>
          <w:color w:val="000000" w:themeColor="text1"/>
        </w:rPr>
        <w:t xml:space="preserve">. </w:t>
      </w:r>
    </w:p>
    <w:p w14:paraId="3F00F413" w14:textId="2F4B31D4" w:rsidR="00D20E78" w:rsidRDefault="00D20E78" w:rsidP="00D20E78">
      <w:pPr>
        <w:pStyle w:val="Heading3"/>
      </w:pPr>
      <w:bookmarkStart w:id="145" w:name="_Toc196333019"/>
      <w:r>
        <w:t>Adjustment for Fill Time</w:t>
      </w:r>
      <w:bookmarkEnd w:id="145"/>
    </w:p>
    <w:p w14:paraId="4333C18A" w14:textId="04C1517F" w:rsidR="00F542D6" w:rsidRDefault="00B750E0" w:rsidP="001E4889">
      <w:pPr>
        <w:spacing w:line="480" w:lineRule="auto"/>
        <w:rPr>
          <w:color w:val="000000" w:themeColor="text1"/>
        </w:rPr>
      </w:pPr>
      <w:r>
        <w:t xml:space="preserve">The soak times of the middle and bottom of the soak tank were adjusted to account for their longer soak time </w:t>
      </w:r>
      <w:r w:rsidR="00705615">
        <w:t xml:space="preserve">due to the staggered fill time of the soak tank. </w:t>
      </w:r>
      <w:r w:rsidR="005E72F7">
        <w:t xml:space="preserve">The </w:t>
      </w:r>
      <w:r w:rsidR="0085743C">
        <w:t>moisture contents over time for the middle and bottom depths were then re-fit to the Weibull model and their parameters determined. The parameters were then averaged within each depth and compared across the different depths using an ANOVA and</w:t>
      </w:r>
      <w:r w:rsidR="006C190E">
        <w:t xml:space="preserve"> </w:t>
      </w:r>
      <w:r w:rsidR="006C190E" w:rsidRPr="0090083D">
        <w:t>Tukey-Kramer multiple comparisons test</w:t>
      </w:r>
      <w:r w:rsidR="006C190E" w:rsidRPr="00F81FFC">
        <w:rPr>
          <w:color w:val="000000" w:themeColor="text1"/>
        </w:rPr>
        <w:t xml:space="preserve">. These results can be seen in </w:t>
      </w:r>
      <w:r w:rsidR="006C190E">
        <w:rPr>
          <w:b/>
          <w:bCs/>
          <w:color w:val="000000" w:themeColor="text1"/>
        </w:rPr>
        <w:t xml:space="preserve">Table 3-4. </w:t>
      </w:r>
      <w:r w:rsidR="006C190E">
        <w:rPr>
          <w:color w:val="000000" w:themeColor="text1"/>
        </w:rPr>
        <w:t xml:space="preserve">This comparison shows no statistical differences between the depths of the soak tank. </w:t>
      </w:r>
      <w:bookmarkEnd w:id="138"/>
      <w:bookmarkEnd w:id="139"/>
      <w:r w:rsidR="001E4889">
        <w:t>The moisture contents from the middle and bottom of the soak tank were again compared to the BVAT method of hydration. For this analysis, the moisture contents</w:t>
      </w:r>
      <w:r w:rsidR="001E4889" w:rsidRPr="001E4889">
        <w:t xml:space="preserve"> </w:t>
      </w:r>
      <w:r w:rsidR="001E4889">
        <w:t xml:space="preserve">from the BVAT at the </w:t>
      </w:r>
    </w:p>
    <w:p w14:paraId="094F4836" w14:textId="77777777" w:rsidR="001E4889" w:rsidRDefault="001E4889" w:rsidP="001E4889">
      <w:pPr>
        <w:spacing w:line="480" w:lineRule="auto"/>
      </w:pPr>
    </w:p>
    <w:p w14:paraId="6E4F3958" w14:textId="77777777" w:rsidR="00F340F4" w:rsidRDefault="00F340F4" w:rsidP="00F340F4">
      <w:pPr>
        <w:pStyle w:val="Caption"/>
      </w:pPr>
      <w:bookmarkStart w:id="146" w:name="_Toc196333036"/>
      <w:r>
        <w:t xml:space="preserve">Table </w:t>
      </w:r>
      <w:r>
        <w:fldChar w:fldCharType="begin"/>
      </w:r>
      <w:r>
        <w:instrText xml:space="preserve"> STYLEREF 1 \s </w:instrText>
      </w:r>
      <w:r>
        <w:fldChar w:fldCharType="separate"/>
      </w:r>
      <w:r>
        <w:rPr>
          <w:noProof/>
          <w:cs/>
        </w:rPr>
        <w:t>‎</w:t>
      </w:r>
      <w:r>
        <w:rPr>
          <w:noProof/>
        </w:rPr>
        <w:t>3</w:t>
      </w:r>
      <w:r>
        <w:fldChar w:fldCharType="end"/>
      </w:r>
      <w:r>
        <w:noBreakHyphen/>
      </w:r>
      <w:r>
        <w:fldChar w:fldCharType="begin"/>
      </w:r>
      <w:r>
        <w:instrText xml:space="preserve"> SEQ Table \* ARABIC \s 1 </w:instrText>
      </w:r>
      <w:r>
        <w:fldChar w:fldCharType="separate"/>
      </w:r>
      <w:r>
        <w:rPr>
          <w:noProof/>
        </w:rPr>
        <w:t>4</w:t>
      </w:r>
      <w:r>
        <w:fldChar w:fldCharType="end"/>
      </w:r>
      <w:r>
        <w:t xml:space="preserve">: </w:t>
      </w:r>
      <w:r w:rsidRPr="0090083D">
        <w:t xml:space="preserve">Comparison of Weibull parameters calculated from </w:t>
      </w:r>
      <w:r>
        <w:t xml:space="preserve">moisture content </w:t>
      </w:r>
      <w:r w:rsidRPr="0090083D">
        <w:t xml:space="preserve">data from soak tank sampling between </w:t>
      </w:r>
      <w:r>
        <w:t>depth</w:t>
      </w:r>
      <w:r w:rsidRPr="0090083D">
        <w:t>s of the soak tank</w:t>
      </w:r>
      <w:r>
        <w:t xml:space="preserve"> when adjusting for tank fill time</w:t>
      </w:r>
      <w:bookmarkEnd w:id="146"/>
    </w:p>
    <w:tbl>
      <w:tblPr>
        <w:tblW w:w="0" w:type="auto"/>
        <w:tblCellMar>
          <w:top w:w="15" w:type="dxa"/>
          <w:left w:w="15" w:type="dxa"/>
          <w:bottom w:w="15" w:type="dxa"/>
          <w:right w:w="15" w:type="dxa"/>
        </w:tblCellMar>
        <w:tblLook w:val="04A0" w:firstRow="1" w:lastRow="0" w:firstColumn="1" w:lastColumn="0" w:noHBand="0" w:noVBand="1"/>
      </w:tblPr>
      <w:tblGrid>
        <w:gridCol w:w="1077"/>
        <w:gridCol w:w="1623"/>
        <w:gridCol w:w="1980"/>
      </w:tblGrid>
      <w:tr w:rsidR="00F340F4" w:rsidRPr="00C82885" w14:paraId="201B5873" w14:textId="77777777" w:rsidTr="00AD6A0C">
        <w:trPr>
          <w:trHeight w:val="353"/>
        </w:trPr>
        <w:tc>
          <w:tcPr>
            <w:tcW w:w="1077" w:type="dxa"/>
            <w:tcBorders>
              <w:top w:val="single" w:sz="4" w:space="0" w:color="auto"/>
            </w:tcBorders>
            <w:shd w:val="clear" w:color="auto" w:fill="FFFFFF"/>
            <w:vAlign w:val="center"/>
            <w:hideMark/>
          </w:tcPr>
          <w:p w14:paraId="7057CC71" w14:textId="77777777" w:rsidR="00F340F4" w:rsidRPr="00C82885" w:rsidRDefault="00F340F4" w:rsidP="00A82326">
            <w:pPr>
              <w:pStyle w:val="Caption"/>
            </w:pPr>
            <w:r w:rsidRPr="00C82885">
              <w:rPr>
                <w:b/>
                <w:bCs/>
              </w:rPr>
              <w:t> </w:t>
            </w:r>
            <w:r w:rsidRPr="00C82885">
              <w:t>​</w:t>
            </w:r>
          </w:p>
        </w:tc>
        <w:tc>
          <w:tcPr>
            <w:tcW w:w="3603" w:type="dxa"/>
            <w:gridSpan w:val="2"/>
            <w:tcBorders>
              <w:top w:val="single" w:sz="4" w:space="0" w:color="auto"/>
              <w:bottom w:val="single" w:sz="4" w:space="0" w:color="auto"/>
            </w:tcBorders>
            <w:shd w:val="clear" w:color="auto" w:fill="FFFFFF"/>
            <w:vAlign w:val="bottom"/>
            <w:hideMark/>
          </w:tcPr>
          <w:p w14:paraId="734B0568" w14:textId="77777777" w:rsidR="00F340F4" w:rsidRPr="00C82885" w:rsidRDefault="00F340F4" w:rsidP="00A82326">
            <w:pPr>
              <w:pStyle w:val="Caption"/>
            </w:pPr>
            <w:r>
              <w:t>Weibull Model Parameters</w:t>
            </w:r>
            <w:r w:rsidRPr="00C82885">
              <w:t>​</w:t>
            </w:r>
          </w:p>
        </w:tc>
      </w:tr>
      <w:tr w:rsidR="00F340F4" w:rsidRPr="00C82885" w14:paraId="580BE120" w14:textId="77777777" w:rsidTr="00AD6A0C">
        <w:trPr>
          <w:trHeight w:val="470"/>
        </w:trPr>
        <w:tc>
          <w:tcPr>
            <w:tcW w:w="1077" w:type="dxa"/>
            <w:tcBorders>
              <w:bottom w:val="single" w:sz="4" w:space="0" w:color="auto"/>
            </w:tcBorders>
            <w:shd w:val="clear" w:color="auto" w:fill="FFFFFF"/>
            <w:vAlign w:val="bottom"/>
            <w:hideMark/>
          </w:tcPr>
          <w:p w14:paraId="541CFC62" w14:textId="77777777" w:rsidR="00F340F4" w:rsidRPr="00C82885" w:rsidRDefault="00F340F4" w:rsidP="00A82326">
            <w:pPr>
              <w:pStyle w:val="Caption"/>
            </w:pPr>
            <w:r w:rsidRPr="00C82885">
              <w:rPr>
                <w:b/>
                <w:bCs/>
              </w:rPr>
              <w:t>Depth</w:t>
            </w:r>
            <w:r w:rsidRPr="00C82885">
              <w:t>​</w:t>
            </w:r>
          </w:p>
        </w:tc>
        <w:tc>
          <w:tcPr>
            <w:tcW w:w="1623" w:type="dxa"/>
            <w:tcBorders>
              <w:top w:val="single" w:sz="4" w:space="0" w:color="auto"/>
              <w:bottom w:val="single" w:sz="4" w:space="0" w:color="auto"/>
            </w:tcBorders>
            <w:shd w:val="clear" w:color="auto" w:fill="FFFFFF"/>
            <w:vAlign w:val="bottom"/>
            <w:hideMark/>
          </w:tcPr>
          <w:p w14:paraId="770B15D0" w14:textId="77777777" w:rsidR="00F340F4" w:rsidRPr="00C82885" w:rsidRDefault="00F340F4" w:rsidP="00A82326">
            <w:pPr>
              <w:pStyle w:val="Caption"/>
              <w:jc w:val="center"/>
            </w:pPr>
            <w:r w:rsidRPr="00C82885">
              <w:rPr>
                <w:b/>
                <w:bCs/>
              </w:rPr>
              <w:t>A</w:t>
            </w:r>
            <w:r w:rsidRPr="00C82885">
              <w:t>​</w:t>
            </w:r>
          </w:p>
        </w:tc>
        <w:tc>
          <w:tcPr>
            <w:tcW w:w="1980" w:type="dxa"/>
            <w:tcBorders>
              <w:top w:val="single" w:sz="4" w:space="0" w:color="auto"/>
              <w:bottom w:val="single" w:sz="4" w:space="0" w:color="auto"/>
            </w:tcBorders>
            <w:shd w:val="clear" w:color="auto" w:fill="FFFFFF"/>
            <w:vAlign w:val="bottom"/>
            <w:hideMark/>
          </w:tcPr>
          <w:p w14:paraId="7F50C113" w14:textId="77777777" w:rsidR="00F340F4" w:rsidRPr="00C82885" w:rsidRDefault="00F340F4" w:rsidP="00A82326">
            <w:pPr>
              <w:pStyle w:val="Caption"/>
              <w:jc w:val="center"/>
            </w:pPr>
            <w:r w:rsidRPr="00C82885">
              <w:rPr>
                <w:b/>
                <w:bCs/>
              </w:rPr>
              <w:t>B</w:t>
            </w:r>
            <w:r w:rsidRPr="00C82885">
              <w:t>​</w:t>
            </w:r>
          </w:p>
        </w:tc>
      </w:tr>
      <w:tr w:rsidR="00F340F4" w:rsidRPr="00C82885" w14:paraId="6E5DD89F" w14:textId="77777777" w:rsidTr="00AD6A0C">
        <w:trPr>
          <w:trHeight w:val="434"/>
        </w:trPr>
        <w:tc>
          <w:tcPr>
            <w:tcW w:w="1077" w:type="dxa"/>
            <w:tcBorders>
              <w:top w:val="single" w:sz="4" w:space="0" w:color="auto"/>
            </w:tcBorders>
            <w:shd w:val="clear" w:color="auto" w:fill="FFFFFF"/>
            <w:vAlign w:val="center"/>
            <w:hideMark/>
          </w:tcPr>
          <w:p w14:paraId="5AC85FC4" w14:textId="77777777" w:rsidR="00F340F4" w:rsidRPr="00C82885" w:rsidRDefault="00F340F4" w:rsidP="00A82326">
            <w:pPr>
              <w:pStyle w:val="Caption"/>
            </w:pPr>
            <w:r w:rsidRPr="00C82885">
              <w:rPr>
                <w:b/>
                <w:bCs/>
              </w:rPr>
              <w:t>Top</w:t>
            </w:r>
            <w:r w:rsidRPr="00C82885">
              <w:t>​</w:t>
            </w:r>
          </w:p>
        </w:tc>
        <w:tc>
          <w:tcPr>
            <w:tcW w:w="1623" w:type="dxa"/>
            <w:tcBorders>
              <w:top w:val="single" w:sz="4" w:space="0" w:color="auto"/>
            </w:tcBorders>
            <w:shd w:val="clear" w:color="auto" w:fill="FFFFFF"/>
            <w:vAlign w:val="center"/>
            <w:hideMark/>
          </w:tcPr>
          <w:p w14:paraId="540EC58F" w14:textId="77777777" w:rsidR="00F340F4" w:rsidRPr="00C82885" w:rsidRDefault="00F340F4" w:rsidP="00A82326">
            <w:pPr>
              <w:pStyle w:val="Caption"/>
              <w:jc w:val="center"/>
            </w:pPr>
            <w:r w:rsidRPr="00C82885">
              <w:t>0.51</w:t>
            </w:r>
            <w:r>
              <w:t xml:space="preserve"> ± 0.06</w:t>
            </w:r>
            <w:r w:rsidRPr="00C82885">
              <w:t xml:space="preserve"> a​</w:t>
            </w:r>
          </w:p>
        </w:tc>
        <w:tc>
          <w:tcPr>
            <w:tcW w:w="1980" w:type="dxa"/>
            <w:tcBorders>
              <w:top w:val="single" w:sz="4" w:space="0" w:color="auto"/>
            </w:tcBorders>
            <w:shd w:val="clear" w:color="auto" w:fill="FFFFFF"/>
            <w:vAlign w:val="center"/>
            <w:hideMark/>
          </w:tcPr>
          <w:p w14:paraId="55BDD33E" w14:textId="77777777" w:rsidR="00F340F4" w:rsidRPr="00C82885" w:rsidRDefault="00F340F4" w:rsidP="00A82326">
            <w:pPr>
              <w:pStyle w:val="Caption"/>
              <w:jc w:val="center"/>
            </w:pPr>
            <w:r w:rsidRPr="00C82885">
              <w:t>12.97</w:t>
            </w:r>
            <w:r>
              <w:t xml:space="preserve"> ±1.9</w:t>
            </w:r>
            <w:r w:rsidRPr="00C82885">
              <w:t xml:space="preserve"> a​</w:t>
            </w:r>
          </w:p>
        </w:tc>
      </w:tr>
      <w:tr w:rsidR="00F340F4" w:rsidRPr="00C82885" w14:paraId="4D5512D3" w14:textId="77777777" w:rsidTr="00AD6A0C">
        <w:trPr>
          <w:trHeight w:val="480"/>
        </w:trPr>
        <w:tc>
          <w:tcPr>
            <w:tcW w:w="1077" w:type="dxa"/>
            <w:shd w:val="clear" w:color="auto" w:fill="FFFFFF"/>
            <w:vAlign w:val="center"/>
            <w:hideMark/>
          </w:tcPr>
          <w:p w14:paraId="214C4992" w14:textId="77777777" w:rsidR="00F340F4" w:rsidRPr="00C82885" w:rsidRDefault="00F340F4" w:rsidP="00A82326">
            <w:pPr>
              <w:pStyle w:val="Caption"/>
            </w:pPr>
            <w:r w:rsidRPr="00C82885">
              <w:rPr>
                <w:b/>
                <w:bCs/>
              </w:rPr>
              <w:t>Middle</w:t>
            </w:r>
            <w:r w:rsidRPr="00C82885">
              <w:t>​</w:t>
            </w:r>
          </w:p>
        </w:tc>
        <w:tc>
          <w:tcPr>
            <w:tcW w:w="1623" w:type="dxa"/>
            <w:shd w:val="clear" w:color="auto" w:fill="FFFFFF"/>
            <w:vAlign w:val="center"/>
            <w:hideMark/>
          </w:tcPr>
          <w:p w14:paraId="06AF189F" w14:textId="09AF4C96" w:rsidR="00F340F4" w:rsidRPr="00C82885" w:rsidRDefault="00F340F4" w:rsidP="00A82326">
            <w:pPr>
              <w:pStyle w:val="Caption"/>
              <w:jc w:val="center"/>
            </w:pPr>
            <w:r w:rsidRPr="00C82885">
              <w:t>0.5</w:t>
            </w:r>
            <w:r w:rsidR="003841DE">
              <w:t>6</w:t>
            </w:r>
            <w:r>
              <w:t xml:space="preserve"> ± 0.04</w:t>
            </w:r>
            <w:r w:rsidRPr="00C82885">
              <w:t xml:space="preserve"> a​</w:t>
            </w:r>
          </w:p>
        </w:tc>
        <w:tc>
          <w:tcPr>
            <w:tcW w:w="1980" w:type="dxa"/>
            <w:shd w:val="clear" w:color="auto" w:fill="FFFFFF"/>
            <w:vAlign w:val="center"/>
            <w:hideMark/>
          </w:tcPr>
          <w:p w14:paraId="0650302E" w14:textId="77777777" w:rsidR="00F340F4" w:rsidRPr="00C82885" w:rsidRDefault="00F340F4" w:rsidP="00A82326">
            <w:pPr>
              <w:pStyle w:val="Caption"/>
              <w:jc w:val="center"/>
            </w:pPr>
            <w:r w:rsidRPr="00C82885">
              <w:t>1</w:t>
            </w:r>
            <w:r>
              <w:t>1</w:t>
            </w:r>
            <w:r w:rsidRPr="00C82885">
              <w:t>.</w:t>
            </w:r>
            <w:r>
              <w:t>03 ± 0.4</w:t>
            </w:r>
            <w:r w:rsidRPr="00C82885">
              <w:t xml:space="preserve"> a​</w:t>
            </w:r>
          </w:p>
        </w:tc>
      </w:tr>
      <w:tr w:rsidR="00F340F4" w:rsidRPr="00C82885" w14:paraId="4442C448" w14:textId="77777777" w:rsidTr="00AD6A0C">
        <w:trPr>
          <w:trHeight w:val="435"/>
        </w:trPr>
        <w:tc>
          <w:tcPr>
            <w:tcW w:w="1077" w:type="dxa"/>
            <w:tcBorders>
              <w:bottom w:val="single" w:sz="4" w:space="0" w:color="auto"/>
            </w:tcBorders>
            <w:shd w:val="clear" w:color="auto" w:fill="FFFFFF"/>
            <w:vAlign w:val="center"/>
            <w:hideMark/>
          </w:tcPr>
          <w:p w14:paraId="53C018BF" w14:textId="77777777" w:rsidR="00F340F4" w:rsidRPr="00C82885" w:rsidRDefault="00F340F4" w:rsidP="00A82326">
            <w:pPr>
              <w:pStyle w:val="Caption"/>
            </w:pPr>
            <w:r w:rsidRPr="00C82885">
              <w:rPr>
                <w:b/>
                <w:bCs/>
              </w:rPr>
              <w:t>Bottom</w:t>
            </w:r>
            <w:r w:rsidRPr="00C82885">
              <w:t>​</w:t>
            </w:r>
          </w:p>
        </w:tc>
        <w:tc>
          <w:tcPr>
            <w:tcW w:w="1623" w:type="dxa"/>
            <w:tcBorders>
              <w:bottom w:val="single" w:sz="4" w:space="0" w:color="auto"/>
            </w:tcBorders>
            <w:shd w:val="clear" w:color="auto" w:fill="FFFFFF"/>
            <w:vAlign w:val="center"/>
            <w:hideMark/>
          </w:tcPr>
          <w:p w14:paraId="0B82270A" w14:textId="77777777" w:rsidR="00F340F4" w:rsidRPr="00C82885" w:rsidRDefault="00F340F4" w:rsidP="00A82326">
            <w:pPr>
              <w:pStyle w:val="Caption"/>
              <w:jc w:val="center"/>
            </w:pPr>
            <w:r w:rsidRPr="00C82885">
              <w:t>0.52</w:t>
            </w:r>
            <w:r>
              <w:t xml:space="preserve"> ± 0.09</w:t>
            </w:r>
            <w:r w:rsidRPr="00C82885">
              <w:t xml:space="preserve"> a ​</w:t>
            </w:r>
          </w:p>
        </w:tc>
        <w:tc>
          <w:tcPr>
            <w:tcW w:w="1980" w:type="dxa"/>
            <w:tcBorders>
              <w:bottom w:val="single" w:sz="4" w:space="0" w:color="auto"/>
            </w:tcBorders>
            <w:shd w:val="clear" w:color="auto" w:fill="FFFFFF"/>
            <w:vAlign w:val="center"/>
            <w:hideMark/>
          </w:tcPr>
          <w:p w14:paraId="1B206155" w14:textId="77777777" w:rsidR="00F340F4" w:rsidRPr="00C82885" w:rsidRDefault="00F340F4" w:rsidP="00A82326">
            <w:pPr>
              <w:pStyle w:val="Caption"/>
              <w:jc w:val="center"/>
            </w:pPr>
            <w:r w:rsidRPr="00C82885">
              <w:t>10.39</w:t>
            </w:r>
            <w:r>
              <w:t xml:space="preserve"> ± 6.8</w:t>
            </w:r>
            <w:r w:rsidRPr="00C82885">
              <w:t xml:space="preserve"> a​</w:t>
            </w:r>
          </w:p>
        </w:tc>
      </w:tr>
    </w:tbl>
    <w:p w14:paraId="163A6ADE" w14:textId="6C33EB3F" w:rsidR="00F340F4" w:rsidRDefault="00F340F4" w:rsidP="00F340F4">
      <w:pPr>
        <w:pStyle w:val="Caption"/>
      </w:pPr>
      <w:r w:rsidRPr="00897C1C">
        <w:t>A and B are Weibull model parameters related to initial hydration rate and time to equilibrium moisture. There is no statistical difference between values within the same column with the same letter (Alpha=0.05).</w:t>
      </w:r>
    </w:p>
    <w:p w14:paraId="6BA0B808" w14:textId="77777777" w:rsidR="00F340F4" w:rsidRDefault="00F340F4" w:rsidP="00C56CA7">
      <w:pPr>
        <w:spacing w:line="480" w:lineRule="auto"/>
      </w:pPr>
    </w:p>
    <w:p w14:paraId="383D27FD" w14:textId="0CFA981E" w:rsidR="00F542D6" w:rsidRPr="000B2E74" w:rsidRDefault="001E4889" w:rsidP="00F542D6">
      <w:pPr>
        <w:spacing w:line="480" w:lineRule="auto"/>
        <w:rPr>
          <w:color w:val="000000" w:themeColor="text1"/>
        </w:rPr>
      </w:pPr>
      <w:r>
        <w:lastRenderedPageBreak/>
        <w:t>adjusted soak times were used to compare.</w:t>
      </w:r>
      <w:r>
        <w:t xml:space="preserve"> </w:t>
      </w:r>
      <w:r w:rsidR="00F542D6">
        <w:t xml:space="preserve">The Passing-Bablok test was used to compare the linearity of the methods </w:t>
      </w:r>
      <w:r w:rsidR="00F542D6">
        <w:fldChar w:fldCharType="begin"/>
      </w:r>
      <w:r w:rsidR="003011F6">
        <w:instrText xml:space="preserve"> ADDIN EN.CITE &lt;EndNote&gt;&lt;Cite&gt;&lt;Author&gt;Bablok&lt;/Author&gt;&lt;Year&gt;1985&lt;/Year&gt;&lt;RecNum&gt;78&lt;/RecNum&gt;&lt;DisplayText&gt;(Bablok &amp;amp; Passing, 1985)&lt;/DisplayText&gt;&lt;record&gt;&lt;rec-number&gt;78&lt;/rec-number&gt;&lt;foreign-keys&gt;&lt;key app="EN" db-id="farz9ae0uptartevrp7patev2wezrxsdw229" timestamp="1735928251"&gt;78&lt;/key&gt;&lt;/foreign-keys&gt;&lt;ref-type name="Journal Article"&gt;17&lt;/ref-type&gt;&lt;contributors&gt;&lt;authors&gt;&lt;author&gt;Bablok, W.&lt;/author&gt;&lt;author&gt;Passing, H.&lt;/author&gt;&lt;/authors&gt;&lt;/contributors&gt;&lt;titles&gt;&lt;title&gt;Application of statistical procedures in analytical instrument testing&lt;/title&gt;&lt;secondary-title&gt;Journal of analytical methods in chemistry&lt;/secondary-title&gt;&lt;/titles&gt;&lt;periodical&gt;&lt;full-title&gt;Journal of analytical methods in chemistry&lt;/full-title&gt;&lt;/periodical&gt;&lt;pages&gt;74-79&lt;/pages&gt;&lt;volume&gt;7&lt;/volume&gt;&lt;number&gt;2&lt;/number&gt;&lt;dates&gt;&lt;year&gt;1985&lt;/year&gt;&lt;/dates&gt;&lt;pub-location&gt;England&lt;/pub-location&gt;&lt;publisher&gt;Hindawi Publishing Corporation&lt;/publisher&gt;&lt;isbn&gt;0142-0453&lt;/isbn&gt;&lt;urls&gt;&lt;/urls&gt;&lt;electronic-resource-num&gt;10.1155/s1463924685000177&lt;/electronic-resource-num&gt;&lt;/record&gt;&lt;/Cite&gt;&lt;/EndNote&gt;</w:instrText>
      </w:r>
      <w:r w:rsidR="00F542D6">
        <w:fldChar w:fldCharType="separate"/>
      </w:r>
      <w:r w:rsidR="003011F6">
        <w:rPr>
          <w:noProof/>
        </w:rPr>
        <w:t>(</w:t>
      </w:r>
      <w:r w:rsidR="009A080A" w:rsidRPr="009A080A">
        <w:rPr>
          <w:b/>
          <w:bCs/>
          <w:noProof/>
        </w:rPr>
        <w:t>Table 3-5</w:t>
      </w:r>
      <w:r w:rsidR="009A080A">
        <w:rPr>
          <w:noProof/>
        </w:rPr>
        <w:t xml:space="preserve">; </w:t>
      </w:r>
      <w:r w:rsidR="003011F6">
        <w:rPr>
          <w:noProof/>
        </w:rPr>
        <w:t>Bablok &amp; Passing, 1985)</w:t>
      </w:r>
      <w:r w:rsidR="00F542D6">
        <w:fldChar w:fldCharType="end"/>
      </w:r>
      <w:r w:rsidR="00F542D6" w:rsidRPr="0090083D">
        <w:t>.</w:t>
      </w:r>
      <w:r w:rsidR="00F542D6">
        <w:t xml:space="preserve"> </w:t>
      </w:r>
      <w:r w:rsidR="00F542D6">
        <w:rPr>
          <w:color w:val="000000" w:themeColor="text1"/>
        </w:rPr>
        <w:t>For the middle of the soak tank, t</w:t>
      </w:r>
      <w:r w:rsidR="00F542D6" w:rsidRPr="00E91C5D">
        <w:rPr>
          <w:color w:val="000000" w:themeColor="text1"/>
        </w:rPr>
        <w:t xml:space="preserve">he 95% confidence interval for the intercept contains 0, with an estimated value of </w:t>
      </w:r>
      <w:r w:rsidR="003071CF">
        <w:rPr>
          <w:color w:val="000000" w:themeColor="text1"/>
        </w:rPr>
        <w:t>7</w:t>
      </w:r>
      <w:r w:rsidR="00F542D6">
        <w:rPr>
          <w:color w:val="000000" w:themeColor="text1"/>
        </w:rPr>
        <w:t>.</w:t>
      </w:r>
      <w:r w:rsidR="003071CF">
        <w:rPr>
          <w:color w:val="000000" w:themeColor="text1"/>
        </w:rPr>
        <w:t>9</w:t>
      </w:r>
      <w:r w:rsidR="00F542D6">
        <w:rPr>
          <w:color w:val="000000" w:themeColor="text1"/>
        </w:rPr>
        <w:t>5</w:t>
      </w:r>
      <w:r w:rsidR="00F542D6" w:rsidRPr="00E91C5D">
        <w:rPr>
          <w:color w:val="000000" w:themeColor="text1"/>
        </w:rPr>
        <w:t>, and the 95% confidence interval for the slope contains 1, with an estimated value of 0.</w:t>
      </w:r>
      <w:r w:rsidR="003071CF">
        <w:rPr>
          <w:color w:val="000000" w:themeColor="text1"/>
        </w:rPr>
        <w:t>87</w:t>
      </w:r>
      <w:r w:rsidR="00F542D6" w:rsidRPr="00E91C5D">
        <w:rPr>
          <w:color w:val="000000" w:themeColor="text1"/>
        </w:rPr>
        <w:t>.</w:t>
      </w:r>
      <w:r w:rsidR="00F542D6">
        <w:rPr>
          <w:color w:val="000000" w:themeColor="text1"/>
        </w:rPr>
        <w:t xml:space="preserve"> </w:t>
      </w:r>
      <w:r w:rsidR="000C050E">
        <w:rPr>
          <w:color w:val="000000" w:themeColor="text1"/>
        </w:rPr>
        <w:t>The bottom of the soak tank did not meet the Passing-Bablok requirements</w:t>
      </w:r>
      <w:r w:rsidR="000B2E74">
        <w:rPr>
          <w:color w:val="000000" w:themeColor="text1"/>
        </w:rPr>
        <w:t xml:space="preserve">. </w:t>
      </w:r>
      <w:r w:rsidR="00F542D6">
        <w:t xml:space="preserve">Graphs showing the linear regression can be found in </w:t>
      </w:r>
      <w:r w:rsidR="00F542D6">
        <w:rPr>
          <w:b/>
          <w:bCs/>
        </w:rPr>
        <w:t>Figure 3-3</w:t>
      </w:r>
      <w:r w:rsidR="00F542D6">
        <w:t xml:space="preserve">. </w:t>
      </w:r>
    </w:p>
    <w:p w14:paraId="1D33F246" w14:textId="77777777" w:rsidR="00F542D6" w:rsidRDefault="00F542D6" w:rsidP="00F542D6">
      <w:pPr>
        <w:pStyle w:val="Heading3"/>
      </w:pPr>
      <w:bookmarkStart w:id="147" w:name="_Toc196333020"/>
      <w:r w:rsidRPr="000C3DA1">
        <w:t>Discussion</w:t>
      </w:r>
      <w:bookmarkEnd w:id="147"/>
    </w:p>
    <w:p w14:paraId="604C407A" w14:textId="77777777" w:rsidR="009A080A" w:rsidRDefault="00F542D6" w:rsidP="009A080A">
      <w:pPr>
        <w:spacing w:line="480" w:lineRule="auto"/>
      </w:pPr>
      <w:r>
        <w:t xml:space="preserve">When compared to the Peleg model, the Weibull model presents a better fit to the </w:t>
      </w:r>
      <w:r w:rsidR="009A080A">
        <w:t>experimental data as can be seen by the RMSE and R</w:t>
      </w:r>
      <w:r w:rsidR="009A080A" w:rsidRPr="00FC36A9">
        <w:rPr>
          <w:vertAlign w:val="superscript"/>
        </w:rPr>
        <w:t>2</w:t>
      </w:r>
      <w:r w:rsidR="009A080A">
        <w:t xml:space="preserve"> (</w:t>
      </w:r>
      <w:r w:rsidR="009A080A">
        <w:rPr>
          <w:b/>
          <w:bCs/>
        </w:rPr>
        <w:t>Table 3-1)</w:t>
      </w:r>
      <w:r w:rsidR="009A080A">
        <w:t>. Using the Weibull</w:t>
      </w:r>
    </w:p>
    <w:p w14:paraId="09132A80" w14:textId="1D4AF6FB" w:rsidR="009A080A" w:rsidRPr="009A080A" w:rsidRDefault="009A080A" w:rsidP="00C8524E">
      <w:pPr>
        <w:tabs>
          <w:tab w:val="right" w:pos="8640"/>
        </w:tabs>
        <w:spacing w:line="480" w:lineRule="auto"/>
      </w:pPr>
      <w:r>
        <w:t xml:space="preserve">model to analyze differences by depth within the commercial soak tanks, there is a significant difference </w:t>
      </w:r>
      <w:r w:rsidRPr="0090083D">
        <w:t xml:space="preserve">in the A parameter </w:t>
      </w:r>
      <w:r>
        <w:t>for</w:t>
      </w:r>
      <w:r w:rsidRPr="0090083D">
        <w:t xml:space="preserve"> the top of the tank </w:t>
      </w:r>
      <w:r>
        <w:t xml:space="preserve">compared to </w:t>
      </w:r>
      <w:r w:rsidRPr="0090083D">
        <w:t>the middle</w:t>
      </w:r>
      <w:r w:rsidR="00C8524E">
        <w:t xml:space="preserve"> </w:t>
      </w:r>
      <w:r w:rsidR="00C8524E" w:rsidRPr="0090083D">
        <w:t>and the</w:t>
      </w:r>
      <w:r w:rsidR="00C8524E">
        <w:t xml:space="preserve"> </w:t>
      </w:r>
      <w:r w:rsidR="00C8524E" w:rsidRPr="0090083D">
        <w:t>bottom of the tank.</w:t>
      </w:r>
      <w:r w:rsidR="00C8524E">
        <w:t xml:space="preserve"> </w:t>
      </w:r>
      <w:r w:rsidR="00C8524E" w:rsidRPr="0090083D">
        <w:t>For the B parameter, this test showed no statistical differences</w:t>
      </w:r>
      <w:r w:rsidR="00C8524E">
        <w:t xml:space="preserve"> across</w:t>
      </w:r>
      <w:r w:rsidR="00C8524E" w:rsidRPr="00A349A3">
        <w:t xml:space="preserve"> </w:t>
      </w:r>
      <w:r w:rsidR="00C8524E">
        <w:t>depth (</w:t>
      </w:r>
      <w:r w:rsidR="00C8524E" w:rsidRPr="0030584C">
        <w:rPr>
          <w:b/>
          <w:bCs/>
        </w:rPr>
        <w:t>Table 3-2</w:t>
      </w:r>
      <w:r w:rsidR="00C8524E">
        <w:t>)</w:t>
      </w:r>
      <w:r w:rsidR="00C8524E" w:rsidRPr="0090083D">
        <w:t>. The top of the soak tank has a statistically lower</w:t>
      </w:r>
    </w:p>
    <w:p w14:paraId="245C06CB" w14:textId="77777777" w:rsidR="00C8524E" w:rsidRPr="00C8524E" w:rsidRDefault="00C8524E" w:rsidP="00C8524E">
      <w:pPr>
        <w:spacing w:line="480" w:lineRule="auto"/>
      </w:pPr>
    </w:p>
    <w:p w14:paraId="6FC7BC36" w14:textId="025F9EC6" w:rsidR="00CD6D0C" w:rsidRPr="00081BA5" w:rsidRDefault="00CD6D0C" w:rsidP="00CD6D0C">
      <w:pPr>
        <w:pStyle w:val="Caption"/>
      </w:pPr>
      <w:bookmarkStart w:id="148" w:name="_Toc196333037"/>
      <w:r w:rsidRPr="000C3DA1">
        <w:t xml:space="preserve">Table </w:t>
      </w:r>
      <w:r>
        <w:fldChar w:fldCharType="begin"/>
      </w:r>
      <w:r>
        <w:instrText xml:space="preserve"> STYLEREF 1 \s </w:instrText>
      </w:r>
      <w:r>
        <w:fldChar w:fldCharType="separate"/>
      </w:r>
      <w:r>
        <w:rPr>
          <w:noProof/>
          <w:cs/>
        </w:rPr>
        <w:t>‎</w:t>
      </w:r>
      <w:r>
        <w:rPr>
          <w:noProof/>
        </w:rPr>
        <w:t>3</w:t>
      </w:r>
      <w:r>
        <w:fldChar w:fldCharType="end"/>
      </w:r>
      <w:r>
        <w:noBreakHyphen/>
      </w:r>
      <w:r>
        <w:fldChar w:fldCharType="begin"/>
      </w:r>
      <w:r>
        <w:instrText xml:space="preserve"> SEQ Table \* ARABIC \s 1 </w:instrText>
      </w:r>
      <w:r>
        <w:fldChar w:fldCharType="separate"/>
      </w:r>
      <w:r>
        <w:rPr>
          <w:noProof/>
        </w:rPr>
        <w:t>5</w:t>
      </w:r>
      <w:r>
        <w:fldChar w:fldCharType="end"/>
      </w:r>
      <w:r w:rsidRPr="000C3DA1">
        <w:t xml:space="preserve">: The estimates and 95% confidence intervals for the linear regression model between the </w:t>
      </w:r>
      <w:r>
        <w:t xml:space="preserve">moisture contents from the commercial </w:t>
      </w:r>
      <w:r w:rsidRPr="000C3DA1">
        <w:t>soak tank</w:t>
      </w:r>
      <w:r>
        <w:t>s</w:t>
      </w:r>
      <w:r w:rsidRPr="000C3DA1">
        <w:t xml:space="preserve"> and </w:t>
      </w:r>
      <w:r>
        <w:t xml:space="preserve">the </w:t>
      </w:r>
      <w:r w:rsidRPr="000C3DA1">
        <w:t xml:space="preserve">BVAT for each </w:t>
      </w:r>
      <w:r>
        <w:t>depth</w:t>
      </w:r>
      <w:r w:rsidRPr="00081BA5">
        <w:t xml:space="preserve"> </w:t>
      </w:r>
      <w:r>
        <w:t>when adjusted for fill time</w:t>
      </w:r>
      <w:bookmarkEnd w:id="148"/>
      <w:r>
        <w:t xml:space="preserve"> </w:t>
      </w:r>
    </w:p>
    <w:tbl>
      <w:tblPr>
        <w:tblW w:w="10420" w:type="dxa"/>
        <w:tblLook w:val="04A0" w:firstRow="1" w:lastRow="0" w:firstColumn="1" w:lastColumn="0" w:noHBand="0" w:noVBand="1"/>
      </w:tblPr>
      <w:tblGrid>
        <w:gridCol w:w="1380"/>
        <w:gridCol w:w="1380"/>
        <w:gridCol w:w="1470"/>
        <w:gridCol w:w="1620"/>
        <w:gridCol w:w="1620"/>
        <w:gridCol w:w="1475"/>
        <w:gridCol w:w="1475"/>
      </w:tblGrid>
      <w:tr w:rsidR="000167A6" w:rsidRPr="00FE1AEB" w14:paraId="6C3A4D68" w14:textId="341E2FA1" w:rsidTr="000167A6">
        <w:trPr>
          <w:gridAfter w:val="2"/>
          <w:wAfter w:w="2950" w:type="dxa"/>
          <w:trHeight w:val="520"/>
        </w:trPr>
        <w:tc>
          <w:tcPr>
            <w:tcW w:w="1380" w:type="dxa"/>
            <w:tcBorders>
              <w:top w:val="single" w:sz="4" w:space="0" w:color="auto"/>
              <w:left w:val="nil"/>
              <w:bottom w:val="single" w:sz="4" w:space="0" w:color="auto"/>
              <w:right w:val="nil"/>
            </w:tcBorders>
            <w:shd w:val="clear" w:color="000000" w:fill="FFFFFF"/>
            <w:noWrap/>
            <w:vAlign w:val="center"/>
            <w:hideMark/>
          </w:tcPr>
          <w:p w14:paraId="5C8C5462" w14:textId="77777777" w:rsidR="000167A6" w:rsidRPr="00FE1AEB" w:rsidRDefault="000167A6" w:rsidP="000167A6">
            <w:pPr>
              <w:spacing w:line="276" w:lineRule="auto"/>
              <w:rPr>
                <w:b/>
                <w:bCs/>
                <w:color w:val="000000" w:themeColor="text1"/>
              </w:rPr>
            </w:pPr>
            <w:r>
              <w:rPr>
                <w:b/>
                <w:bCs/>
                <w:color w:val="000000" w:themeColor="text1"/>
                <w:position w:val="-1"/>
              </w:rPr>
              <w:t>Parameter</w:t>
            </w:r>
          </w:p>
        </w:tc>
        <w:tc>
          <w:tcPr>
            <w:tcW w:w="1380" w:type="dxa"/>
            <w:tcBorders>
              <w:top w:val="single" w:sz="4" w:space="0" w:color="auto"/>
              <w:left w:val="nil"/>
              <w:bottom w:val="single" w:sz="4" w:space="0" w:color="auto"/>
              <w:right w:val="nil"/>
            </w:tcBorders>
            <w:shd w:val="clear" w:color="000000" w:fill="FFFFFF"/>
            <w:noWrap/>
            <w:vAlign w:val="center"/>
            <w:hideMark/>
          </w:tcPr>
          <w:p w14:paraId="0E8E1BAE" w14:textId="77777777" w:rsidR="000167A6" w:rsidRPr="00FE1AEB" w:rsidRDefault="000167A6" w:rsidP="000167A6">
            <w:pPr>
              <w:spacing w:line="276" w:lineRule="auto"/>
              <w:jc w:val="center"/>
              <w:rPr>
                <w:b/>
                <w:bCs/>
                <w:color w:val="000000" w:themeColor="text1"/>
              </w:rPr>
            </w:pPr>
            <w:r w:rsidRPr="00FE1AEB">
              <w:rPr>
                <w:b/>
                <w:bCs/>
                <w:color w:val="000000" w:themeColor="text1"/>
                <w:position w:val="-1"/>
              </w:rPr>
              <w:t>Estimate</w:t>
            </w:r>
          </w:p>
        </w:tc>
        <w:tc>
          <w:tcPr>
            <w:tcW w:w="1470" w:type="dxa"/>
            <w:tcBorders>
              <w:top w:val="single" w:sz="4" w:space="0" w:color="auto"/>
              <w:left w:val="nil"/>
              <w:bottom w:val="single" w:sz="4" w:space="0" w:color="auto"/>
              <w:right w:val="nil"/>
            </w:tcBorders>
            <w:shd w:val="clear" w:color="000000" w:fill="FFFFFF"/>
            <w:noWrap/>
            <w:vAlign w:val="center"/>
            <w:hideMark/>
          </w:tcPr>
          <w:p w14:paraId="7CC8A126" w14:textId="77777777" w:rsidR="000167A6" w:rsidRPr="00FE1AEB" w:rsidRDefault="000167A6" w:rsidP="000167A6">
            <w:pPr>
              <w:spacing w:line="276" w:lineRule="auto"/>
              <w:jc w:val="center"/>
              <w:rPr>
                <w:b/>
                <w:bCs/>
                <w:color w:val="000000" w:themeColor="text1"/>
              </w:rPr>
            </w:pPr>
            <w:r w:rsidRPr="00FE1AEB">
              <w:rPr>
                <w:b/>
                <w:bCs/>
                <w:color w:val="000000" w:themeColor="text1"/>
                <w:position w:val="-1"/>
              </w:rPr>
              <w:t>Lower 95%</w:t>
            </w:r>
          </w:p>
        </w:tc>
        <w:tc>
          <w:tcPr>
            <w:tcW w:w="1620" w:type="dxa"/>
            <w:tcBorders>
              <w:top w:val="single" w:sz="4" w:space="0" w:color="auto"/>
              <w:left w:val="nil"/>
              <w:bottom w:val="single" w:sz="4" w:space="0" w:color="auto"/>
              <w:right w:val="nil"/>
            </w:tcBorders>
            <w:shd w:val="clear" w:color="000000" w:fill="FFFFFF"/>
            <w:noWrap/>
            <w:vAlign w:val="center"/>
            <w:hideMark/>
          </w:tcPr>
          <w:p w14:paraId="37DB1ED3" w14:textId="77777777" w:rsidR="000167A6" w:rsidRPr="00FE1AEB" w:rsidRDefault="000167A6" w:rsidP="000167A6">
            <w:pPr>
              <w:spacing w:line="276" w:lineRule="auto"/>
              <w:jc w:val="center"/>
              <w:rPr>
                <w:b/>
                <w:bCs/>
                <w:color w:val="000000" w:themeColor="text1"/>
              </w:rPr>
            </w:pPr>
            <w:r w:rsidRPr="00FE1AEB">
              <w:rPr>
                <w:b/>
                <w:bCs/>
                <w:color w:val="000000" w:themeColor="text1"/>
                <w:position w:val="-1"/>
              </w:rPr>
              <w:t>Upper 95%</w:t>
            </w:r>
          </w:p>
        </w:tc>
        <w:tc>
          <w:tcPr>
            <w:tcW w:w="1620" w:type="dxa"/>
            <w:tcBorders>
              <w:top w:val="single" w:sz="4" w:space="0" w:color="auto"/>
              <w:left w:val="nil"/>
              <w:bottom w:val="single" w:sz="4" w:space="0" w:color="auto"/>
              <w:right w:val="nil"/>
            </w:tcBorders>
            <w:shd w:val="clear" w:color="000000" w:fill="FFFFFF"/>
          </w:tcPr>
          <w:p w14:paraId="05160829" w14:textId="77E96EC9" w:rsidR="000167A6" w:rsidRPr="00FE1AEB" w:rsidRDefault="000167A6" w:rsidP="000167A6">
            <w:pPr>
              <w:spacing w:line="276" w:lineRule="auto"/>
              <w:jc w:val="center"/>
              <w:rPr>
                <w:b/>
                <w:bCs/>
                <w:color w:val="000000" w:themeColor="text1"/>
                <w:position w:val="-1"/>
              </w:rPr>
            </w:pPr>
            <w:r>
              <w:rPr>
                <w:b/>
                <w:bCs/>
                <w:color w:val="000000" w:themeColor="text1"/>
                <w:position w:val="-1"/>
                <w:sz w:val="22"/>
                <w:szCs w:val="22"/>
              </w:rPr>
              <w:t>Test requirements met?</w:t>
            </w:r>
          </w:p>
        </w:tc>
      </w:tr>
      <w:tr w:rsidR="000167A6" w:rsidRPr="00FE1AEB" w14:paraId="670BD592" w14:textId="514C1C57" w:rsidTr="000167A6">
        <w:trPr>
          <w:trHeight w:val="485"/>
        </w:trPr>
        <w:tc>
          <w:tcPr>
            <w:tcW w:w="4230" w:type="dxa"/>
            <w:gridSpan w:val="3"/>
            <w:tcBorders>
              <w:top w:val="nil"/>
              <w:left w:val="nil"/>
              <w:bottom w:val="nil"/>
              <w:right w:val="nil"/>
            </w:tcBorders>
            <w:shd w:val="clear" w:color="000000" w:fill="FFFFFF"/>
            <w:noWrap/>
            <w:vAlign w:val="center"/>
            <w:hideMark/>
          </w:tcPr>
          <w:p w14:paraId="13B876EF" w14:textId="77777777" w:rsidR="000167A6" w:rsidRPr="00FE1AEB" w:rsidRDefault="000167A6" w:rsidP="000167A6">
            <w:pPr>
              <w:spacing w:line="276" w:lineRule="auto"/>
              <w:rPr>
                <w:b/>
                <w:bCs/>
                <w:color w:val="000000" w:themeColor="text1"/>
              </w:rPr>
            </w:pPr>
            <w:r w:rsidRPr="00FE1AEB">
              <w:rPr>
                <w:b/>
                <w:bCs/>
                <w:color w:val="000000" w:themeColor="text1"/>
                <w:position w:val="-1"/>
              </w:rPr>
              <w:t>Adjusted Middle</w:t>
            </w:r>
            <w:r w:rsidRPr="00FE1AEB">
              <w:rPr>
                <w:color w:val="000000" w:themeColor="text1"/>
              </w:rPr>
              <w:t> </w:t>
            </w:r>
          </w:p>
        </w:tc>
        <w:tc>
          <w:tcPr>
            <w:tcW w:w="1620" w:type="dxa"/>
            <w:tcBorders>
              <w:top w:val="nil"/>
              <w:left w:val="nil"/>
              <w:bottom w:val="nil"/>
              <w:right w:val="nil"/>
            </w:tcBorders>
            <w:shd w:val="clear" w:color="000000" w:fill="FFFFFF"/>
            <w:noWrap/>
            <w:vAlign w:val="center"/>
            <w:hideMark/>
          </w:tcPr>
          <w:p w14:paraId="26B774E2" w14:textId="77777777" w:rsidR="000167A6" w:rsidRPr="00FE1AEB" w:rsidRDefault="000167A6" w:rsidP="000167A6">
            <w:pPr>
              <w:spacing w:line="276" w:lineRule="auto"/>
              <w:jc w:val="center"/>
              <w:rPr>
                <w:color w:val="000000" w:themeColor="text1"/>
              </w:rPr>
            </w:pPr>
            <w:r w:rsidRPr="00FE1AEB">
              <w:rPr>
                <w:color w:val="000000" w:themeColor="text1"/>
              </w:rPr>
              <w:t> </w:t>
            </w:r>
          </w:p>
        </w:tc>
        <w:tc>
          <w:tcPr>
            <w:tcW w:w="1620" w:type="dxa"/>
            <w:tcBorders>
              <w:top w:val="nil"/>
              <w:left w:val="nil"/>
              <w:bottom w:val="nil"/>
              <w:right w:val="nil"/>
            </w:tcBorders>
            <w:shd w:val="clear" w:color="000000" w:fill="FFFFFF"/>
          </w:tcPr>
          <w:p w14:paraId="11D7EFE5" w14:textId="77777777" w:rsidR="000167A6" w:rsidRPr="00FE1AEB" w:rsidRDefault="000167A6" w:rsidP="000167A6">
            <w:pPr>
              <w:spacing w:line="276" w:lineRule="auto"/>
              <w:jc w:val="center"/>
              <w:rPr>
                <w:color w:val="000000" w:themeColor="text1"/>
              </w:rPr>
            </w:pPr>
          </w:p>
        </w:tc>
        <w:tc>
          <w:tcPr>
            <w:tcW w:w="1475" w:type="dxa"/>
          </w:tcPr>
          <w:p w14:paraId="6FE8113D" w14:textId="77777777" w:rsidR="000167A6" w:rsidRPr="00FE1AEB" w:rsidRDefault="000167A6" w:rsidP="000167A6"/>
        </w:tc>
        <w:tc>
          <w:tcPr>
            <w:tcW w:w="1475" w:type="dxa"/>
          </w:tcPr>
          <w:p w14:paraId="34EA56FC" w14:textId="77777777" w:rsidR="000167A6" w:rsidRPr="00FE1AEB" w:rsidRDefault="000167A6" w:rsidP="000167A6"/>
        </w:tc>
      </w:tr>
      <w:tr w:rsidR="000167A6" w:rsidRPr="00FE1AEB" w14:paraId="1DB55813" w14:textId="78EEE5CD" w:rsidTr="000167A6">
        <w:trPr>
          <w:gridAfter w:val="2"/>
          <w:wAfter w:w="2950" w:type="dxa"/>
          <w:trHeight w:val="400"/>
        </w:trPr>
        <w:tc>
          <w:tcPr>
            <w:tcW w:w="1380" w:type="dxa"/>
            <w:tcBorders>
              <w:top w:val="nil"/>
              <w:left w:val="nil"/>
              <w:bottom w:val="nil"/>
              <w:right w:val="nil"/>
            </w:tcBorders>
            <w:shd w:val="clear" w:color="000000" w:fill="FFFFFF"/>
            <w:noWrap/>
            <w:vAlign w:val="center"/>
            <w:hideMark/>
          </w:tcPr>
          <w:p w14:paraId="4C0D2937" w14:textId="77777777" w:rsidR="000167A6" w:rsidRPr="00FE1AEB" w:rsidRDefault="000167A6" w:rsidP="000167A6">
            <w:pPr>
              <w:spacing w:line="276" w:lineRule="auto"/>
              <w:rPr>
                <w:color w:val="000000" w:themeColor="text1"/>
              </w:rPr>
            </w:pPr>
            <w:r w:rsidRPr="00FE1AEB">
              <w:rPr>
                <w:color w:val="000000" w:themeColor="text1"/>
                <w:position w:val="-1"/>
              </w:rPr>
              <w:t>Intercept</w:t>
            </w:r>
          </w:p>
        </w:tc>
        <w:tc>
          <w:tcPr>
            <w:tcW w:w="1380" w:type="dxa"/>
            <w:tcBorders>
              <w:top w:val="nil"/>
              <w:left w:val="nil"/>
              <w:bottom w:val="nil"/>
              <w:right w:val="nil"/>
            </w:tcBorders>
            <w:shd w:val="clear" w:color="000000" w:fill="FFFFFF"/>
            <w:noWrap/>
            <w:vAlign w:val="center"/>
          </w:tcPr>
          <w:p w14:paraId="2FF30164" w14:textId="1C94E944" w:rsidR="000167A6" w:rsidRPr="00FE1AEB" w:rsidRDefault="000167A6" w:rsidP="000167A6">
            <w:pPr>
              <w:spacing w:line="276" w:lineRule="auto"/>
              <w:jc w:val="center"/>
              <w:rPr>
                <w:color w:val="000000" w:themeColor="text1"/>
              </w:rPr>
            </w:pPr>
            <w:r>
              <w:rPr>
                <w:color w:val="000000" w:themeColor="text1"/>
              </w:rPr>
              <w:t>7.95</w:t>
            </w:r>
          </w:p>
        </w:tc>
        <w:tc>
          <w:tcPr>
            <w:tcW w:w="1470" w:type="dxa"/>
            <w:tcBorders>
              <w:top w:val="nil"/>
              <w:left w:val="nil"/>
              <w:bottom w:val="nil"/>
              <w:right w:val="nil"/>
            </w:tcBorders>
            <w:shd w:val="clear" w:color="000000" w:fill="FFFFFF"/>
            <w:noWrap/>
            <w:vAlign w:val="center"/>
          </w:tcPr>
          <w:p w14:paraId="18892E13" w14:textId="4A344451" w:rsidR="000167A6" w:rsidRPr="00FE1AEB" w:rsidRDefault="000167A6" w:rsidP="000167A6">
            <w:pPr>
              <w:spacing w:line="276" w:lineRule="auto"/>
              <w:jc w:val="center"/>
              <w:rPr>
                <w:color w:val="000000" w:themeColor="text1"/>
              </w:rPr>
            </w:pPr>
            <w:r>
              <w:rPr>
                <w:color w:val="000000" w:themeColor="text1"/>
              </w:rPr>
              <w:t>-0.523</w:t>
            </w:r>
          </w:p>
        </w:tc>
        <w:tc>
          <w:tcPr>
            <w:tcW w:w="1620" w:type="dxa"/>
            <w:tcBorders>
              <w:top w:val="nil"/>
              <w:left w:val="nil"/>
              <w:bottom w:val="nil"/>
              <w:right w:val="nil"/>
            </w:tcBorders>
            <w:shd w:val="clear" w:color="000000" w:fill="FFFFFF"/>
            <w:noWrap/>
            <w:vAlign w:val="center"/>
          </w:tcPr>
          <w:p w14:paraId="61B95316" w14:textId="4E0760D0" w:rsidR="000167A6" w:rsidRPr="00FE1AEB" w:rsidRDefault="000167A6" w:rsidP="000167A6">
            <w:pPr>
              <w:spacing w:line="276" w:lineRule="auto"/>
              <w:jc w:val="center"/>
              <w:rPr>
                <w:color w:val="000000" w:themeColor="text1"/>
              </w:rPr>
            </w:pPr>
            <w:r>
              <w:rPr>
                <w:color w:val="000000" w:themeColor="text1"/>
              </w:rPr>
              <w:t>14.03</w:t>
            </w:r>
          </w:p>
        </w:tc>
        <w:tc>
          <w:tcPr>
            <w:tcW w:w="1620" w:type="dxa"/>
            <w:tcBorders>
              <w:top w:val="nil"/>
              <w:left w:val="nil"/>
              <w:bottom w:val="nil"/>
              <w:right w:val="nil"/>
            </w:tcBorders>
            <w:shd w:val="clear" w:color="000000" w:fill="FFFFFF"/>
          </w:tcPr>
          <w:p w14:paraId="7FF2ED91" w14:textId="1D17C4E9" w:rsidR="000167A6" w:rsidRDefault="000167A6" w:rsidP="000167A6">
            <w:pPr>
              <w:spacing w:line="276" w:lineRule="auto"/>
              <w:jc w:val="center"/>
              <w:rPr>
                <w:color w:val="000000" w:themeColor="text1"/>
              </w:rPr>
            </w:pPr>
            <w:r>
              <w:rPr>
                <w:color w:val="000000" w:themeColor="text1"/>
                <w:position w:val="-1"/>
                <w:sz w:val="22"/>
                <w:szCs w:val="22"/>
              </w:rPr>
              <w:t>Yes</w:t>
            </w:r>
          </w:p>
        </w:tc>
      </w:tr>
      <w:tr w:rsidR="000167A6" w:rsidRPr="00FE1AEB" w14:paraId="3C51B62A" w14:textId="6BDB8848" w:rsidTr="000167A6">
        <w:trPr>
          <w:gridAfter w:val="2"/>
          <w:wAfter w:w="2950" w:type="dxa"/>
          <w:trHeight w:val="576"/>
        </w:trPr>
        <w:tc>
          <w:tcPr>
            <w:tcW w:w="1380" w:type="dxa"/>
            <w:tcBorders>
              <w:top w:val="nil"/>
              <w:left w:val="nil"/>
              <w:bottom w:val="nil"/>
              <w:right w:val="nil"/>
            </w:tcBorders>
            <w:shd w:val="clear" w:color="000000" w:fill="FFFFFF"/>
            <w:noWrap/>
            <w:vAlign w:val="center"/>
            <w:hideMark/>
          </w:tcPr>
          <w:p w14:paraId="510085A7" w14:textId="77777777" w:rsidR="000167A6" w:rsidRPr="00FE1AEB" w:rsidRDefault="000167A6" w:rsidP="000167A6">
            <w:pPr>
              <w:spacing w:line="276" w:lineRule="auto"/>
              <w:rPr>
                <w:color w:val="000000" w:themeColor="text1"/>
              </w:rPr>
            </w:pPr>
            <w:r w:rsidRPr="00FE1AEB">
              <w:rPr>
                <w:color w:val="000000" w:themeColor="text1"/>
                <w:position w:val="-1"/>
              </w:rPr>
              <w:t>Slope</w:t>
            </w:r>
          </w:p>
        </w:tc>
        <w:tc>
          <w:tcPr>
            <w:tcW w:w="1380" w:type="dxa"/>
            <w:tcBorders>
              <w:top w:val="nil"/>
              <w:left w:val="nil"/>
              <w:bottom w:val="nil"/>
              <w:right w:val="nil"/>
            </w:tcBorders>
            <w:shd w:val="clear" w:color="000000" w:fill="FFFFFF"/>
            <w:noWrap/>
            <w:vAlign w:val="center"/>
          </w:tcPr>
          <w:p w14:paraId="1C142CB7" w14:textId="390CAB11" w:rsidR="000167A6" w:rsidRPr="00FE1AEB" w:rsidRDefault="000167A6" w:rsidP="000167A6">
            <w:pPr>
              <w:spacing w:line="276" w:lineRule="auto"/>
              <w:jc w:val="center"/>
              <w:rPr>
                <w:color w:val="000000" w:themeColor="text1"/>
              </w:rPr>
            </w:pPr>
            <w:r>
              <w:rPr>
                <w:color w:val="000000" w:themeColor="text1"/>
              </w:rPr>
              <w:t>0.87</w:t>
            </w:r>
          </w:p>
        </w:tc>
        <w:tc>
          <w:tcPr>
            <w:tcW w:w="1470" w:type="dxa"/>
            <w:tcBorders>
              <w:top w:val="nil"/>
              <w:left w:val="nil"/>
              <w:bottom w:val="nil"/>
              <w:right w:val="nil"/>
            </w:tcBorders>
            <w:shd w:val="clear" w:color="000000" w:fill="FFFFFF"/>
            <w:noWrap/>
            <w:vAlign w:val="center"/>
          </w:tcPr>
          <w:p w14:paraId="4D04222D" w14:textId="6C21DBFC" w:rsidR="000167A6" w:rsidRPr="00FE1AEB" w:rsidRDefault="000167A6" w:rsidP="000167A6">
            <w:pPr>
              <w:spacing w:line="276" w:lineRule="auto"/>
              <w:jc w:val="center"/>
              <w:rPr>
                <w:color w:val="000000" w:themeColor="text1"/>
              </w:rPr>
            </w:pPr>
            <w:r>
              <w:rPr>
                <w:color w:val="000000" w:themeColor="text1"/>
              </w:rPr>
              <w:t>0.75</w:t>
            </w:r>
          </w:p>
        </w:tc>
        <w:tc>
          <w:tcPr>
            <w:tcW w:w="1620" w:type="dxa"/>
            <w:tcBorders>
              <w:top w:val="nil"/>
              <w:left w:val="nil"/>
              <w:bottom w:val="nil"/>
              <w:right w:val="nil"/>
            </w:tcBorders>
            <w:shd w:val="clear" w:color="000000" w:fill="FFFFFF"/>
            <w:noWrap/>
            <w:vAlign w:val="center"/>
          </w:tcPr>
          <w:p w14:paraId="329FECF1" w14:textId="606C5CB5" w:rsidR="000167A6" w:rsidRPr="00FE1AEB" w:rsidRDefault="000167A6" w:rsidP="000167A6">
            <w:pPr>
              <w:spacing w:line="276" w:lineRule="auto"/>
              <w:jc w:val="center"/>
              <w:rPr>
                <w:color w:val="000000" w:themeColor="text1"/>
              </w:rPr>
            </w:pPr>
            <w:r>
              <w:rPr>
                <w:color w:val="000000" w:themeColor="text1"/>
              </w:rPr>
              <w:t>1.03</w:t>
            </w:r>
          </w:p>
        </w:tc>
        <w:tc>
          <w:tcPr>
            <w:tcW w:w="1620" w:type="dxa"/>
            <w:tcBorders>
              <w:top w:val="nil"/>
              <w:left w:val="nil"/>
              <w:bottom w:val="nil"/>
              <w:right w:val="nil"/>
            </w:tcBorders>
            <w:shd w:val="clear" w:color="000000" w:fill="FFFFFF"/>
          </w:tcPr>
          <w:p w14:paraId="60082937" w14:textId="33E9DD6F" w:rsidR="000167A6" w:rsidRDefault="000167A6" w:rsidP="000167A6">
            <w:pPr>
              <w:spacing w:line="276" w:lineRule="auto"/>
              <w:jc w:val="center"/>
              <w:rPr>
                <w:color w:val="000000" w:themeColor="text1"/>
              </w:rPr>
            </w:pPr>
            <w:r>
              <w:rPr>
                <w:color w:val="000000" w:themeColor="text1"/>
                <w:position w:val="-1"/>
                <w:sz w:val="22"/>
                <w:szCs w:val="22"/>
              </w:rPr>
              <w:t>Yes</w:t>
            </w:r>
          </w:p>
        </w:tc>
      </w:tr>
      <w:tr w:rsidR="000167A6" w:rsidRPr="00FE1AEB" w14:paraId="31F41FFE" w14:textId="2DE0CD68" w:rsidTr="000167A6">
        <w:trPr>
          <w:gridAfter w:val="1"/>
          <w:wAfter w:w="1475" w:type="dxa"/>
          <w:trHeight w:val="400"/>
        </w:trPr>
        <w:tc>
          <w:tcPr>
            <w:tcW w:w="2760" w:type="dxa"/>
            <w:gridSpan w:val="2"/>
            <w:tcBorders>
              <w:top w:val="nil"/>
              <w:left w:val="nil"/>
              <w:bottom w:val="nil"/>
              <w:right w:val="nil"/>
            </w:tcBorders>
            <w:shd w:val="clear" w:color="000000" w:fill="FFFFFF"/>
            <w:noWrap/>
            <w:vAlign w:val="center"/>
            <w:hideMark/>
          </w:tcPr>
          <w:p w14:paraId="25C63038" w14:textId="77777777" w:rsidR="000167A6" w:rsidRPr="00FE1AEB" w:rsidRDefault="000167A6" w:rsidP="000167A6">
            <w:pPr>
              <w:spacing w:line="276" w:lineRule="auto"/>
              <w:rPr>
                <w:b/>
                <w:bCs/>
                <w:color w:val="000000" w:themeColor="text1"/>
              </w:rPr>
            </w:pPr>
            <w:r w:rsidRPr="00FE1AEB">
              <w:rPr>
                <w:b/>
                <w:bCs/>
                <w:color w:val="000000" w:themeColor="text1"/>
              </w:rPr>
              <w:t>Adjusted Bottom</w:t>
            </w:r>
          </w:p>
        </w:tc>
        <w:tc>
          <w:tcPr>
            <w:tcW w:w="1470" w:type="dxa"/>
            <w:tcBorders>
              <w:top w:val="nil"/>
              <w:left w:val="nil"/>
              <w:bottom w:val="nil"/>
              <w:right w:val="nil"/>
            </w:tcBorders>
            <w:shd w:val="clear" w:color="000000" w:fill="FFFFFF"/>
            <w:noWrap/>
            <w:vAlign w:val="center"/>
            <w:hideMark/>
          </w:tcPr>
          <w:p w14:paraId="3F348858" w14:textId="77777777" w:rsidR="000167A6" w:rsidRPr="00FE1AEB" w:rsidRDefault="000167A6" w:rsidP="000167A6">
            <w:pPr>
              <w:spacing w:line="276" w:lineRule="auto"/>
              <w:jc w:val="center"/>
              <w:rPr>
                <w:color w:val="000000" w:themeColor="text1"/>
              </w:rPr>
            </w:pPr>
            <w:r w:rsidRPr="00FE1AEB">
              <w:rPr>
                <w:color w:val="000000" w:themeColor="text1"/>
                <w:position w:val="-1"/>
              </w:rPr>
              <w:t> </w:t>
            </w:r>
          </w:p>
        </w:tc>
        <w:tc>
          <w:tcPr>
            <w:tcW w:w="1620" w:type="dxa"/>
            <w:tcBorders>
              <w:top w:val="nil"/>
              <w:left w:val="nil"/>
              <w:bottom w:val="nil"/>
              <w:right w:val="nil"/>
            </w:tcBorders>
            <w:shd w:val="clear" w:color="000000" w:fill="FFFFFF"/>
            <w:noWrap/>
            <w:vAlign w:val="center"/>
            <w:hideMark/>
          </w:tcPr>
          <w:p w14:paraId="5D5F740E" w14:textId="77777777" w:rsidR="000167A6" w:rsidRPr="00FE1AEB" w:rsidRDefault="000167A6" w:rsidP="000167A6">
            <w:pPr>
              <w:spacing w:line="276" w:lineRule="auto"/>
              <w:jc w:val="center"/>
              <w:rPr>
                <w:color w:val="000000" w:themeColor="text1"/>
              </w:rPr>
            </w:pPr>
            <w:r w:rsidRPr="00FE1AEB">
              <w:rPr>
                <w:color w:val="000000" w:themeColor="text1"/>
                <w:position w:val="-1"/>
              </w:rPr>
              <w:t> </w:t>
            </w:r>
          </w:p>
        </w:tc>
        <w:tc>
          <w:tcPr>
            <w:tcW w:w="1620" w:type="dxa"/>
            <w:tcBorders>
              <w:top w:val="nil"/>
              <w:left w:val="nil"/>
              <w:bottom w:val="nil"/>
              <w:right w:val="nil"/>
            </w:tcBorders>
            <w:shd w:val="clear" w:color="000000" w:fill="FFFFFF"/>
          </w:tcPr>
          <w:p w14:paraId="476E1CFE" w14:textId="77777777" w:rsidR="000167A6" w:rsidRPr="00FE1AEB" w:rsidRDefault="000167A6" w:rsidP="000167A6">
            <w:pPr>
              <w:spacing w:line="276" w:lineRule="auto"/>
              <w:jc w:val="center"/>
              <w:rPr>
                <w:color w:val="000000" w:themeColor="text1"/>
                <w:position w:val="-1"/>
              </w:rPr>
            </w:pPr>
          </w:p>
        </w:tc>
        <w:tc>
          <w:tcPr>
            <w:tcW w:w="1475" w:type="dxa"/>
          </w:tcPr>
          <w:p w14:paraId="2434DFB5" w14:textId="77777777" w:rsidR="000167A6" w:rsidRPr="00FE1AEB" w:rsidRDefault="000167A6" w:rsidP="000167A6"/>
        </w:tc>
      </w:tr>
      <w:tr w:rsidR="000167A6" w:rsidRPr="00FE1AEB" w14:paraId="3423ADE0" w14:textId="61C30A7D" w:rsidTr="000167A6">
        <w:trPr>
          <w:gridAfter w:val="2"/>
          <w:wAfter w:w="2950" w:type="dxa"/>
          <w:trHeight w:val="513"/>
        </w:trPr>
        <w:tc>
          <w:tcPr>
            <w:tcW w:w="1380" w:type="dxa"/>
            <w:tcBorders>
              <w:top w:val="nil"/>
              <w:left w:val="nil"/>
              <w:bottom w:val="nil"/>
              <w:right w:val="nil"/>
            </w:tcBorders>
            <w:shd w:val="clear" w:color="000000" w:fill="FFFFFF"/>
            <w:noWrap/>
            <w:vAlign w:val="center"/>
            <w:hideMark/>
          </w:tcPr>
          <w:p w14:paraId="7D7C241E" w14:textId="77777777" w:rsidR="000167A6" w:rsidRPr="00FE1AEB" w:rsidRDefault="000167A6" w:rsidP="000167A6">
            <w:pPr>
              <w:spacing w:line="276" w:lineRule="auto"/>
              <w:rPr>
                <w:color w:val="000000" w:themeColor="text1"/>
              </w:rPr>
            </w:pPr>
            <w:r w:rsidRPr="00FE1AEB">
              <w:rPr>
                <w:color w:val="000000" w:themeColor="text1"/>
                <w:position w:val="-1"/>
              </w:rPr>
              <w:t>Intercept</w:t>
            </w:r>
          </w:p>
        </w:tc>
        <w:tc>
          <w:tcPr>
            <w:tcW w:w="1380" w:type="dxa"/>
            <w:tcBorders>
              <w:top w:val="nil"/>
              <w:left w:val="nil"/>
              <w:bottom w:val="nil"/>
              <w:right w:val="nil"/>
            </w:tcBorders>
            <w:shd w:val="clear" w:color="000000" w:fill="FFFFFF"/>
            <w:noWrap/>
            <w:vAlign w:val="center"/>
          </w:tcPr>
          <w:p w14:paraId="1E8292BA" w14:textId="77777777" w:rsidR="000167A6" w:rsidRPr="00FE1AEB" w:rsidRDefault="000167A6" w:rsidP="000167A6">
            <w:pPr>
              <w:spacing w:line="276" w:lineRule="auto"/>
              <w:jc w:val="center"/>
              <w:rPr>
                <w:color w:val="000000" w:themeColor="text1"/>
              </w:rPr>
            </w:pPr>
            <w:r w:rsidRPr="00FE1AEB">
              <w:rPr>
                <w:color w:val="000000" w:themeColor="text1"/>
              </w:rPr>
              <w:t>-17.87</w:t>
            </w:r>
          </w:p>
        </w:tc>
        <w:tc>
          <w:tcPr>
            <w:tcW w:w="1470" w:type="dxa"/>
            <w:tcBorders>
              <w:top w:val="nil"/>
              <w:left w:val="nil"/>
              <w:bottom w:val="nil"/>
              <w:right w:val="nil"/>
            </w:tcBorders>
            <w:shd w:val="clear" w:color="000000" w:fill="FFFFFF"/>
            <w:noWrap/>
            <w:vAlign w:val="center"/>
          </w:tcPr>
          <w:p w14:paraId="1243BEEB" w14:textId="77777777" w:rsidR="000167A6" w:rsidRPr="00FE1AEB" w:rsidRDefault="000167A6" w:rsidP="000167A6">
            <w:pPr>
              <w:spacing w:line="276" w:lineRule="auto"/>
              <w:jc w:val="center"/>
              <w:rPr>
                <w:color w:val="000000" w:themeColor="text1"/>
              </w:rPr>
            </w:pPr>
            <w:r w:rsidRPr="00FE1AEB">
              <w:rPr>
                <w:color w:val="000000" w:themeColor="text1"/>
              </w:rPr>
              <w:t>-35.71</w:t>
            </w:r>
          </w:p>
        </w:tc>
        <w:tc>
          <w:tcPr>
            <w:tcW w:w="1620" w:type="dxa"/>
            <w:tcBorders>
              <w:top w:val="nil"/>
              <w:left w:val="nil"/>
              <w:bottom w:val="nil"/>
              <w:right w:val="nil"/>
            </w:tcBorders>
            <w:shd w:val="clear" w:color="000000" w:fill="FFFFFF"/>
            <w:noWrap/>
            <w:vAlign w:val="center"/>
          </w:tcPr>
          <w:p w14:paraId="4BFFEC93" w14:textId="77777777" w:rsidR="000167A6" w:rsidRPr="00FE1AEB" w:rsidRDefault="000167A6" w:rsidP="000167A6">
            <w:pPr>
              <w:spacing w:line="276" w:lineRule="auto"/>
              <w:jc w:val="center"/>
              <w:rPr>
                <w:color w:val="000000" w:themeColor="text1"/>
              </w:rPr>
            </w:pPr>
            <w:r w:rsidRPr="00FE1AEB">
              <w:rPr>
                <w:color w:val="000000" w:themeColor="text1"/>
              </w:rPr>
              <w:t>-2.34</w:t>
            </w:r>
          </w:p>
        </w:tc>
        <w:tc>
          <w:tcPr>
            <w:tcW w:w="1620" w:type="dxa"/>
            <w:tcBorders>
              <w:top w:val="nil"/>
              <w:left w:val="nil"/>
              <w:bottom w:val="nil"/>
              <w:right w:val="nil"/>
            </w:tcBorders>
            <w:shd w:val="clear" w:color="000000" w:fill="FFFFFF"/>
          </w:tcPr>
          <w:p w14:paraId="127639E0" w14:textId="1B76DCD3" w:rsidR="000167A6" w:rsidRPr="00FE1AEB" w:rsidRDefault="000167A6" w:rsidP="000167A6">
            <w:pPr>
              <w:spacing w:line="276" w:lineRule="auto"/>
              <w:jc w:val="center"/>
              <w:rPr>
                <w:color w:val="000000" w:themeColor="text1"/>
              </w:rPr>
            </w:pPr>
            <w:r>
              <w:rPr>
                <w:color w:val="000000" w:themeColor="text1"/>
                <w:position w:val="-1"/>
                <w:sz w:val="22"/>
                <w:szCs w:val="22"/>
              </w:rPr>
              <w:t>No</w:t>
            </w:r>
          </w:p>
        </w:tc>
      </w:tr>
      <w:tr w:rsidR="000167A6" w:rsidRPr="00FE1AEB" w14:paraId="30A014A2" w14:textId="0AD546F3" w:rsidTr="000167A6">
        <w:trPr>
          <w:gridAfter w:val="2"/>
          <w:wAfter w:w="2950" w:type="dxa"/>
          <w:trHeight w:val="400"/>
        </w:trPr>
        <w:tc>
          <w:tcPr>
            <w:tcW w:w="1380" w:type="dxa"/>
            <w:tcBorders>
              <w:top w:val="nil"/>
              <w:left w:val="nil"/>
              <w:bottom w:val="single" w:sz="4" w:space="0" w:color="auto"/>
              <w:right w:val="nil"/>
            </w:tcBorders>
            <w:shd w:val="clear" w:color="000000" w:fill="FFFFFF"/>
            <w:noWrap/>
            <w:vAlign w:val="center"/>
            <w:hideMark/>
          </w:tcPr>
          <w:p w14:paraId="57D2487C" w14:textId="77777777" w:rsidR="000167A6" w:rsidRPr="00FE1AEB" w:rsidRDefault="000167A6" w:rsidP="000167A6">
            <w:pPr>
              <w:spacing w:line="276" w:lineRule="auto"/>
              <w:rPr>
                <w:color w:val="000000" w:themeColor="text1"/>
              </w:rPr>
            </w:pPr>
            <w:r w:rsidRPr="00FE1AEB">
              <w:rPr>
                <w:color w:val="000000" w:themeColor="text1"/>
                <w:position w:val="-1"/>
              </w:rPr>
              <w:t>Slope</w:t>
            </w:r>
          </w:p>
        </w:tc>
        <w:tc>
          <w:tcPr>
            <w:tcW w:w="1380" w:type="dxa"/>
            <w:tcBorders>
              <w:top w:val="nil"/>
              <w:left w:val="nil"/>
              <w:bottom w:val="single" w:sz="4" w:space="0" w:color="auto"/>
              <w:right w:val="nil"/>
            </w:tcBorders>
            <w:shd w:val="clear" w:color="000000" w:fill="FFFFFF"/>
            <w:noWrap/>
            <w:vAlign w:val="center"/>
          </w:tcPr>
          <w:p w14:paraId="39339C48" w14:textId="77777777" w:rsidR="000167A6" w:rsidRPr="00FE1AEB" w:rsidRDefault="000167A6" w:rsidP="000167A6">
            <w:pPr>
              <w:spacing w:line="276" w:lineRule="auto"/>
              <w:jc w:val="center"/>
              <w:rPr>
                <w:color w:val="000000" w:themeColor="text1"/>
              </w:rPr>
            </w:pPr>
            <w:r w:rsidRPr="00FE1AEB">
              <w:rPr>
                <w:color w:val="000000" w:themeColor="text1"/>
              </w:rPr>
              <w:t>1.32</w:t>
            </w:r>
          </w:p>
        </w:tc>
        <w:tc>
          <w:tcPr>
            <w:tcW w:w="1470" w:type="dxa"/>
            <w:tcBorders>
              <w:top w:val="nil"/>
              <w:left w:val="nil"/>
              <w:bottom w:val="single" w:sz="4" w:space="0" w:color="auto"/>
              <w:right w:val="nil"/>
            </w:tcBorders>
            <w:shd w:val="clear" w:color="000000" w:fill="FFFFFF"/>
            <w:noWrap/>
            <w:vAlign w:val="center"/>
          </w:tcPr>
          <w:p w14:paraId="0BFF4AD4" w14:textId="77777777" w:rsidR="000167A6" w:rsidRPr="00FE1AEB" w:rsidRDefault="000167A6" w:rsidP="000167A6">
            <w:pPr>
              <w:spacing w:line="276" w:lineRule="auto"/>
              <w:jc w:val="center"/>
              <w:rPr>
                <w:color w:val="000000" w:themeColor="text1"/>
              </w:rPr>
            </w:pPr>
            <w:r w:rsidRPr="00FE1AEB">
              <w:rPr>
                <w:color w:val="000000" w:themeColor="text1"/>
              </w:rPr>
              <w:t>1.04</w:t>
            </w:r>
          </w:p>
        </w:tc>
        <w:tc>
          <w:tcPr>
            <w:tcW w:w="1620" w:type="dxa"/>
            <w:tcBorders>
              <w:top w:val="nil"/>
              <w:left w:val="nil"/>
              <w:bottom w:val="single" w:sz="4" w:space="0" w:color="auto"/>
              <w:right w:val="nil"/>
            </w:tcBorders>
            <w:shd w:val="clear" w:color="000000" w:fill="FFFFFF"/>
            <w:noWrap/>
            <w:vAlign w:val="center"/>
          </w:tcPr>
          <w:p w14:paraId="5BE6643B" w14:textId="77777777" w:rsidR="000167A6" w:rsidRPr="00FE1AEB" w:rsidRDefault="000167A6" w:rsidP="000167A6">
            <w:pPr>
              <w:spacing w:line="276" w:lineRule="auto"/>
              <w:jc w:val="center"/>
              <w:rPr>
                <w:color w:val="000000" w:themeColor="text1"/>
              </w:rPr>
            </w:pPr>
            <w:r w:rsidRPr="00FE1AEB">
              <w:rPr>
                <w:color w:val="000000" w:themeColor="text1"/>
              </w:rPr>
              <w:t>1.65</w:t>
            </w:r>
          </w:p>
        </w:tc>
        <w:tc>
          <w:tcPr>
            <w:tcW w:w="1620" w:type="dxa"/>
            <w:tcBorders>
              <w:top w:val="nil"/>
              <w:left w:val="nil"/>
              <w:bottom w:val="single" w:sz="4" w:space="0" w:color="auto"/>
              <w:right w:val="nil"/>
            </w:tcBorders>
            <w:shd w:val="clear" w:color="000000" w:fill="FFFFFF"/>
          </w:tcPr>
          <w:p w14:paraId="330F9BDD" w14:textId="3A025BBA" w:rsidR="000167A6" w:rsidRPr="00FE1AEB" w:rsidRDefault="000167A6" w:rsidP="000167A6">
            <w:pPr>
              <w:spacing w:line="276" w:lineRule="auto"/>
              <w:jc w:val="center"/>
              <w:rPr>
                <w:color w:val="000000" w:themeColor="text1"/>
              </w:rPr>
            </w:pPr>
            <w:r>
              <w:rPr>
                <w:color w:val="000000" w:themeColor="text1"/>
                <w:position w:val="-1"/>
                <w:sz w:val="22"/>
                <w:szCs w:val="22"/>
              </w:rPr>
              <w:t>No</w:t>
            </w:r>
          </w:p>
        </w:tc>
      </w:tr>
    </w:tbl>
    <w:p w14:paraId="4A3F4904" w14:textId="27D15B04" w:rsidR="00CD6D0C" w:rsidRDefault="00CD6D0C" w:rsidP="00CD6D0C">
      <w:pPr>
        <w:spacing w:line="480" w:lineRule="auto"/>
        <w:rPr>
          <w:color w:val="000000" w:themeColor="text1"/>
        </w:rPr>
      </w:pPr>
    </w:p>
    <w:tbl>
      <w:tblPr>
        <w:tblStyle w:val="TableGrid"/>
        <w:tblW w:w="85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gridCol w:w="4284"/>
      </w:tblGrid>
      <w:tr w:rsidR="005001DA" w14:paraId="5FA43D7D" w14:textId="2C828F95" w:rsidTr="005001DA">
        <w:trPr>
          <w:trHeight w:val="4049"/>
          <w:jc w:val="center"/>
        </w:trPr>
        <w:tc>
          <w:tcPr>
            <w:tcW w:w="4976" w:type="dxa"/>
          </w:tcPr>
          <w:p w14:paraId="42FA2A6C" w14:textId="60832E24" w:rsidR="005001DA" w:rsidRDefault="005001DA" w:rsidP="00215AD5">
            <w:pPr>
              <w:spacing w:line="480" w:lineRule="auto"/>
              <w:jc w:val="center"/>
              <w:rPr>
                <w:color w:val="000000" w:themeColor="text1"/>
              </w:rPr>
            </w:pPr>
            <w:r>
              <w:rPr>
                <w:noProof/>
              </w:rPr>
              <w:lastRenderedPageBreak/>
              <mc:AlternateContent>
                <mc:Choice Requires="wps">
                  <w:drawing>
                    <wp:anchor distT="0" distB="0" distL="114300" distR="114300" simplePos="0" relativeHeight="251672576" behindDoc="0" locked="0" layoutInCell="1" allowOverlap="1" wp14:anchorId="5D949456" wp14:editId="5F65B61B">
                      <wp:simplePos x="0" y="0"/>
                      <wp:positionH relativeFrom="column">
                        <wp:posOffset>577260</wp:posOffset>
                      </wp:positionH>
                      <wp:positionV relativeFrom="paragraph">
                        <wp:posOffset>148330</wp:posOffset>
                      </wp:positionV>
                      <wp:extent cx="1323975" cy="622327"/>
                      <wp:effectExtent l="0" t="0" r="0" b="0"/>
                      <wp:wrapNone/>
                      <wp:docPr id="7897880" name="Text Box 2"/>
                      <wp:cNvGraphicFramePr/>
                      <a:graphic xmlns:a="http://schemas.openxmlformats.org/drawingml/2006/main">
                        <a:graphicData uri="http://schemas.microsoft.com/office/word/2010/wordprocessingShape">
                          <wps:wsp>
                            <wps:cNvSpPr txBox="1"/>
                            <wps:spPr>
                              <a:xfrm>
                                <a:off x="0" y="0"/>
                                <a:ext cx="1323975" cy="622327"/>
                              </a:xfrm>
                              <a:prstGeom prst="rect">
                                <a:avLst/>
                              </a:prstGeom>
                              <a:solidFill>
                                <a:schemeClr val="lt1"/>
                              </a:solidFill>
                              <a:ln w="6350">
                                <a:noFill/>
                              </a:ln>
                            </wps:spPr>
                            <wps:txbx>
                              <w:txbxContent>
                                <w:p w14:paraId="6B98F00D" w14:textId="0E32BED7" w:rsidR="005001DA" w:rsidRPr="00FA306B" w:rsidRDefault="005001DA" w:rsidP="00215AD5">
                                  <w:pPr>
                                    <w:rPr>
                                      <w:b/>
                                      <w:bCs/>
                                      <w:sz w:val="18"/>
                                      <w:szCs w:val="18"/>
                                    </w:rPr>
                                  </w:pPr>
                                  <w:r>
                                    <w:rPr>
                                      <w:b/>
                                      <w:bCs/>
                                      <w:sz w:val="18"/>
                                      <w:szCs w:val="18"/>
                                    </w:rPr>
                                    <w:t>A</w:t>
                                  </w:r>
                                </w:p>
                                <w:p w14:paraId="008B7A64" w14:textId="4527B04E" w:rsidR="005001DA" w:rsidRPr="00215AD5" w:rsidRDefault="005001DA" w:rsidP="00215AD5">
                                  <w:pPr>
                                    <w:rPr>
                                      <w:sz w:val="16"/>
                                      <w:szCs w:val="16"/>
                                    </w:rPr>
                                  </w:pPr>
                                  <w:r w:rsidRPr="00215AD5">
                                    <w:rPr>
                                      <w:sz w:val="16"/>
                                      <w:szCs w:val="16"/>
                                    </w:rPr>
                                    <w:t xml:space="preserve">y = </w:t>
                                  </w:r>
                                  <w:r w:rsidR="00507074">
                                    <w:rPr>
                                      <w:sz w:val="16"/>
                                      <w:szCs w:val="16"/>
                                    </w:rPr>
                                    <w:t>0.87</w:t>
                                  </w:r>
                                  <w:r w:rsidRPr="00215AD5">
                                    <w:rPr>
                                      <w:sz w:val="16"/>
                                      <w:szCs w:val="16"/>
                                    </w:rPr>
                                    <w:t xml:space="preserve">x + </w:t>
                                  </w:r>
                                  <w:r w:rsidR="00507074">
                                    <w:rPr>
                                      <w:sz w:val="16"/>
                                      <w:szCs w:val="16"/>
                                    </w:rPr>
                                    <w:t>7.95</w:t>
                                  </w:r>
                                  <w:r w:rsidRPr="00215AD5">
                                    <w:rPr>
                                      <w:sz w:val="16"/>
                                      <w:szCs w:val="16"/>
                                    </w:rPr>
                                    <w:br/>
                                    <w:t>R² = 0.9814</w:t>
                                  </w:r>
                                </w:p>
                                <w:p w14:paraId="3A916DD8" w14:textId="42C1C388" w:rsidR="005001DA" w:rsidRPr="00AB3C30" w:rsidRDefault="005001DA" w:rsidP="00215AD5">
                                  <w:pPr>
                                    <w:rPr>
                                      <w:sz w:val="16"/>
                                      <w:szCs w:val="16"/>
                                    </w:rPr>
                                  </w:pPr>
                                  <w:r>
                                    <w:rPr>
                                      <w:sz w:val="16"/>
                                      <w:szCs w:val="16"/>
                                    </w:rPr>
                                    <w:t>RMSE=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49456" id="Text Box 2" o:spid="_x0000_s1031" type="#_x0000_t202" style="position:absolute;left:0;text-align:left;margin-left:45.45pt;margin-top:11.7pt;width:104.25pt;height:49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" fillcolor="white [3201]" stroked="f" strokeweight=".5pt">
                      <v:textbox>
                        <w:txbxContent>
                          <w:p w14:paraId="6B98F00D" w14:textId="0E32BED7" w:rsidR="005001DA" w:rsidRPr="00FA306B" w:rsidRDefault="005001DA" w:rsidP="00215AD5">
                            <w:pPr>
                              <w:rPr>
                                <w:b/>
                                <w:bCs/>
                                <w:sz w:val="18"/>
                                <w:szCs w:val="18"/>
                              </w:rPr>
                            </w:pPr>
                            <w:r>
                              <w:rPr>
                                <w:b/>
                                <w:bCs/>
                                <w:sz w:val="18"/>
                                <w:szCs w:val="18"/>
                              </w:rPr>
                              <w:t>A</w:t>
                            </w:r>
                          </w:p>
                          <w:p w14:paraId="008B7A64" w14:textId="4527B04E" w:rsidR="005001DA" w:rsidRPr="00215AD5" w:rsidRDefault="005001DA" w:rsidP="00215AD5">
                            <w:pPr>
                              <w:rPr>
                                <w:sz w:val="16"/>
                                <w:szCs w:val="16"/>
                              </w:rPr>
                            </w:pPr>
                            <w:r w:rsidRPr="00215AD5">
                              <w:rPr>
                                <w:sz w:val="16"/>
                                <w:szCs w:val="16"/>
                              </w:rPr>
                              <w:t xml:space="preserve">y = </w:t>
                            </w:r>
                            <w:r w:rsidR="00507074">
                              <w:rPr>
                                <w:sz w:val="16"/>
                                <w:szCs w:val="16"/>
                              </w:rPr>
                              <w:t>0.87</w:t>
                            </w:r>
                            <w:r w:rsidRPr="00215AD5">
                              <w:rPr>
                                <w:sz w:val="16"/>
                                <w:szCs w:val="16"/>
                              </w:rPr>
                              <w:t xml:space="preserve">x + </w:t>
                            </w:r>
                            <w:r w:rsidR="00507074">
                              <w:rPr>
                                <w:sz w:val="16"/>
                                <w:szCs w:val="16"/>
                              </w:rPr>
                              <w:t>7.95</w:t>
                            </w:r>
                            <w:r w:rsidRPr="00215AD5">
                              <w:rPr>
                                <w:sz w:val="16"/>
                                <w:szCs w:val="16"/>
                              </w:rPr>
                              <w:br/>
                              <w:t>R² = 0.9814</w:t>
                            </w:r>
                          </w:p>
                          <w:p w14:paraId="3A916DD8" w14:textId="42C1C388" w:rsidR="005001DA" w:rsidRPr="00AB3C30" w:rsidRDefault="005001DA" w:rsidP="00215AD5">
                            <w:pPr>
                              <w:rPr>
                                <w:sz w:val="16"/>
                                <w:szCs w:val="16"/>
                              </w:rPr>
                            </w:pPr>
                            <w:r>
                              <w:rPr>
                                <w:sz w:val="16"/>
                                <w:szCs w:val="16"/>
                              </w:rPr>
                              <w:t>RMSE= 1.0</w:t>
                            </w:r>
                          </w:p>
                        </w:txbxContent>
                      </v:textbox>
                    </v:shape>
                  </w:pict>
                </mc:Fallback>
              </mc:AlternateContent>
            </w:r>
            <w:r>
              <w:rPr>
                <w:noProof/>
              </w:rPr>
              <w:drawing>
                <wp:inline distT="0" distB="0" distL="0" distR="0" wp14:anchorId="5AC1BAC7" wp14:editId="068726A3">
                  <wp:extent cx="3017520" cy="2377440"/>
                  <wp:effectExtent l="0" t="0" r="5080" b="0"/>
                  <wp:docPr id="898000762" name="Chart 1">
                    <a:extLst xmlns:a="http://schemas.openxmlformats.org/drawingml/2006/main">
                      <a:ext uri="{FF2B5EF4-FFF2-40B4-BE49-F238E27FC236}">
                        <a16:creationId xmlns:a16="http://schemas.microsoft.com/office/drawing/2014/main" id="{3EC88422-BB20-A042-8D0B-C6492657C0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3592" w:type="dxa"/>
          </w:tcPr>
          <w:p w14:paraId="27CB168E" w14:textId="6D4BF1DA" w:rsidR="005001DA" w:rsidRDefault="005001DA" w:rsidP="00215AD5">
            <w:pPr>
              <w:spacing w:line="480" w:lineRule="auto"/>
              <w:jc w:val="center"/>
              <w:rPr>
                <w:noProof/>
              </w:rPr>
            </w:pPr>
            <w:r>
              <w:rPr>
                <w:noProof/>
              </w:rPr>
              <mc:AlternateContent>
                <mc:Choice Requires="wps">
                  <w:drawing>
                    <wp:anchor distT="0" distB="0" distL="114300" distR="114300" simplePos="0" relativeHeight="251665408" behindDoc="0" locked="0" layoutInCell="1" allowOverlap="1" wp14:anchorId="42F52CCF" wp14:editId="0B4ECCD0">
                      <wp:simplePos x="0" y="0"/>
                      <wp:positionH relativeFrom="column">
                        <wp:posOffset>623863</wp:posOffset>
                      </wp:positionH>
                      <wp:positionV relativeFrom="paragraph">
                        <wp:posOffset>155770</wp:posOffset>
                      </wp:positionV>
                      <wp:extent cx="1323975" cy="622327"/>
                      <wp:effectExtent l="0" t="0" r="0" b="0"/>
                      <wp:wrapNone/>
                      <wp:docPr id="452741906" name="Text Box 2"/>
                      <wp:cNvGraphicFramePr/>
                      <a:graphic xmlns:a="http://schemas.openxmlformats.org/drawingml/2006/main">
                        <a:graphicData uri="http://schemas.microsoft.com/office/word/2010/wordprocessingShape">
                          <wps:wsp>
                            <wps:cNvSpPr txBox="1"/>
                            <wps:spPr>
                              <a:xfrm>
                                <a:off x="0" y="0"/>
                                <a:ext cx="1323975" cy="622327"/>
                              </a:xfrm>
                              <a:prstGeom prst="rect">
                                <a:avLst/>
                              </a:prstGeom>
                              <a:solidFill>
                                <a:schemeClr val="lt1"/>
                              </a:solidFill>
                              <a:ln w="6350">
                                <a:noFill/>
                              </a:ln>
                            </wps:spPr>
                            <wps:txbx>
                              <w:txbxContent>
                                <w:p w14:paraId="20C01770" w14:textId="77777777" w:rsidR="00CD6D0C" w:rsidRPr="00FA306B" w:rsidRDefault="00CD6D0C" w:rsidP="00CD6D0C">
                                  <w:pPr>
                                    <w:rPr>
                                      <w:b/>
                                      <w:bCs/>
                                      <w:sz w:val="18"/>
                                      <w:szCs w:val="18"/>
                                    </w:rPr>
                                  </w:pPr>
                                  <w:r w:rsidRPr="00FA306B">
                                    <w:rPr>
                                      <w:b/>
                                      <w:bCs/>
                                      <w:sz w:val="18"/>
                                      <w:szCs w:val="18"/>
                                    </w:rPr>
                                    <w:t>B</w:t>
                                  </w:r>
                                </w:p>
                                <w:p w14:paraId="044FE1CF" w14:textId="546EBE44" w:rsidR="00CD6D0C" w:rsidRDefault="00CD6D0C" w:rsidP="00CD6D0C">
                                  <w:pPr>
                                    <w:rPr>
                                      <w:sz w:val="16"/>
                                      <w:szCs w:val="16"/>
                                    </w:rPr>
                                  </w:pPr>
                                  <w:r w:rsidRPr="00AB3C30">
                                    <w:rPr>
                                      <w:sz w:val="16"/>
                                      <w:szCs w:val="16"/>
                                    </w:rPr>
                                    <w:t xml:space="preserve">y = </w:t>
                                  </w:r>
                                  <w:r w:rsidR="00507074">
                                    <w:rPr>
                                      <w:sz w:val="16"/>
                                      <w:szCs w:val="16"/>
                                    </w:rPr>
                                    <w:t>1.32</w:t>
                                  </w:r>
                                  <w:r w:rsidRPr="00AB3C30">
                                    <w:rPr>
                                      <w:sz w:val="16"/>
                                      <w:szCs w:val="16"/>
                                    </w:rPr>
                                    <w:t xml:space="preserve">x </w:t>
                                  </w:r>
                                  <w:r w:rsidR="005001DA">
                                    <w:rPr>
                                      <w:sz w:val="16"/>
                                      <w:szCs w:val="16"/>
                                    </w:rPr>
                                    <w:t xml:space="preserve">– </w:t>
                                  </w:r>
                                  <w:r w:rsidR="00507074">
                                    <w:rPr>
                                      <w:sz w:val="16"/>
                                      <w:szCs w:val="16"/>
                                    </w:rPr>
                                    <w:t>17.87</w:t>
                                  </w:r>
                                </w:p>
                                <w:p w14:paraId="07966592" w14:textId="58DF3BDC" w:rsidR="00CD6D0C" w:rsidRDefault="00CD6D0C" w:rsidP="00CD6D0C">
                                  <w:pPr>
                                    <w:rPr>
                                      <w:sz w:val="16"/>
                                      <w:szCs w:val="16"/>
                                    </w:rPr>
                                  </w:pPr>
                                  <w:r>
                                    <w:rPr>
                                      <w:sz w:val="16"/>
                                      <w:szCs w:val="16"/>
                                    </w:rPr>
                                    <w:t>R</w:t>
                                  </w:r>
                                  <w:r w:rsidRPr="0067345D">
                                    <w:rPr>
                                      <w:sz w:val="16"/>
                                      <w:szCs w:val="16"/>
                                      <w:vertAlign w:val="superscript"/>
                                    </w:rPr>
                                    <w:t>2</w:t>
                                  </w:r>
                                  <w:r>
                                    <w:rPr>
                                      <w:sz w:val="16"/>
                                      <w:szCs w:val="16"/>
                                    </w:rPr>
                                    <w:t>= 0.9</w:t>
                                  </w:r>
                                  <w:r w:rsidR="005C1A1E">
                                    <w:rPr>
                                      <w:sz w:val="16"/>
                                      <w:szCs w:val="16"/>
                                    </w:rPr>
                                    <w:t>68</w:t>
                                  </w:r>
                                </w:p>
                                <w:p w14:paraId="2FC33B53" w14:textId="4B7FE5DB" w:rsidR="00CD6D0C" w:rsidRPr="00AB3C30" w:rsidRDefault="00CD6D0C" w:rsidP="00CD6D0C">
                                  <w:pPr>
                                    <w:rPr>
                                      <w:sz w:val="16"/>
                                      <w:szCs w:val="16"/>
                                    </w:rPr>
                                  </w:pPr>
                                  <w:r>
                                    <w:rPr>
                                      <w:sz w:val="16"/>
                                      <w:szCs w:val="16"/>
                                    </w:rPr>
                                    <w:t xml:space="preserve">RMSE= </w:t>
                                  </w:r>
                                  <w:r w:rsidR="005C1A1E">
                                    <w:rPr>
                                      <w:sz w:val="16"/>
                                      <w:szCs w:val="16"/>
                                    </w:rPr>
                                    <w:t>0.61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52CCF" id="_x0000_s1032" type="#_x0000_t202" style="position:absolute;left:0;text-align:left;margin-left:49.1pt;margin-top:12.25pt;width:104.25pt;height:4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" fillcolor="white [3201]" stroked="f" strokeweight=".5pt">
                      <v:textbox>
                        <w:txbxContent>
                          <w:p w14:paraId="20C01770" w14:textId="77777777" w:rsidR="00CD6D0C" w:rsidRPr="00FA306B" w:rsidRDefault="00CD6D0C" w:rsidP="00CD6D0C">
                            <w:pPr>
                              <w:rPr>
                                <w:b/>
                                <w:bCs/>
                                <w:sz w:val="18"/>
                                <w:szCs w:val="18"/>
                              </w:rPr>
                            </w:pPr>
                            <w:r w:rsidRPr="00FA306B">
                              <w:rPr>
                                <w:b/>
                                <w:bCs/>
                                <w:sz w:val="18"/>
                                <w:szCs w:val="18"/>
                              </w:rPr>
                              <w:t>B</w:t>
                            </w:r>
                          </w:p>
                          <w:p w14:paraId="044FE1CF" w14:textId="546EBE44" w:rsidR="00CD6D0C" w:rsidRDefault="00CD6D0C" w:rsidP="00CD6D0C">
                            <w:pPr>
                              <w:rPr>
                                <w:sz w:val="16"/>
                                <w:szCs w:val="16"/>
                              </w:rPr>
                            </w:pPr>
                            <w:r w:rsidRPr="00AB3C30">
                              <w:rPr>
                                <w:sz w:val="16"/>
                                <w:szCs w:val="16"/>
                              </w:rPr>
                              <w:t xml:space="preserve">y = </w:t>
                            </w:r>
                            <w:r w:rsidR="00507074">
                              <w:rPr>
                                <w:sz w:val="16"/>
                                <w:szCs w:val="16"/>
                              </w:rPr>
                              <w:t>1.32</w:t>
                            </w:r>
                            <w:r w:rsidRPr="00AB3C30">
                              <w:rPr>
                                <w:sz w:val="16"/>
                                <w:szCs w:val="16"/>
                              </w:rPr>
                              <w:t xml:space="preserve">x </w:t>
                            </w:r>
                            <w:r w:rsidR="005001DA">
                              <w:rPr>
                                <w:sz w:val="16"/>
                                <w:szCs w:val="16"/>
                              </w:rPr>
                              <w:t xml:space="preserve">– </w:t>
                            </w:r>
                            <w:r w:rsidR="00507074">
                              <w:rPr>
                                <w:sz w:val="16"/>
                                <w:szCs w:val="16"/>
                              </w:rPr>
                              <w:t>17.87</w:t>
                            </w:r>
                          </w:p>
                          <w:p w14:paraId="07966592" w14:textId="58DF3BDC" w:rsidR="00CD6D0C" w:rsidRDefault="00CD6D0C" w:rsidP="00CD6D0C">
                            <w:pPr>
                              <w:rPr>
                                <w:sz w:val="16"/>
                                <w:szCs w:val="16"/>
                              </w:rPr>
                            </w:pPr>
                            <w:r>
                              <w:rPr>
                                <w:sz w:val="16"/>
                                <w:szCs w:val="16"/>
                              </w:rPr>
                              <w:t>R</w:t>
                            </w:r>
                            <w:r w:rsidRPr="0067345D">
                              <w:rPr>
                                <w:sz w:val="16"/>
                                <w:szCs w:val="16"/>
                                <w:vertAlign w:val="superscript"/>
                              </w:rPr>
                              <w:t>2</w:t>
                            </w:r>
                            <w:r>
                              <w:rPr>
                                <w:sz w:val="16"/>
                                <w:szCs w:val="16"/>
                              </w:rPr>
                              <w:t>= 0.9</w:t>
                            </w:r>
                            <w:r w:rsidR="005C1A1E">
                              <w:rPr>
                                <w:sz w:val="16"/>
                                <w:szCs w:val="16"/>
                              </w:rPr>
                              <w:t>68</w:t>
                            </w:r>
                          </w:p>
                          <w:p w14:paraId="2FC33B53" w14:textId="4B7FE5DB" w:rsidR="00CD6D0C" w:rsidRPr="00AB3C30" w:rsidRDefault="00CD6D0C" w:rsidP="00CD6D0C">
                            <w:pPr>
                              <w:rPr>
                                <w:sz w:val="16"/>
                                <w:szCs w:val="16"/>
                              </w:rPr>
                            </w:pPr>
                            <w:r>
                              <w:rPr>
                                <w:sz w:val="16"/>
                                <w:szCs w:val="16"/>
                              </w:rPr>
                              <w:t xml:space="preserve">RMSE= </w:t>
                            </w:r>
                            <w:r w:rsidR="005C1A1E">
                              <w:rPr>
                                <w:sz w:val="16"/>
                                <w:szCs w:val="16"/>
                              </w:rPr>
                              <w:t>0.61</w:t>
                            </w:r>
                          </w:p>
                        </w:txbxContent>
                      </v:textbox>
                    </v:shape>
                  </w:pict>
                </mc:Fallback>
              </mc:AlternateContent>
            </w:r>
            <w:r>
              <w:rPr>
                <w:noProof/>
              </w:rPr>
              <w:drawing>
                <wp:inline distT="0" distB="0" distL="0" distR="0" wp14:anchorId="6173728B" wp14:editId="3BCFFE5B">
                  <wp:extent cx="3017520" cy="2377440"/>
                  <wp:effectExtent l="0" t="0" r="5080" b="0"/>
                  <wp:docPr id="774035907" name="Chart 1">
                    <a:extLst xmlns:a="http://schemas.openxmlformats.org/drawingml/2006/main">
                      <a:ext uri="{FF2B5EF4-FFF2-40B4-BE49-F238E27FC236}">
                        <a16:creationId xmlns:a16="http://schemas.microsoft.com/office/drawing/2014/main" id="{FB1679D3-A1E8-3A4A-AC8B-E7A81DB41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14:paraId="3AD7D2A1" w14:textId="0ED42260" w:rsidR="00CD6D0C" w:rsidRDefault="00CD6D0C" w:rsidP="00CD6D0C">
      <w:pPr>
        <w:pStyle w:val="Caption"/>
      </w:pPr>
      <w:bookmarkStart w:id="149" w:name="_Toc196333053"/>
      <w:r>
        <w:t xml:space="preserve">Figure </w:t>
      </w:r>
      <w:r>
        <w:fldChar w:fldCharType="begin"/>
      </w:r>
      <w:r>
        <w:instrText xml:space="preserve"> STYLEREF 1 \s </w:instrText>
      </w:r>
      <w:r>
        <w:fldChar w:fldCharType="separate"/>
      </w:r>
      <w:r>
        <w:rPr>
          <w:noProof/>
        </w:rPr>
        <w:t>3</w:t>
      </w:r>
      <w:r>
        <w:fldChar w:fldCharType="end"/>
      </w:r>
      <w:r>
        <w:noBreakHyphen/>
      </w:r>
      <w:r>
        <w:fldChar w:fldCharType="begin"/>
      </w:r>
      <w:r>
        <w:instrText xml:space="preserve"> SEQ Figure \* ARABIC \s 1 </w:instrText>
      </w:r>
      <w:r>
        <w:fldChar w:fldCharType="separate"/>
      </w:r>
      <w:r>
        <w:rPr>
          <w:noProof/>
        </w:rPr>
        <w:t>3</w:t>
      </w:r>
      <w:r>
        <w:fldChar w:fldCharType="end"/>
      </w:r>
      <w:r>
        <w:t>: Linear regression graphs for the moisture contents from the commercial soak tank hydration method compared against moisture contents from the BVAT hydration method for middle (A) and bottom depths (B), adjusted for fill time</w:t>
      </w:r>
      <w:r w:rsidR="005E30E4">
        <w:t xml:space="preserve"> (6 and 9 minutes, respectively)</w:t>
      </w:r>
      <w:bookmarkEnd w:id="149"/>
    </w:p>
    <w:p w14:paraId="48D0121E" w14:textId="77777777" w:rsidR="00FE2079" w:rsidRDefault="00FE2079" w:rsidP="00AF6E10">
      <w:pPr>
        <w:spacing w:line="480" w:lineRule="auto"/>
      </w:pPr>
    </w:p>
    <w:p w14:paraId="4704786F" w14:textId="746B05F2" w:rsidR="007C74D4" w:rsidRDefault="007C74D4" w:rsidP="00FE2079">
      <w:pPr>
        <w:spacing w:line="480" w:lineRule="auto"/>
      </w:pPr>
      <w:r w:rsidRPr="0090083D">
        <w:t xml:space="preserve">initial rate of hydration than the middle and bottom. However, all three </w:t>
      </w:r>
      <w:r>
        <w:t>depth</w:t>
      </w:r>
      <w:r w:rsidRPr="0090083D">
        <w:t xml:space="preserve">s had similar times to 63% of </w:t>
      </w:r>
      <w:r w:rsidR="003C2B56">
        <w:t>hydration</w:t>
      </w:r>
      <w:r w:rsidRPr="0090083D">
        <w:t>, which is around 35% moisture (</w:t>
      </w:r>
      <w:proofErr w:type="spellStart"/>
      <w:r w:rsidR="001D674B">
        <w:t>w.b.</w:t>
      </w:r>
      <w:proofErr w:type="spellEnd"/>
      <w:r w:rsidRPr="0090083D">
        <w:t>) for these samples</w:t>
      </w:r>
      <w:r>
        <w:t xml:space="preserve">, as seen </w:t>
      </w:r>
      <w:r w:rsidRPr="0010230B">
        <w:t xml:space="preserve">in </w:t>
      </w:r>
      <w:r>
        <w:t xml:space="preserve">Appendix 9. </w:t>
      </w:r>
    </w:p>
    <w:p w14:paraId="0B1505FF" w14:textId="05D7FFAD" w:rsidR="00821C65" w:rsidRPr="00D74413" w:rsidRDefault="00063E1F" w:rsidP="00FE2079">
      <w:pPr>
        <w:spacing w:line="480" w:lineRule="auto"/>
        <w:rPr>
          <w:color w:val="000000" w:themeColor="text1"/>
        </w:rPr>
      </w:pPr>
      <w:r>
        <w:t>After adjusting for the fill time of the soak tanks</w:t>
      </w:r>
      <w:r w:rsidR="00CD6133">
        <w:t xml:space="preserve"> and comparing across depths, there is no significant difference between hydration rate at the different depths. </w:t>
      </w:r>
      <w:r w:rsidR="00B24CC9">
        <w:t xml:space="preserve">From this, we can reason that the reason for the initial difference in the soak tank depths is due to the difference </w:t>
      </w:r>
      <w:r w:rsidR="00B24CC9" w:rsidRPr="00D74413">
        <w:rPr>
          <w:color w:val="000000" w:themeColor="text1"/>
        </w:rPr>
        <w:t xml:space="preserve">in soaking time because of the staggered fill of the tank. </w:t>
      </w:r>
      <w:r w:rsidR="00FE265C" w:rsidRPr="00D74413">
        <w:rPr>
          <w:color w:val="000000" w:themeColor="text1"/>
        </w:rPr>
        <w:t xml:space="preserve">While pressure and temperature differences may </w:t>
      </w:r>
      <w:r w:rsidR="00171D5A" w:rsidRPr="00D74413">
        <w:rPr>
          <w:color w:val="000000" w:themeColor="text1"/>
        </w:rPr>
        <w:t>influence hydration as suggested by literature</w:t>
      </w:r>
      <w:r w:rsidR="00D74413" w:rsidRPr="00D74413">
        <w:rPr>
          <w:color w:val="000000" w:themeColor="text1"/>
        </w:rPr>
        <w:t xml:space="preserve"> </w:t>
      </w:r>
      <w:r w:rsidR="00D74413" w:rsidRPr="00D74413">
        <w:rPr>
          <w:color w:val="000000" w:themeColor="text1"/>
        </w:rPr>
        <w:fldChar w:fldCharType="begin">
          <w:fldData xml:space="preserve">PEVuZE5vdGU+PENpdGU+PEF1dGhvcj5OYXZpZ2xpbzwvQXV0aG9yPjxZZWFyPjIwMTM8L1llYXI+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</w:fldData>
        </w:fldChar>
      </w:r>
      <w:r w:rsidR="001051CC">
        <w:rPr>
          <w:color w:val="000000" w:themeColor="text1"/>
        </w:rPr>
        <w:instrText xml:space="preserve"> ADDIN EN.CITE </w:instrText>
      </w:r>
      <w:r w:rsidR="001051CC">
        <w:rPr>
          <w:color w:val="000000" w:themeColor="text1"/>
        </w:rPr>
        <w:fldChar w:fldCharType="begin">
          <w:fldData xml:space="preserve">PEVuZE5vdGU+PENpdGU+PEF1dGhvcj5OYXZpZ2xpbzwvQXV0aG9yPjxZZWFyPjIwMTM8L1llYXI+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</w:fldData>
        </w:fldChar>
      </w:r>
      <w:r w:rsidR="001051CC">
        <w:rPr>
          <w:color w:val="000000" w:themeColor="text1"/>
        </w:rPr>
        <w:instrText xml:space="preserve"> ADDIN EN.CITE.DATA </w:instrText>
      </w:r>
      <w:r w:rsidR="001051CC">
        <w:rPr>
          <w:color w:val="000000" w:themeColor="text1"/>
        </w:rPr>
      </w:r>
      <w:r w:rsidR="001051CC">
        <w:rPr>
          <w:color w:val="000000" w:themeColor="text1"/>
        </w:rPr>
        <w:fldChar w:fldCharType="end"/>
      </w:r>
      <w:r w:rsidR="00D74413" w:rsidRPr="00D74413">
        <w:rPr>
          <w:color w:val="000000" w:themeColor="text1"/>
        </w:rPr>
      </w:r>
      <w:r w:rsidR="00D74413" w:rsidRPr="00D74413">
        <w:rPr>
          <w:color w:val="000000" w:themeColor="text1"/>
        </w:rPr>
        <w:fldChar w:fldCharType="separate"/>
      </w:r>
      <w:r w:rsidR="001051CC">
        <w:rPr>
          <w:noProof/>
          <w:color w:val="000000" w:themeColor="text1"/>
        </w:rPr>
        <w:t>(Naviglio et al., 2013; Zanella-Díaz et al., 2014)</w:t>
      </w:r>
      <w:r w:rsidR="00D74413" w:rsidRPr="00D74413">
        <w:rPr>
          <w:color w:val="000000" w:themeColor="text1"/>
        </w:rPr>
        <w:fldChar w:fldCharType="end"/>
      </w:r>
      <w:r w:rsidR="00D74413" w:rsidRPr="00D74413">
        <w:rPr>
          <w:color w:val="000000" w:themeColor="text1"/>
        </w:rPr>
        <w:t xml:space="preserve">, this influence in non-significant. </w:t>
      </w:r>
    </w:p>
    <w:p w14:paraId="31CB3F99" w14:textId="3640B852" w:rsidR="00F76E47" w:rsidRDefault="00A84E72" w:rsidP="00FE2079">
      <w:pPr>
        <w:spacing w:line="480" w:lineRule="auto"/>
        <w:rPr>
          <w:color w:val="000000" w:themeColor="text1"/>
        </w:rPr>
      </w:pPr>
      <w:r>
        <w:rPr>
          <w:color w:val="000000" w:themeColor="text1"/>
        </w:rPr>
        <w:t xml:space="preserve">The Passing-Bablok test was used to test </w:t>
      </w:r>
      <w:r w:rsidR="00F27E91">
        <w:rPr>
          <w:color w:val="000000" w:themeColor="text1"/>
        </w:rPr>
        <w:t xml:space="preserve">how well the BVAT models the hydration within the soak tank. </w:t>
      </w:r>
      <w:r w:rsidR="009359A8" w:rsidRPr="00F76CC1">
        <w:rPr>
          <w:color w:val="000000" w:themeColor="text1"/>
        </w:rPr>
        <w:t xml:space="preserve">The </w:t>
      </w:r>
      <w:r w:rsidR="009359A8">
        <w:rPr>
          <w:color w:val="000000" w:themeColor="text1"/>
        </w:rPr>
        <w:t>BVAT</w:t>
      </w:r>
      <w:r w:rsidR="009359A8" w:rsidRPr="00F76CC1">
        <w:rPr>
          <w:color w:val="000000" w:themeColor="text1"/>
        </w:rPr>
        <w:t xml:space="preserve"> displays a strong linear</w:t>
      </w:r>
      <w:r w:rsidR="0079000A">
        <w:rPr>
          <w:color w:val="000000" w:themeColor="text1"/>
        </w:rPr>
        <w:t xml:space="preserve"> </w:t>
      </w:r>
      <w:r w:rsidR="0079000A" w:rsidRPr="00F76CC1">
        <w:rPr>
          <w:color w:val="000000" w:themeColor="text1"/>
        </w:rPr>
        <w:t xml:space="preserve">relationship </w:t>
      </w:r>
      <w:r w:rsidR="0079000A">
        <w:rPr>
          <w:color w:val="000000" w:themeColor="text1"/>
        </w:rPr>
        <w:t>with</w:t>
      </w:r>
      <w:r w:rsidR="0079000A" w:rsidRPr="00F76CC1">
        <w:rPr>
          <w:color w:val="000000" w:themeColor="text1"/>
        </w:rPr>
        <w:t xml:space="preserve"> each </w:t>
      </w:r>
      <w:r w:rsidR="0079000A">
        <w:rPr>
          <w:color w:val="000000" w:themeColor="text1"/>
        </w:rPr>
        <w:t>soak tank depth</w:t>
      </w:r>
      <w:r w:rsidR="0079000A" w:rsidRPr="00F76CC1">
        <w:rPr>
          <w:color w:val="000000" w:themeColor="text1"/>
        </w:rPr>
        <w:t xml:space="preserve"> (all R</w:t>
      </w:r>
      <w:r w:rsidR="0079000A" w:rsidRPr="00891F6C">
        <w:rPr>
          <w:color w:val="000000" w:themeColor="text1"/>
          <w:vertAlign w:val="superscript"/>
        </w:rPr>
        <w:t>2</w:t>
      </w:r>
      <w:r w:rsidR="0079000A" w:rsidRPr="00F76CC1">
        <w:rPr>
          <w:color w:val="000000" w:themeColor="text1"/>
        </w:rPr>
        <w:t xml:space="preserve"> &gt; 0.985). The top </w:t>
      </w:r>
      <w:r w:rsidR="0079000A">
        <w:rPr>
          <w:color w:val="000000" w:themeColor="text1"/>
        </w:rPr>
        <w:t>depth</w:t>
      </w:r>
      <w:r w:rsidR="0079000A" w:rsidRPr="00F76CC1">
        <w:rPr>
          <w:color w:val="000000" w:themeColor="text1"/>
        </w:rPr>
        <w:t xml:space="preserve"> exhibits the best fit with an R</w:t>
      </w:r>
      <w:r w:rsidR="0079000A" w:rsidRPr="00891F6C">
        <w:rPr>
          <w:color w:val="000000" w:themeColor="text1"/>
          <w:vertAlign w:val="superscript"/>
        </w:rPr>
        <w:t>2</w:t>
      </w:r>
      <w:r w:rsidR="0079000A" w:rsidRPr="00F76CC1">
        <w:rPr>
          <w:color w:val="000000" w:themeColor="text1"/>
        </w:rPr>
        <w:t xml:space="preserve"> of 0.992 and an </w:t>
      </w:r>
      <w:r w:rsidR="0079000A" w:rsidRPr="00F76CC1">
        <w:rPr>
          <w:color w:val="000000" w:themeColor="text1"/>
        </w:rPr>
        <w:lastRenderedPageBreak/>
        <w:t xml:space="preserve">RMSE of 0.370. </w:t>
      </w:r>
      <w:r w:rsidR="00F76E47">
        <w:rPr>
          <w:color w:val="000000" w:themeColor="text1"/>
        </w:rPr>
        <w:t>According to the Passing-Bablok test, the hydration in the BVAT is identical to the hydration at the top of the soak tank</w:t>
      </w:r>
      <w:r w:rsidR="00614CBE">
        <w:rPr>
          <w:color w:val="000000" w:themeColor="text1"/>
        </w:rPr>
        <w:t xml:space="preserve">. </w:t>
      </w:r>
    </w:p>
    <w:p w14:paraId="2A899A69" w14:textId="59B956B8" w:rsidR="003C39AB" w:rsidRDefault="00614CBE" w:rsidP="00F434B3">
      <w:pPr>
        <w:spacing w:line="480" w:lineRule="auto"/>
        <w:rPr>
          <w:color w:val="000000" w:themeColor="text1"/>
        </w:rPr>
      </w:pPr>
      <w:r>
        <w:rPr>
          <w:color w:val="000000" w:themeColor="text1"/>
        </w:rPr>
        <w:t xml:space="preserve">After adjusting for fill time, the relationship between the BVAT and the middle of the soak tank becomes stronger. </w:t>
      </w:r>
      <w:r w:rsidR="00F76E47">
        <w:rPr>
          <w:color w:val="000000" w:themeColor="text1"/>
        </w:rPr>
        <w:t>According to the Passing-Bablok test, when adjusted, the hydration in the BVAT is identical to the hydration at the middle of the soak tank.</w:t>
      </w:r>
      <w:r w:rsidR="003C39AB">
        <w:rPr>
          <w:color w:val="000000" w:themeColor="text1"/>
        </w:rPr>
        <w:t xml:space="preserve"> </w:t>
      </w:r>
      <w:r w:rsidR="0079000A" w:rsidRPr="008F6364">
        <w:rPr>
          <w:color w:val="000000" w:themeColor="text1"/>
        </w:rPr>
        <w:t xml:space="preserve">The bottom depth of the soak tank exhibited </w:t>
      </w:r>
      <w:r w:rsidR="003C39AB" w:rsidRPr="008F6364">
        <w:rPr>
          <w:color w:val="000000" w:themeColor="text1"/>
        </w:rPr>
        <w:t>a liner relationship, with a strong R</w:t>
      </w:r>
      <w:r w:rsidR="003C39AB" w:rsidRPr="008F6364">
        <w:rPr>
          <w:color w:val="000000" w:themeColor="text1"/>
          <w:vertAlign w:val="superscript"/>
        </w:rPr>
        <w:t>2</w:t>
      </w:r>
      <w:r w:rsidR="00EE4EF3" w:rsidRPr="008F6364">
        <w:rPr>
          <w:color w:val="000000" w:themeColor="text1"/>
        </w:rPr>
        <w:t xml:space="preserve"> (</w:t>
      </w:r>
      <w:r w:rsidR="00527454" w:rsidRPr="008F6364">
        <w:rPr>
          <w:color w:val="000000" w:themeColor="text1"/>
        </w:rPr>
        <w:t>0.968</w:t>
      </w:r>
      <w:r w:rsidR="00EE4EF3" w:rsidRPr="008F6364">
        <w:rPr>
          <w:color w:val="000000" w:themeColor="text1"/>
        </w:rPr>
        <w:t>)</w:t>
      </w:r>
      <w:r w:rsidR="003C39AB" w:rsidRPr="008F6364">
        <w:rPr>
          <w:color w:val="000000" w:themeColor="text1"/>
        </w:rPr>
        <w:t xml:space="preserve"> and RMSE </w:t>
      </w:r>
      <w:r w:rsidR="00EE4EF3" w:rsidRPr="008F6364">
        <w:rPr>
          <w:color w:val="000000" w:themeColor="text1"/>
        </w:rPr>
        <w:t>(</w:t>
      </w:r>
      <w:r w:rsidR="00527454" w:rsidRPr="008F6364">
        <w:rPr>
          <w:color w:val="000000" w:themeColor="text1"/>
        </w:rPr>
        <w:t>0.61</w:t>
      </w:r>
      <w:r w:rsidR="00EE4EF3" w:rsidRPr="008F6364">
        <w:rPr>
          <w:color w:val="000000" w:themeColor="text1"/>
        </w:rPr>
        <w:t>).</w:t>
      </w:r>
      <w:r w:rsidR="00EE4EF3">
        <w:rPr>
          <w:color w:val="000000" w:themeColor="text1"/>
        </w:rPr>
        <w:t xml:space="preserve"> </w:t>
      </w:r>
    </w:p>
    <w:p w14:paraId="226A18E1" w14:textId="190BE7B3" w:rsidR="00D112E8" w:rsidRPr="00CD6D0C" w:rsidRDefault="00C46871" w:rsidP="00CD6D0C">
      <w:pPr>
        <w:spacing w:line="480" w:lineRule="auto"/>
        <w:rPr>
          <w:color w:val="000000" w:themeColor="text1"/>
        </w:rPr>
      </w:pPr>
      <w:r>
        <w:rPr>
          <w:color w:val="000000" w:themeColor="text1"/>
        </w:rPr>
        <w:t>The BVAT</w:t>
      </w:r>
      <w:r w:rsidRPr="001012D4">
        <w:rPr>
          <w:color w:val="000000" w:themeColor="text1"/>
        </w:rPr>
        <w:t xml:space="preserve"> can be further used to </w:t>
      </w:r>
      <w:r>
        <w:rPr>
          <w:color w:val="000000" w:themeColor="text1"/>
        </w:rPr>
        <w:t xml:space="preserve">evaluate new crops or cultivars of navy beans to determine the most efficient </w:t>
      </w:r>
      <w:r w:rsidR="00B02ECB">
        <w:rPr>
          <w:color w:val="000000" w:themeColor="text1"/>
        </w:rPr>
        <w:t xml:space="preserve">commercial </w:t>
      </w:r>
      <w:r>
        <w:rPr>
          <w:color w:val="000000" w:themeColor="text1"/>
        </w:rPr>
        <w:t>processing parameters to reach equilibrium moisture. Then applied to potentially reduce soaking and therefore processing time for each new cultivar of bean processed</w:t>
      </w:r>
      <w:r w:rsidR="003012CC">
        <w:rPr>
          <w:color w:val="000000" w:themeColor="text1"/>
        </w:rPr>
        <w:t xml:space="preserve"> for commercial canning. </w:t>
      </w:r>
    </w:p>
    <w:p w14:paraId="6DEADDA5" w14:textId="1703DDEB" w:rsidR="00A52D9E" w:rsidRPr="000C3DA1" w:rsidRDefault="00A52D9E" w:rsidP="00A90219">
      <w:pPr>
        <w:pStyle w:val="Heading2"/>
      </w:pPr>
      <w:bookmarkStart w:id="150" w:name="_Toc196333021"/>
      <w:r w:rsidRPr="000C3DA1">
        <w:t>Conclusions</w:t>
      </w:r>
      <w:bookmarkEnd w:id="150"/>
    </w:p>
    <w:p w14:paraId="0EB99521" w14:textId="6FB86449" w:rsidR="00F43968" w:rsidRDefault="006F4CD8" w:rsidP="00841D71">
      <w:pPr>
        <w:spacing w:line="480" w:lineRule="auto"/>
        <w:rPr>
          <w:color w:val="000000" w:themeColor="text1"/>
        </w:rPr>
      </w:pPr>
      <w:r>
        <w:rPr>
          <w:color w:val="000000" w:themeColor="text1"/>
        </w:rPr>
        <w:t xml:space="preserve">The initial variation in the depths of the soak tanks can be explained by </w:t>
      </w:r>
      <w:r w:rsidR="000146FD">
        <w:rPr>
          <w:color w:val="000000" w:themeColor="text1"/>
        </w:rPr>
        <w:t xml:space="preserve">the time it takes the soak tank to fill. </w:t>
      </w:r>
      <w:r w:rsidR="00327637">
        <w:rPr>
          <w:color w:val="000000" w:themeColor="text1"/>
        </w:rPr>
        <w:t xml:space="preserve">Within the soak tank, </w:t>
      </w:r>
      <w:r w:rsidR="00F210C9">
        <w:rPr>
          <w:color w:val="000000" w:themeColor="text1"/>
        </w:rPr>
        <w:t xml:space="preserve">all levels consistently </w:t>
      </w:r>
      <w:r w:rsidR="004A39F9">
        <w:rPr>
          <w:color w:val="000000" w:themeColor="text1"/>
        </w:rPr>
        <w:t xml:space="preserve">took the same time to </w:t>
      </w:r>
      <w:r w:rsidR="0021215E">
        <w:rPr>
          <w:color w:val="000000" w:themeColor="text1"/>
        </w:rPr>
        <w:t xml:space="preserve">reach 63% of hydration as shown by the B Weibull parameter. </w:t>
      </w:r>
      <w:r w:rsidR="00CA2AEA">
        <w:rPr>
          <w:color w:val="000000" w:themeColor="text1"/>
        </w:rPr>
        <w:t xml:space="preserve">The BVAT has a strong linear relationship with all levels of the soak tank. </w:t>
      </w:r>
      <w:r w:rsidR="00362CDD">
        <w:rPr>
          <w:color w:val="000000" w:themeColor="text1"/>
        </w:rPr>
        <w:t xml:space="preserve">The Passing-Bablok tests proves the </w:t>
      </w:r>
      <w:r w:rsidR="005F19A6">
        <w:rPr>
          <w:color w:val="000000" w:themeColor="text1"/>
        </w:rPr>
        <w:t xml:space="preserve">hydration at the top and middle of the soak tank is identical to that which occurs in the BVAT. </w:t>
      </w:r>
    </w:p>
    <w:p w14:paraId="6A5CC78D" w14:textId="3F3E26E6" w:rsidR="00DB79B6" w:rsidRPr="00470859" w:rsidRDefault="00C35FEB" w:rsidP="00470859">
      <w:pPr>
        <w:spacing w:line="480" w:lineRule="auto"/>
        <w:rPr>
          <w:color w:val="000000" w:themeColor="text1"/>
        </w:rPr>
      </w:pPr>
      <w:r>
        <w:rPr>
          <w:color w:val="000000" w:themeColor="text1"/>
        </w:rPr>
        <w:t>In production settings, the top of the soak tank will hydrate the slowest d</w:t>
      </w:r>
      <w:r w:rsidR="005F19A6">
        <w:rPr>
          <w:color w:val="000000" w:themeColor="text1"/>
        </w:rPr>
        <w:t xml:space="preserve">ue to </w:t>
      </w:r>
      <w:r>
        <w:rPr>
          <w:color w:val="000000" w:themeColor="text1"/>
        </w:rPr>
        <w:t xml:space="preserve">the middle and bottom of the soak tanks soaking longer. </w:t>
      </w:r>
      <w:r w:rsidR="00BB4FDA">
        <w:rPr>
          <w:color w:val="000000" w:themeColor="text1"/>
        </w:rPr>
        <w:t xml:space="preserve">In this case, it is necessary to monitor the slowest hydrating </w:t>
      </w:r>
      <w:r w:rsidR="008422F5">
        <w:rPr>
          <w:color w:val="000000" w:themeColor="text1"/>
        </w:rPr>
        <w:t xml:space="preserve">beans and ensure all beans in the soak tank rehydrate sufficiently. </w:t>
      </w:r>
      <w:r w:rsidR="000A62C6">
        <w:rPr>
          <w:color w:val="000000" w:themeColor="text1"/>
        </w:rPr>
        <w:t>The BVAT accurately models the hydration which occurs at the top of the soak tank and can therefore be used to model the hydration in the soak tank and</w:t>
      </w:r>
      <w:r w:rsidR="00470859">
        <w:rPr>
          <w:color w:val="000000" w:themeColor="text1"/>
        </w:rPr>
        <w:t xml:space="preserve"> ensure all of the beans in </w:t>
      </w:r>
      <w:r w:rsidR="00470859">
        <w:rPr>
          <w:color w:val="000000" w:themeColor="text1"/>
        </w:rPr>
        <w:lastRenderedPageBreak/>
        <w:t xml:space="preserve">the soak tank rehydrate sufficiently. </w:t>
      </w:r>
      <w:r w:rsidR="002925CD" w:rsidRPr="002925CD">
        <w:rPr>
          <w:color w:val="000000" w:themeColor="text1"/>
        </w:rPr>
        <w:t>Understanding the time of moisture equilibration is more important than the initial hydration because bean need to reach above 50% prior to processing.</w:t>
      </w:r>
      <w:r w:rsidR="002925CD">
        <w:rPr>
          <w:color w:val="000000" w:themeColor="text1"/>
        </w:rPr>
        <w:t xml:space="preserve"> All depths of the soak tank showed </w:t>
      </w:r>
      <w:r w:rsidR="00593A9F">
        <w:rPr>
          <w:color w:val="000000" w:themeColor="text1"/>
        </w:rPr>
        <w:t xml:space="preserve">no significant difference in their time to 63% of equilibrium moisture. </w:t>
      </w:r>
    </w:p>
    <w:p w14:paraId="1DF2C48E" w14:textId="245DB80A" w:rsidR="00C91B83" w:rsidRPr="007514FD" w:rsidRDefault="00236E6D" w:rsidP="00F434B3">
      <w:pPr>
        <w:pStyle w:val="Heading4"/>
      </w:pPr>
      <w:r>
        <w:br w:type="page"/>
      </w:r>
      <w:bookmarkStart w:id="151" w:name="_Toc420995911"/>
      <w:bookmarkStart w:id="152" w:name="_Toc422997498"/>
      <w:bookmarkStart w:id="153" w:name="_Toc427156483"/>
      <w:bookmarkStart w:id="154" w:name="_Toc196333022"/>
      <w:r w:rsidR="002569FA" w:rsidRPr="007514FD">
        <w:lastRenderedPageBreak/>
        <w:t>L</w:t>
      </w:r>
      <w:bookmarkEnd w:id="151"/>
      <w:bookmarkEnd w:id="152"/>
      <w:bookmarkEnd w:id="153"/>
      <w:r w:rsidR="002569FA" w:rsidRPr="007514FD">
        <w:t>IST OF REFERENCES</w:t>
      </w:r>
      <w:bookmarkEnd w:id="154"/>
    </w:p>
    <w:p w14:paraId="46CFA42B" w14:textId="1070C07D" w:rsidR="00785BC6" w:rsidRPr="005C56EB" w:rsidRDefault="00A60557"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i/>
          <w:iCs/>
          <w:sz w:val="24"/>
          <w:szCs w:val="24"/>
        </w:rPr>
        <w:fldChar w:fldCharType="begin"/>
      </w:r>
      <w:r w:rsidRPr="005C56EB">
        <w:rPr>
          <w:rFonts w:ascii="Times New Roman" w:hAnsi="Times New Roman" w:cs="Times New Roman"/>
          <w:i/>
          <w:iCs/>
          <w:sz w:val="24"/>
          <w:szCs w:val="24"/>
        </w:rPr>
        <w:instrText xml:space="preserve"> ADDIN EN.REFLIST </w:instrText>
      </w:r>
      <w:r w:rsidRPr="005C56EB">
        <w:rPr>
          <w:rFonts w:ascii="Times New Roman" w:hAnsi="Times New Roman" w:cs="Times New Roman"/>
          <w:i/>
          <w:iCs/>
          <w:sz w:val="24"/>
          <w:szCs w:val="24"/>
        </w:rPr>
        <w:fldChar w:fldCharType="separate"/>
      </w:r>
      <w:r w:rsidR="00785BC6" w:rsidRPr="005C56EB">
        <w:rPr>
          <w:rFonts w:ascii="Times New Roman" w:hAnsi="Times New Roman" w:cs="Times New Roman"/>
          <w:noProof/>
          <w:sz w:val="24"/>
          <w:szCs w:val="24"/>
        </w:rPr>
        <w:t xml:space="preserve">Abu-Ghannam, N. (1998). Modelling textural changes during the hydration process of red beans. </w:t>
      </w:r>
      <w:r w:rsidR="00785BC6" w:rsidRPr="005C56EB">
        <w:rPr>
          <w:rFonts w:ascii="Times New Roman" w:hAnsi="Times New Roman" w:cs="Times New Roman"/>
          <w:i/>
          <w:noProof/>
          <w:sz w:val="24"/>
          <w:szCs w:val="24"/>
        </w:rPr>
        <w:t>Journal of food engineering</w:t>
      </w:r>
      <w:r w:rsidR="00785BC6" w:rsidRPr="005C56EB">
        <w:rPr>
          <w:rFonts w:ascii="Times New Roman" w:hAnsi="Times New Roman" w:cs="Times New Roman"/>
          <w:noProof/>
          <w:sz w:val="24"/>
          <w:szCs w:val="24"/>
        </w:rPr>
        <w:t>,</w:t>
      </w:r>
      <w:r w:rsidR="00785BC6" w:rsidRPr="005C56EB">
        <w:rPr>
          <w:rFonts w:ascii="Times New Roman" w:hAnsi="Times New Roman" w:cs="Times New Roman"/>
          <w:i/>
          <w:noProof/>
          <w:sz w:val="24"/>
          <w:szCs w:val="24"/>
        </w:rPr>
        <w:t xml:space="preserve"> 38</w:t>
      </w:r>
      <w:r w:rsidR="00785BC6" w:rsidRPr="005C56EB">
        <w:rPr>
          <w:rFonts w:ascii="Times New Roman" w:hAnsi="Times New Roman" w:cs="Times New Roman"/>
          <w:noProof/>
          <w:sz w:val="24"/>
          <w:szCs w:val="24"/>
        </w:rPr>
        <w:t xml:space="preserve">(3), 341-352. </w:t>
      </w:r>
      <w:hyperlink r:id="rId34" w:history="1">
        <w:r w:rsidR="00785BC6" w:rsidRPr="005C56EB">
          <w:rPr>
            <w:rStyle w:val="Hyperlink"/>
            <w:rFonts w:cs="Times New Roman"/>
            <w:noProof/>
            <w:szCs w:val="24"/>
          </w:rPr>
          <w:t>https://doi.org/10.1016/S0260-8774(98)00127-7</w:t>
        </w:r>
      </w:hyperlink>
      <w:r w:rsidR="00785BC6" w:rsidRPr="005C56EB">
        <w:rPr>
          <w:rFonts w:ascii="Times New Roman" w:hAnsi="Times New Roman" w:cs="Times New Roman"/>
          <w:noProof/>
          <w:sz w:val="24"/>
          <w:szCs w:val="24"/>
        </w:rPr>
        <w:t xml:space="preserve"> </w:t>
      </w:r>
    </w:p>
    <w:p w14:paraId="10890D12" w14:textId="0995C537" w:rsidR="00785BC6" w:rsidRPr="005B4764" w:rsidRDefault="00785BC6" w:rsidP="005C56EB">
      <w:pPr>
        <w:pStyle w:val="EndNoteBibliography"/>
        <w:spacing w:after="0" w:line="480" w:lineRule="auto"/>
        <w:ind w:left="720" w:hanging="720"/>
        <w:rPr>
          <w:rFonts w:ascii="Times New Roman" w:hAnsi="Times New Roman" w:cs="Times New Roman"/>
          <w:noProof/>
          <w:sz w:val="24"/>
          <w:szCs w:val="24"/>
          <w:lang w:val="pt-BR"/>
        </w:rPr>
      </w:pPr>
      <w:r w:rsidRPr="005C56EB">
        <w:rPr>
          <w:rFonts w:ascii="Times New Roman" w:hAnsi="Times New Roman" w:cs="Times New Roman"/>
          <w:noProof/>
          <w:sz w:val="24"/>
          <w:szCs w:val="24"/>
        </w:rPr>
        <w:t xml:space="preserve">Adnan, A., von Hörsten, D., Pawelzik, E., &amp; Mörlein, D. (2017). Rapid prediction of moisture content in intact green coffee beans using near infrared spectroscopy. </w:t>
      </w:r>
      <w:r w:rsidRPr="005B4764">
        <w:rPr>
          <w:rFonts w:ascii="Times New Roman" w:hAnsi="Times New Roman" w:cs="Times New Roman"/>
          <w:i/>
          <w:noProof/>
          <w:sz w:val="24"/>
          <w:szCs w:val="24"/>
          <w:lang w:val="pt-BR"/>
        </w:rPr>
        <w:t>Foods</w:t>
      </w:r>
      <w:r w:rsidRPr="005B4764">
        <w:rPr>
          <w:rFonts w:ascii="Times New Roman" w:hAnsi="Times New Roman" w:cs="Times New Roman"/>
          <w:noProof/>
          <w:sz w:val="24"/>
          <w:szCs w:val="24"/>
          <w:lang w:val="pt-BR"/>
        </w:rPr>
        <w:t>,</w:t>
      </w:r>
      <w:r w:rsidRPr="005B4764">
        <w:rPr>
          <w:rFonts w:ascii="Times New Roman" w:hAnsi="Times New Roman" w:cs="Times New Roman"/>
          <w:i/>
          <w:noProof/>
          <w:sz w:val="24"/>
          <w:szCs w:val="24"/>
          <w:lang w:val="pt-BR"/>
        </w:rPr>
        <w:t xml:space="preserve"> 6</w:t>
      </w:r>
      <w:r w:rsidRPr="005B4764">
        <w:rPr>
          <w:rFonts w:ascii="Times New Roman" w:hAnsi="Times New Roman" w:cs="Times New Roman"/>
          <w:noProof/>
          <w:sz w:val="24"/>
          <w:szCs w:val="24"/>
          <w:lang w:val="pt-BR"/>
        </w:rPr>
        <w:t xml:space="preserve">(5), 1-11. </w:t>
      </w:r>
      <w:hyperlink r:id="rId35" w:history="1">
        <w:r w:rsidRPr="005B4764">
          <w:rPr>
            <w:rStyle w:val="Hyperlink"/>
            <w:rFonts w:cs="Times New Roman"/>
            <w:noProof/>
            <w:szCs w:val="24"/>
            <w:lang w:val="pt-BR"/>
          </w:rPr>
          <w:t>https://doi.org/10.3390/foods6050038</w:t>
        </w:r>
      </w:hyperlink>
      <w:r w:rsidRPr="005B4764">
        <w:rPr>
          <w:rFonts w:ascii="Times New Roman" w:hAnsi="Times New Roman" w:cs="Times New Roman"/>
          <w:noProof/>
          <w:sz w:val="24"/>
          <w:szCs w:val="24"/>
          <w:lang w:val="pt-BR"/>
        </w:rPr>
        <w:t xml:space="preserve"> </w:t>
      </w:r>
    </w:p>
    <w:p w14:paraId="435F2EDD" w14:textId="1F8BCB12"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B4764">
        <w:rPr>
          <w:rFonts w:ascii="Times New Roman" w:hAnsi="Times New Roman" w:cs="Times New Roman"/>
          <w:noProof/>
          <w:sz w:val="24"/>
          <w:szCs w:val="24"/>
          <w:lang w:val="pt-BR"/>
        </w:rPr>
        <w:t xml:space="preserve">Ávila, B. P., Santos dos Santos, M., Nicoletti, A. M., Alves, G. D., Elias, M. C., Monks, J., &amp; Gularte, M. A. (2015). </w:t>
      </w:r>
      <w:r w:rsidRPr="005C56EB">
        <w:rPr>
          <w:rFonts w:ascii="Times New Roman" w:hAnsi="Times New Roman" w:cs="Times New Roman"/>
          <w:noProof/>
          <w:sz w:val="24"/>
          <w:szCs w:val="24"/>
        </w:rPr>
        <w:t xml:space="preserve">Impact of Different Salts in Soaking Water on the Cooking Time, Texture and Physical Parameters of Cowpeas. </w:t>
      </w:r>
      <w:r w:rsidRPr="005C56EB">
        <w:rPr>
          <w:rFonts w:ascii="Times New Roman" w:hAnsi="Times New Roman" w:cs="Times New Roman"/>
          <w:i/>
          <w:noProof/>
          <w:sz w:val="24"/>
          <w:szCs w:val="24"/>
        </w:rPr>
        <w:t>Plant foods for human nutrition (Dordrecht)</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70</w:t>
      </w:r>
      <w:r w:rsidRPr="005C56EB">
        <w:rPr>
          <w:rFonts w:ascii="Times New Roman" w:hAnsi="Times New Roman" w:cs="Times New Roman"/>
          <w:noProof/>
          <w:sz w:val="24"/>
          <w:szCs w:val="24"/>
        </w:rPr>
        <w:t xml:space="preserve">(4), 463-469. </w:t>
      </w:r>
      <w:hyperlink r:id="rId36" w:history="1">
        <w:r w:rsidRPr="005C56EB">
          <w:rPr>
            <w:rStyle w:val="Hyperlink"/>
            <w:rFonts w:cs="Times New Roman"/>
            <w:noProof/>
            <w:szCs w:val="24"/>
          </w:rPr>
          <w:t>https://doi.org/10.1007/s11130-015-0504-7</w:t>
        </w:r>
      </w:hyperlink>
      <w:r w:rsidRPr="005C56EB">
        <w:rPr>
          <w:rFonts w:ascii="Times New Roman" w:hAnsi="Times New Roman" w:cs="Times New Roman"/>
          <w:noProof/>
          <w:sz w:val="24"/>
          <w:szCs w:val="24"/>
        </w:rPr>
        <w:t xml:space="preserve"> </w:t>
      </w:r>
    </w:p>
    <w:p w14:paraId="386A010D" w14:textId="276DBBFF"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Ayyagari, R., Narasinga Rao, B. S., &amp; Roy, D. N. (1989). Lectins, trypsin inhibitors, BOAA and tannins in legumes and cereals and the effects of processing. </w:t>
      </w:r>
      <w:r w:rsidRPr="005C56EB">
        <w:rPr>
          <w:rFonts w:ascii="Times New Roman" w:hAnsi="Times New Roman" w:cs="Times New Roman"/>
          <w:i/>
          <w:noProof/>
          <w:sz w:val="24"/>
          <w:szCs w:val="24"/>
        </w:rPr>
        <w:t>Food chemistry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34</w:t>
      </w:r>
      <w:r w:rsidRPr="005C56EB">
        <w:rPr>
          <w:rFonts w:ascii="Times New Roman" w:hAnsi="Times New Roman" w:cs="Times New Roman"/>
          <w:noProof/>
          <w:sz w:val="24"/>
          <w:szCs w:val="24"/>
        </w:rPr>
        <w:t xml:space="preserve">(3), 229-238. </w:t>
      </w:r>
      <w:hyperlink r:id="rId37" w:history="1">
        <w:r w:rsidRPr="005C56EB">
          <w:rPr>
            <w:rStyle w:val="Hyperlink"/>
            <w:rFonts w:cs="Times New Roman"/>
            <w:noProof/>
            <w:szCs w:val="24"/>
          </w:rPr>
          <w:t>https://doi.org/10.1016/0308-8146(89)90143-X</w:t>
        </w:r>
      </w:hyperlink>
      <w:r w:rsidRPr="005C56EB">
        <w:rPr>
          <w:rFonts w:ascii="Times New Roman" w:hAnsi="Times New Roman" w:cs="Times New Roman"/>
          <w:noProof/>
          <w:sz w:val="24"/>
          <w:szCs w:val="24"/>
        </w:rPr>
        <w:t xml:space="preserve"> </w:t>
      </w:r>
    </w:p>
    <w:p w14:paraId="34782B21" w14:textId="777777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Azzouz, S., Guizani, A., Jomaa, W., &amp; Belghith, A. (2002). Moisture diffusivity and drying kinetic equation of convective drying of grapes. </w:t>
      </w:r>
      <w:r w:rsidRPr="005C56EB">
        <w:rPr>
          <w:rFonts w:ascii="Times New Roman" w:hAnsi="Times New Roman" w:cs="Times New Roman"/>
          <w:i/>
          <w:noProof/>
          <w:sz w:val="24"/>
          <w:szCs w:val="24"/>
        </w:rPr>
        <w:t>Journal of food engineering</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55</w:t>
      </w:r>
      <w:r w:rsidRPr="005C56EB">
        <w:rPr>
          <w:rFonts w:ascii="Times New Roman" w:hAnsi="Times New Roman" w:cs="Times New Roman"/>
          <w:noProof/>
          <w:sz w:val="24"/>
          <w:szCs w:val="24"/>
        </w:rPr>
        <w:t xml:space="preserve">(4), 323-330. </w:t>
      </w:r>
    </w:p>
    <w:p w14:paraId="03BDD31C" w14:textId="0D9364E2"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Bablok, W., &amp; Passing, H. (1985). Application of statistical procedures in analytical instrument testing. </w:t>
      </w:r>
      <w:r w:rsidRPr="005C56EB">
        <w:rPr>
          <w:rFonts w:ascii="Times New Roman" w:hAnsi="Times New Roman" w:cs="Times New Roman"/>
          <w:i/>
          <w:noProof/>
          <w:sz w:val="24"/>
          <w:szCs w:val="24"/>
        </w:rPr>
        <w:t>Journal of analytical methods in chemistry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7</w:t>
      </w:r>
      <w:r w:rsidRPr="005C56EB">
        <w:rPr>
          <w:rFonts w:ascii="Times New Roman" w:hAnsi="Times New Roman" w:cs="Times New Roman"/>
          <w:noProof/>
          <w:sz w:val="24"/>
          <w:szCs w:val="24"/>
        </w:rPr>
        <w:t xml:space="preserve">(2), 74-79. </w:t>
      </w:r>
      <w:hyperlink r:id="rId38" w:history="1">
        <w:r w:rsidRPr="005C56EB">
          <w:rPr>
            <w:rStyle w:val="Hyperlink"/>
            <w:rFonts w:cs="Times New Roman"/>
            <w:noProof/>
            <w:szCs w:val="24"/>
          </w:rPr>
          <w:t>https://doi.org/10.1155/s1463924685000177</w:t>
        </w:r>
      </w:hyperlink>
      <w:r w:rsidRPr="005C56EB">
        <w:rPr>
          <w:rFonts w:ascii="Times New Roman" w:hAnsi="Times New Roman" w:cs="Times New Roman"/>
          <w:noProof/>
          <w:sz w:val="24"/>
          <w:szCs w:val="24"/>
        </w:rPr>
        <w:t xml:space="preserve"> </w:t>
      </w:r>
    </w:p>
    <w:p w14:paraId="732D1B46" w14:textId="7D3D6C9C"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lastRenderedPageBreak/>
        <w:t xml:space="preserve">Bala, B. K. (2017). Moisture Contents and Equilibrium Moisture Content Models. In (2nd Edition ed., pp. 1-1). John Wiley &amp; Sons. </w:t>
      </w:r>
      <w:hyperlink r:id="rId39" w:history="1">
        <w:r w:rsidRPr="005C56EB">
          <w:rPr>
            <w:rStyle w:val="Hyperlink"/>
            <w:rFonts w:cs="Times New Roman"/>
            <w:noProof/>
            <w:szCs w:val="24"/>
          </w:rPr>
          <w:t>https://doi.org/10.1002/9781119124207.ch2</w:t>
        </w:r>
      </w:hyperlink>
      <w:r w:rsidRPr="005C56EB">
        <w:rPr>
          <w:rFonts w:ascii="Times New Roman" w:hAnsi="Times New Roman" w:cs="Times New Roman"/>
          <w:noProof/>
          <w:sz w:val="24"/>
          <w:szCs w:val="24"/>
        </w:rPr>
        <w:t xml:space="preserve"> </w:t>
      </w:r>
    </w:p>
    <w:p w14:paraId="4CE2D3A3" w14:textId="20F11FCF" w:rsidR="00785BC6" w:rsidRPr="005B4764" w:rsidRDefault="00785BC6" w:rsidP="005C56EB">
      <w:pPr>
        <w:pStyle w:val="EndNoteBibliography"/>
        <w:spacing w:after="0" w:line="480" w:lineRule="auto"/>
        <w:ind w:left="720" w:hanging="720"/>
        <w:rPr>
          <w:rFonts w:ascii="Times New Roman" w:hAnsi="Times New Roman" w:cs="Times New Roman"/>
          <w:noProof/>
          <w:sz w:val="24"/>
          <w:szCs w:val="24"/>
          <w:lang w:val="pt-BR"/>
        </w:rPr>
      </w:pPr>
      <w:r w:rsidRPr="005C56EB">
        <w:rPr>
          <w:rFonts w:ascii="Times New Roman" w:hAnsi="Times New Roman" w:cs="Times New Roman"/>
          <w:noProof/>
          <w:sz w:val="24"/>
          <w:szCs w:val="24"/>
        </w:rPr>
        <w:t xml:space="preserve">Bilić-Zulle, L. (2011). Comparison of methods: Passing and Bablok regression. </w:t>
      </w:r>
      <w:r w:rsidRPr="005B4764">
        <w:rPr>
          <w:rFonts w:ascii="Times New Roman" w:hAnsi="Times New Roman" w:cs="Times New Roman"/>
          <w:i/>
          <w:noProof/>
          <w:sz w:val="24"/>
          <w:szCs w:val="24"/>
          <w:lang w:val="pt-BR"/>
        </w:rPr>
        <w:t>Biochemia medica</w:t>
      </w:r>
      <w:r w:rsidRPr="005B4764">
        <w:rPr>
          <w:rFonts w:ascii="Times New Roman" w:hAnsi="Times New Roman" w:cs="Times New Roman"/>
          <w:noProof/>
          <w:sz w:val="24"/>
          <w:szCs w:val="24"/>
          <w:lang w:val="pt-BR"/>
        </w:rPr>
        <w:t>,</w:t>
      </w:r>
      <w:r w:rsidRPr="005B4764">
        <w:rPr>
          <w:rFonts w:ascii="Times New Roman" w:hAnsi="Times New Roman" w:cs="Times New Roman"/>
          <w:i/>
          <w:noProof/>
          <w:sz w:val="24"/>
          <w:szCs w:val="24"/>
          <w:lang w:val="pt-BR"/>
        </w:rPr>
        <w:t xml:space="preserve"> 21</w:t>
      </w:r>
      <w:r w:rsidRPr="005B4764">
        <w:rPr>
          <w:rFonts w:ascii="Times New Roman" w:hAnsi="Times New Roman" w:cs="Times New Roman"/>
          <w:noProof/>
          <w:sz w:val="24"/>
          <w:szCs w:val="24"/>
          <w:lang w:val="pt-BR"/>
        </w:rPr>
        <w:t xml:space="preserve">(1), 49-52. </w:t>
      </w:r>
      <w:hyperlink r:id="rId40" w:history="1">
        <w:r w:rsidRPr="005B4764">
          <w:rPr>
            <w:rStyle w:val="Hyperlink"/>
            <w:rFonts w:cs="Times New Roman"/>
            <w:noProof/>
            <w:szCs w:val="24"/>
            <w:lang w:val="pt-BR"/>
          </w:rPr>
          <w:t>https://doi.org/10.11613/bm.2011.010</w:t>
        </w:r>
      </w:hyperlink>
      <w:r w:rsidRPr="005B4764">
        <w:rPr>
          <w:rFonts w:ascii="Times New Roman" w:hAnsi="Times New Roman" w:cs="Times New Roman"/>
          <w:noProof/>
          <w:sz w:val="24"/>
          <w:szCs w:val="24"/>
          <w:lang w:val="pt-BR"/>
        </w:rPr>
        <w:t xml:space="preserve"> </w:t>
      </w:r>
    </w:p>
    <w:p w14:paraId="4E667499" w14:textId="7CD167E2"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B4764">
        <w:rPr>
          <w:rFonts w:ascii="Times New Roman" w:hAnsi="Times New Roman" w:cs="Times New Roman"/>
          <w:noProof/>
          <w:sz w:val="24"/>
          <w:szCs w:val="24"/>
          <w:lang w:val="pt-BR"/>
        </w:rPr>
        <w:t xml:space="preserve">Cunha, L. M., Oliveira, F. A. R., &amp; Oliveira, J. C. (1998). </w:t>
      </w:r>
      <w:r w:rsidRPr="005C56EB">
        <w:rPr>
          <w:rFonts w:ascii="Times New Roman" w:hAnsi="Times New Roman" w:cs="Times New Roman"/>
          <w:noProof/>
          <w:sz w:val="24"/>
          <w:szCs w:val="24"/>
        </w:rPr>
        <w:t xml:space="preserve">Optimal experimental design for estimating the kinetic parameters of processes described by the Weibull probability distribution function. </w:t>
      </w:r>
      <w:r w:rsidRPr="005C56EB">
        <w:rPr>
          <w:rFonts w:ascii="Times New Roman" w:hAnsi="Times New Roman" w:cs="Times New Roman"/>
          <w:i/>
          <w:noProof/>
          <w:sz w:val="24"/>
          <w:szCs w:val="24"/>
        </w:rPr>
        <w:t>Journal of food engineering</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37</w:t>
      </w:r>
      <w:r w:rsidRPr="005C56EB">
        <w:rPr>
          <w:rFonts w:ascii="Times New Roman" w:hAnsi="Times New Roman" w:cs="Times New Roman"/>
          <w:noProof/>
          <w:sz w:val="24"/>
          <w:szCs w:val="24"/>
        </w:rPr>
        <w:t xml:space="preserve">(2), 175-191. </w:t>
      </w:r>
      <w:hyperlink r:id="rId41" w:history="1">
        <w:r w:rsidRPr="005C56EB">
          <w:rPr>
            <w:rStyle w:val="Hyperlink"/>
            <w:rFonts w:cs="Times New Roman"/>
            <w:noProof/>
            <w:szCs w:val="24"/>
          </w:rPr>
          <w:t>https://doi.org/10.1016/S0260-8774(98)00085-5</w:t>
        </w:r>
      </w:hyperlink>
      <w:r w:rsidRPr="005C56EB">
        <w:rPr>
          <w:rFonts w:ascii="Times New Roman" w:hAnsi="Times New Roman" w:cs="Times New Roman"/>
          <w:noProof/>
          <w:sz w:val="24"/>
          <w:szCs w:val="24"/>
        </w:rPr>
        <w:t xml:space="preserve"> </w:t>
      </w:r>
    </w:p>
    <w:p w14:paraId="132B174F" w14:textId="60F878FB"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Cunningham, S. E., McMinn, W. A. M., Magee, T. R. A., &amp; Richardson, P. S. (2007). Modelling water absorption of pasta during soaking. </w:t>
      </w:r>
      <w:r w:rsidRPr="005C56EB">
        <w:rPr>
          <w:rFonts w:ascii="Times New Roman" w:hAnsi="Times New Roman" w:cs="Times New Roman"/>
          <w:i/>
          <w:noProof/>
          <w:sz w:val="24"/>
          <w:szCs w:val="24"/>
        </w:rPr>
        <w:t>Journal of food engineering</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82</w:t>
      </w:r>
      <w:r w:rsidRPr="005C56EB">
        <w:rPr>
          <w:rFonts w:ascii="Times New Roman" w:hAnsi="Times New Roman" w:cs="Times New Roman"/>
          <w:noProof/>
          <w:sz w:val="24"/>
          <w:szCs w:val="24"/>
        </w:rPr>
        <w:t xml:space="preserve">(4), 600-607. </w:t>
      </w:r>
      <w:hyperlink r:id="rId42" w:history="1">
        <w:r w:rsidRPr="005C56EB">
          <w:rPr>
            <w:rStyle w:val="Hyperlink"/>
            <w:rFonts w:cs="Times New Roman"/>
            <w:noProof/>
            <w:szCs w:val="24"/>
          </w:rPr>
          <w:t>https://doi.org/10.1016/j.jfoodeng.2007.03.018</w:t>
        </w:r>
      </w:hyperlink>
      <w:r w:rsidRPr="005C56EB">
        <w:rPr>
          <w:rFonts w:ascii="Times New Roman" w:hAnsi="Times New Roman" w:cs="Times New Roman"/>
          <w:noProof/>
          <w:sz w:val="24"/>
          <w:szCs w:val="24"/>
        </w:rPr>
        <w:t xml:space="preserve"> </w:t>
      </w:r>
    </w:p>
    <w:p w14:paraId="0244DA5D" w14:textId="1B050DF1"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B4764">
        <w:rPr>
          <w:rFonts w:ascii="Times New Roman" w:hAnsi="Times New Roman" w:cs="Times New Roman"/>
          <w:noProof/>
          <w:sz w:val="24"/>
          <w:szCs w:val="24"/>
          <w:lang w:val="es-ES"/>
        </w:rPr>
        <w:t xml:space="preserve">de León, L. F., Elías, L. G., &amp; Bressani, R. (1992). </w:t>
      </w:r>
      <w:r w:rsidRPr="005C56EB">
        <w:rPr>
          <w:rFonts w:ascii="Times New Roman" w:hAnsi="Times New Roman" w:cs="Times New Roman"/>
          <w:noProof/>
          <w:sz w:val="24"/>
          <w:szCs w:val="24"/>
        </w:rPr>
        <w:t xml:space="preserve">Effect of salt solutions on the cooking time, nutritional and sensory characteristics of common beans ( Phaseolus vulgaris). </w:t>
      </w:r>
      <w:r w:rsidRPr="005C56EB">
        <w:rPr>
          <w:rFonts w:ascii="Times New Roman" w:hAnsi="Times New Roman" w:cs="Times New Roman"/>
          <w:i/>
          <w:noProof/>
          <w:sz w:val="24"/>
          <w:szCs w:val="24"/>
        </w:rPr>
        <w:t>Food research international</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25</w:t>
      </w:r>
      <w:r w:rsidRPr="005C56EB">
        <w:rPr>
          <w:rFonts w:ascii="Times New Roman" w:hAnsi="Times New Roman" w:cs="Times New Roman"/>
          <w:noProof/>
          <w:sz w:val="24"/>
          <w:szCs w:val="24"/>
        </w:rPr>
        <w:t xml:space="preserve">(2), 131-136. </w:t>
      </w:r>
      <w:hyperlink r:id="rId43" w:history="1">
        <w:r w:rsidRPr="005C56EB">
          <w:rPr>
            <w:rStyle w:val="Hyperlink"/>
            <w:rFonts w:cs="Times New Roman"/>
            <w:noProof/>
            <w:szCs w:val="24"/>
          </w:rPr>
          <w:t>https://doi.org/10.1016/0963-9969(92)90154-W</w:t>
        </w:r>
      </w:hyperlink>
      <w:r w:rsidRPr="005C56EB">
        <w:rPr>
          <w:rFonts w:ascii="Times New Roman" w:hAnsi="Times New Roman" w:cs="Times New Roman"/>
          <w:noProof/>
          <w:sz w:val="24"/>
          <w:szCs w:val="24"/>
        </w:rPr>
        <w:t xml:space="preserve"> </w:t>
      </w:r>
    </w:p>
    <w:p w14:paraId="48BD9BA6" w14:textId="61A1C638"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Devkota, L., He, L., Midgley, J., &amp; Haritos, V. S. (2022). Effect of seed coat microstructure and lipid composition on the hydration behavior and kinetics of two red bean (Phaseolus vulgaris L.) varieties. </w:t>
      </w:r>
      <w:r w:rsidRPr="005C56EB">
        <w:rPr>
          <w:rFonts w:ascii="Times New Roman" w:hAnsi="Times New Roman" w:cs="Times New Roman"/>
          <w:i/>
          <w:noProof/>
          <w:sz w:val="24"/>
          <w:szCs w:val="24"/>
        </w:rPr>
        <w:t>Journal of food science</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87</w:t>
      </w:r>
      <w:r w:rsidRPr="005C56EB">
        <w:rPr>
          <w:rFonts w:ascii="Times New Roman" w:hAnsi="Times New Roman" w:cs="Times New Roman"/>
          <w:noProof/>
          <w:sz w:val="24"/>
          <w:szCs w:val="24"/>
        </w:rPr>
        <w:t xml:space="preserve">(2), 528-542. </w:t>
      </w:r>
      <w:hyperlink r:id="rId44" w:history="1">
        <w:r w:rsidRPr="005C56EB">
          <w:rPr>
            <w:rStyle w:val="Hyperlink"/>
            <w:rFonts w:cs="Times New Roman"/>
            <w:noProof/>
            <w:szCs w:val="24"/>
          </w:rPr>
          <w:t>https://doi.org/10.1111/1750-3841.16030</w:t>
        </w:r>
      </w:hyperlink>
      <w:r w:rsidRPr="005C56EB">
        <w:rPr>
          <w:rFonts w:ascii="Times New Roman" w:hAnsi="Times New Roman" w:cs="Times New Roman"/>
          <w:noProof/>
          <w:sz w:val="24"/>
          <w:szCs w:val="24"/>
        </w:rPr>
        <w:t xml:space="preserve"> </w:t>
      </w:r>
    </w:p>
    <w:p w14:paraId="791ABDF8" w14:textId="77777777" w:rsidR="00785BC6" w:rsidRPr="005B4764" w:rsidRDefault="00785BC6" w:rsidP="005C56EB">
      <w:pPr>
        <w:pStyle w:val="EndNoteBibliography"/>
        <w:spacing w:after="0" w:line="480" w:lineRule="auto"/>
        <w:ind w:left="720" w:hanging="720"/>
        <w:rPr>
          <w:rFonts w:ascii="Times New Roman" w:hAnsi="Times New Roman" w:cs="Times New Roman"/>
          <w:noProof/>
          <w:sz w:val="24"/>
          <w:szCs w:val="24"/>
          <w:lang w:val="es-ES"/>
        </w:rPr>
      </w:pPr>
      <w:r w:rsidRPr="005C56EB">
        <w:rPr>
          <w:rFonts w:ascii="Times New Roman" w:hAnsi="Times New Roman" w:cs="Times New Roman"/>
          <w:noProof/>
          <w:sz w:val="24"/>
          <w:szCs w:val="24"/>
        </w:rPr>
        <w:t xml:space="preserve">Esau, K. (1960). </w:t>
      </w:r>
      <w:r w:rsidRPr="005C56EB">
        <w:rPr>
          <w:rFonts w:ascii="Times New Roman" w:hAnsi="Times New Roman" w:cs="Times New Roman"/>
          <w:i/>
          <w:noProof/>
          <w:sz w:val="24"/>
          <w:szCs w:val="24"/>
        </w:rPr>
        <w:t>Anatomy of seed plants</w:t>
      </w:r>
      <w:r w:rsidRPr="005C56EB">
        <w:rPr>
          <w:rFonts w:ascii="Times New Roman" w:hAnsi="Times New Roman" w:cs="Times New Roman"/>
          <w:noProof/>
          <w:sz w:val="24"/>
          <w:szCs w:val="24"/>
        </w:rPr>
        <w:t xml:space="preserve">. </w:t>
      </w:r>
      <w:r w:rsidRPr="005B4764">
        <w:rPr>
          <w:rFonts w:ascii="Times New Roman" w:hAnsi="Times New Roman" w:cs="Times New Roman"/>
          <w:noProof/>
          <w:sz w:val="24"/>
          <w:szCs w:val="24"/>
          <w:lang w:val="es-ES"/>
        </w:rPr>
        <w:t xml:space="preserve">Wiley. </w:t>
      </w:r>
    </w:p>
    <w:p w14:paraId="41438854" w14:textId="6C795E7E"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B4764">
        <w:rPr>
          <w:rFonts w:ascii="Times New Roman" w:hAnsi="Times New Roman" w:cs="Times New Roman"/>
          <w:noProof/>
          <w:sz w:val="24"/>
          <w:szCs w:val="24"/>
          <w:lang w:val="es-ES"/>
        </w:rPr>
        <w:lastRenderedPageBreak/>
        <w:t xml:space="preserve">Flor, O., Palacios, H., Suárez, F., Salazar, K., Reyes, L., González, M., &amp; Jiménez, K. (2022). </w:t>
      </w:r>
      <w:r w:rsidRPr="005C56EB">
        <w:rPr>
          <w:rFonts w:ascii="Times New Roman" w:hAnsi="Times New Roman" w:cs="Times New Roman"/>
          <w:noProof/>
          <w:sz w:val="24"/>
          <w:szCs w:val="24"/>
        </w:rPr>
        <w:t xml:space="preserve">New Sensing Technologies for Grain Moisture. </w:t>
      </w:r>
      <w:r w:rsidRPr="005C56EB">
        <w:rPr>
          <w:rFonts w:ascii="Times New Roman" w:hAnsi="Times New Roman" w:cs="Times New Roman"/>
          <w:i/>
          <w:noProof/>
          <w:sz w:val="24"/>
          <w:szCs w:val="24"/>
        </w:rPr>
        <w:t>Agriculture (Basel)</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12</w:t>
      </w:r>
      <w:r w:rsidRPr="005C56EB">
        <w:rPr>
          <w:rFonts w:ascii="Times New Roman" w:hAnsi="Times New Roman" w:cs="Times New Roman"/>
          <w:noProof/>
          <w:sz w:val="24"/>
          <w:szCs w:val="24"/>
        </w:rPr>
        <w:t xml:space="preserve">(3), 386. </w:t>
      </w:r>
      <w:hyperlink r:id="rId45" w:history="1">
        <w:r w:rsidRPr="005C56EB">
          <w:rPr>
            <w:rStyle w:val="Hyperlink"/>
            <w:rFonts w:cs="Times New Roman"/>
            <w:noProof/>
            <w:szCs w:val="24"/>
          </w:rPr>
          <w:t>https://doi.org/10.3390/agriculture12030386</w:t>
        </w:r>
      </w:hyperlink>
      <w:r w:rsidRPr="005C56EB">
        <w:rPr>
          <w:rFonts w:ascii="Times New Roman" w:hAnsi="Times New Roman" w:cs="Times New Roman"/>
          <w:noProof/>
          <w:sz w:val="24"/>
          <w:szCs w:val="24"/>
        </w:rPr>
        <w:t xml:space="preserve"> </w:t>
      </w:r>
    </w:p>
    <w:p w14:paraId="7F08AA7C" w14:textId="777777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Foke, V., &amp; Kuljarni, D. (2018). Application of Peleg's equation to model the water absorption behaviour of green gram during soaking. </w:t>
      </w:r>
    </w:p>
    <w:p w14:paraId="1AA9ECD0" w14:textId="142969AF"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B4764">
        <w:rPr>
          <w:rFonts w:ascii="Times New Roman" w:hAnsi="Times New Roman" w:cs="Times New Roman"/>
          <w:noProof/>
          <w:sz w:val="24"/>
          <w:szCs w:val="24"/>
          <w:lang w:val="pt-BR"/>
        </w:rPr>
        <w:t xml:space="preserve">Gargiulo, L., Sorrentino, G., &amp; Mele, G. (2020). </w:t>
      </w:r>
      <w:r w:rsidRPr="005C56EB">
        <w:rPr>
          <w:rFonts w:ascii="Times New Roman" w:hAnsi="Times New Roman" w:cs="Times New Roman"/>
          <w:noProof/>
          <w:sz w:val="24"/>
          <w:szCs w:val="24"/>
        </w:rPr>
        <w:t xml:space="preserve">3D imaging of bean seeds: Correlations between hilum region structures and hydration kinetics. </w:t>
      </w:r>
      <w:r w:rsidRPr="005C56EB">
        <w:rPr>
          <w:rFonts w:ascii="Times New Roman" w:hAnsi="Times New Roman" w:cs="Times New Roman"/>
          <w:i/>
          <w:noProof/>
          <w:sz w:val="24"/>
          <w:szCs w:val="24"/>
        </w:rPr>
        <w:t>Food research international</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134</w:t>
      </w:r>
      <w:r w:rsidRPr="005C56EB">
        <w:rPr>
          <w:rFonts w:ascii="Times New Roman" w:hAnsi="Times New Roman" w:cs="Times New Roman"/>
          <w:noProof/>
          <w:sz w:val="24"/>
          <w:szCs w:val="24"/>
        </w:rPr>
        <w:t xml:space="preserve">, 109211-109211. </w:t>
      </w:r>
      <w:hyperlink r:id="rId46" w:history="1">
        <w:r w:rsidRPr="005C56EB">
          <w:rPr>
            <w:rStyle w:val="Hyperlink"/>
            <w:rFonts w:cs="Times New Roman"/>
            <w:noProof/>
            <w:szCs w:val="24"/>
          </w:rPr>
          <w:t>https://doi.org/10.1016/j.foodres.2020.109211</w:t>
        </w:r>
      </w:hyperlink>
      <w:r w:rsidRPr="005C56EB">
        <w:rPr>
          <w:rFonts w:ascii="Times New Roman" w:hAnsi="Times New Roman" w:cs="Times New Roman"/>
          <w:noProof/>
          <w:sz w:val="24"/>
          <w:szCs w:val="24"/>
        </w:rPr>
        <w:t xml:space="preserve"> </w:t>
      </w:r>
    </w:p>
    <w:p w14:paraId="68DB86C3" w14:textId="7D666E85"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Ghafoor, M., Misra, N. N., Mahadevan, K., &amp; Tiwari, B. K. (2014). Ultrasound assisted hydration of navy beans (Phaseolus vulgaris). </w:t>
      </w:r>
      <w:r w:rsidRPr="005C56EB">
        <w:rPr>
          <w:rFonts w:ascii="Times New Roman" w:hAnsi="Times New Roman" w:cs="Times New Roman"/>
          <w:i/>
          <w:noProof/>
          <w:sz w:val="24"/>
          <w:szCs w:val="24"/>
        </w:rPr>
        <w:t>Ultrasonics sonochemistry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21</w:t>
      </w:r>
      <w:r w:rsidRPr="005C56EB">
        <w:rPr>
          <w:rFonts w:ascii="Times New Roman" w:hAnsi="Times New Roman" w:cs="Times New Roman"/>
          <w:noProof/>
          <w:sz w:val="24"/>
          <w:szCs w:val="24"/>
        </w:rPr>
        <w:t xml:space="preserve">(1), 409-414. </w:t>
      </w:r>
      <w:hyperlink r:id="rId47" w:history="1">
        <w:r w:rsidRPr="005C56EB">
          <w:rPr>
            <w:rStyle w:val="Hyperlink"/>
            <w:rFonts w:cs="Times New Roman"/>
            <w:noProof/>
            <w:szCs w:val="24"/>
          </w:rPr>
          <w:t>https://doi.org/10.1016/j.ultsonch.2013.05.016</w:t>
        </w:r>
      </w:hyperlink>
      <w:r w:rsidRPr="005C56EB">
        <w:rPr>
          <w:rFonts w:ascii="Times New Roman" w:hAnsi="Times New Roman" w:cs="Times New Roman"/>
          <w:noProof/>
          <w:sz w:val="24"/>
          <w:szCs w:val="24"/>
        </w:rPr>
        <w:t xml:space="preserve"> </w:t>
      </w:r>
    </w:p>
    <w:p w14:paraId="78122181" w14:textId="009A6DA8"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Godrich, J., Rose, P., Muleya, M., &amp; Gould, J. (2023). The effect of popping, soaking, boiling and roasting processes on antinutritional factors in chickpeas and red kidney beans. </w:t>
      </w:r>
      <w:r w:rsidRPr="005C56EB">
        <w:rPr>
          <w:rFonts w:ascii="Times New Roman" w:hAnsi="Times New Roman" w:cs="Times New Roman"/>
          <w:i/>
          <w:noProof/>
          <w:sz w:val="24"/>
          <w:szCs w:val="24"/>
        </w:rPr>
        <w:t>International journal of food science &amp;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58</w:t>
      </w:r>
      <w:r w:rsidRPr="005C56EB">
        <w:rPr>
          <w:rFonts w:ascii="Times New Roman" w:hAnsi="Times New Roman" w:cs="Times New Roman"/>
          <w:noProof/>
          <w:sz w:val="24"/>
          <w:szCs w:val="24"/>
        </w:rPr>
        <w:t xml:space="preserve">(1), 279-289. </w:t>
      </w:r>
      <w:hyperlink r:id="rId48" w:history="1">
        <w:r w:rsidRPr="005C56EB">
          <w:rPr>
            <w:rStyle w:val="Hyperlink"/>
            <w:rFonts w:cs="Times New Roman"/>
            <w:noProof/>
            <w:szCs w:val="24"/>
          </w:rPr>
          <w:t>https://doi.org/10.1111/ijfs.16190</w:t>
        </w:r>
      </w:hyperlink>
      <w:r w:rsidRPr="005C56EB">
        <w:rPr>
          <w:rFonts w:ascii="Times New Roman" w:hAnsi="Times New Roman" w:cs="Times New Roman"/>
          <w:noProof/>
          <w:sz w:val="24"/>
          <w:szCs w:val="24"/>
        </w:rPr>
        <w:t xml:space="preserve"> </w:t>
      </w:r>
    </w:p>
    <w:p w14:paraId="1AFF7A2B" w14:textId="6445F422"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Haileslassie, H. A., Henry, C. J., &amp; Tyler, R. T. (2019). Impact of pre‐treatment (soaking or germination) on nutrient and anti‐nutrient contents, cooking time and acceptability of cooked red dry bean (Phaseolus vulgaris L.) and chickpea (Cicer arietinum L.) grown in Ethiopia. </w:t>
      </w:r>
      <w:r w:rsidRPr="005C56EB">
        <w:rPr>
          <w:rFonts w:ascii="Times New Roman" w:hAnsi="Times New Roman" w:cs="Times New Roman"/>
          <w:i/>
          <w:noProof/>
          <w:sz w:val="24"/>
          <w:szCs w:val="24"/>
        </w:rPr>
        <w:t>International journal of food science &amp;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54</w:t>
      </w:r>
      <w:r w:rsidRPr="005C56EB">
        <w:rPr>
          <w:rFonts w:ascii="Times New Roman" w:hAnsi="Times New Roman" w:cs="Times New Roman"/>
          <w:noProof/>
          <w:sz w:val="24"/>
          <w:szCs w:val="24"/>
        </w:rPr>
        <w:t xml:space="preserve">(8), 2540-2552. </w:t>
      </w:r>
      <w:hyperlink r:id="rId49" w:history="1">
        <w:r w:rsidRPr="005C56EB">
          <w:rPr>
            <w:rStyle w:val="Hyperlink"/>
            <w:rFonts w:cs="Times New Roman"/>
            <w:noProof/>
            <w:szCs w:val="24"/>
          </w:rPr>
          <w:t>https://doi.org/10.1111/ijfs.14165</w:t>
        </w:r>
      </w:hyperlink>
      <w:r w:rsidRPr="005C56EB">
        <w:rPr>
          <w:rFonts w:ascii="Times New Roman" w:hAnsi="Times New Roman" w:cs="Times New Roman"/>
          <w:noProof/>
          <w:sz w:val="24"/>
          <w:szCs w:val="24"/>
        </w:rPr>
        <w:t xml:space="preserve"> </w:t>
      </w:r>
    </w:p>
    <w:p w14:paraId="6BDA7438" w14:textId="0913CAC4"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Hermida, M., Rodriguez, N., &amp; Rodriguez-Otero, J. L. (2006). Determination of Moisture, Starch, Protein, and Fat in Common Beans (Phaseolus vulgaris L.) by </w:t>
      </w:r>
      <w:r w:rsidRPr="005C56EB">
        <w:rPr>
          <w:rFonts w:ascii="Times New Roman" w:hAnsi="Times New Roman" w:cs="Times New Roman"/>
          <w:noProof/>
          <w:sz w:val="24"/>
          <w:szCs w:val="24"/>
        </w:rPr>
        <w:lastRenderedPageBreak/>
        <w:t xml:space="preserve">Near Infrared Spectroscopy. </w:t>
      </w:r>
      <w:r w:rsidRPr="005C56EB">
        <w:rPr>
          <w:rFonts w:ascii="Times New Roman" w:hAnsi="Times New Roman" w:cs="Times New Roman"/>
          <w:i/>
          <w:noProof/>
          <w:sz w:val="24"/>
          <w:szCs w:val="24"/>
        </w:rPr>
        <w:t>Journal of AOAC International</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89</w:t>
      </w:r>
      <w:r w:rsidRPr="005C56EB">
        <w:rPr>
          <w:rFonts w:ascii="Times New Roman" w:hAnsi="Times New Roman" w:cs="Times New Roman"/>
          <w:noProof/>
          <w:sz w:val="24"/>
          <w:szCs w:val="24"/>
        </w:rPr>
        <w:t xml:space="preserve">(4), 1039-1041. </w:t>
      </w:r>
      <w:hyperlink r:id="rId50" w:history="1">
        <w:r w:rsidRPr="005C56EB">
          <w:rPr>
            <w:rStyle w:val="Hyperlink"/>
            <w:rFonts w:cs="Times New Roman"/>
            <w:noProof/>
            <w:szCs w:val="24"/>
          </w:rPr>
          <w:t>https://doi.org/10.1093/jaoac/89.4.1039</w:t>
        </w:r>
      </w:hyperlink>
      <w:r w:rsidRPr="005C56EB">
        <w:rPr>
          <w:rFonts w:ascii="Times New Roman" w:hAnsi="Times New Roman" w:cs="Times New Roman"/>
          <w:noProof/>
          <w:sz w:val="24"/>
          <w:szCs w:val="24"/>
        </w:rPr>
        <w:t xml:space="preserve"> </w:t>
      </w:r>
    </w:p>
    <w:p w14:paraId="07D57013" w14:textId="777777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Howard, L. R., White, B. L., Uebersax, M. A., &amp; Siddiq, M. (2018). Dry beans processing, quality evaluation, and nutrition. </w:t>
      </w:r>
      <w:r w:rsidRPr="005C56EB">
        <w:rPr>
          <w:rFonts w:ascii="Times New Roman" w:hAnsi="Times New Roman" w:cs="Times New Roman"/>
          <w:i/>
          <w:noProof/>
          <w:sz w:val="24"/>
          <w:szCs w:val="24"/>
        </w:rPr>
        <w:t>Handbook of vegetables and vegetable processing</w:t>
      </w:r>
      <w:r w:rsidRPr="005C56EB">
        <w:rPr>
          <w:rFonts w:ascii="Times New Roman" w:hAnsi="Times New Roman" w:cs="Times New Roman"/>
          <w:noProof/>
          <w:sz w:val="24"/>
          <w:szCs w:val="24"/>
        </w:rPr>
        <w:t xml:space="preserve">, 559-587. </w:t>
      </w:r>
    </w:p>
    <w:p w14:paraId="772CECC1" w14:textId="2B95FF93"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Isengard, H. D. (1995). Rapid water determination in foodstuffs. </w:t>
      </w:r>
      <w:r w:rsidRPr="005C56EB">
        <w:rPr>
          <w:rFonts w:ascii="Times New Roman" w:hAnsi="Times New Roman" w:cs="Times New Roman"/>
          <w:i/>
          <w:noProof/>
          <w:sz w:val="24"/>
          <w:szCs w:val="24"/>
        </w:rPr>
        <w:t>Trends in Food Science &amp;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6</w:t>
      </w:r>
      <w:r w:rsidRPr="005C56EB">
        <w:rPr>
          <w:rFonts w:ascii="Times New Roman" w:hAnsi="Times New Roman" w:cs="Times New Roman"/>
          <w:noProof/>
          <w:sz w:val="24"/>
          <w:szCs w:val="24"/>
        </w:rPr>
        <w:t xml:space="preserve">(5), 155-162. </w:t>
      </w:r>
      <w:hyperlink r:id="rId51" w:history="1">
        <w:r w:rsidRPr="005C56EB">
          <w:rPr>
            <w:rStyle w:val="Hyperlink"/>
            <w:rFonts w:cs="Times New Roman"/>
            <w:noProof/>
            <w:szCs w:val="24"/>
          </w:rPr>
          <w:t>https://doi.org/10.1016/S0924-2244(00)89024-X</w:t>
        </w:r>
      </w:hyperlink>
      <w:r w:rsidRPr="005C56EB">
        <w:rPr>
          <w:rFonts w:ascii="Times New Roman" w:hAnsi="Times New Roman" w:cs="Times New Roman"/>
          <w:noProof/>
          <w:sz w:val="24"/>
          <w:szCs w:val="24"/>
        </w:rPr>
        <w:t xml:space="preserve"> </w:t>
      </w:r>
    </w:p>
    <w:p w14:paraId="6EC121C3" w14:textId="56E60199"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Johnny, S., Razavi, S. M. A., &amp; Khodaei, D. (2015). Hydration kinetics and physical properties of split chickpea as affected by soaking temperature and time. </w:t>
      </w:r>
      <w:r w:rsidRPr="005C56EB">
        <w:rPr>
          <w:rFonts w:ascii="Times New Roman" w:hAnsi="Times New Roman" w:cs="Times New Roman"/>
          <w:i/>
          <w:noProof/>
          <w:sz w:val="24"/>
          <w:szCs w:val="24"/>
        </w:rPr>
        <w:t>Journal of food science and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52</w:t>
      </w:r>
      <w:r w:rsidRPr="005C56EB">
        <w:rPr>
          <w:rFonts w:ascii="Times New Roman" w:hAnsi="Times New Roman" w:cs="Times New Roman"/>
          <w:noProof/>
          <w:sz w:val="24"/>
          <w:szCs w:val="24"/>
        </w:rPr>
        <w:t xml:space="preserve">(12), 8377-8382. </w:t>
      </w:r>
      <w:hyperlink r:id="rId52" w:history="1">
        <w:r w:rsidRPr="005C56EB">
          <w:rPr>
            <w:rStyle w:val="Hyperlink"/>
            <w:rFonts w:cs="Times New Roman"/>
            <w:noProof/>
            <w:szCs w:val="24"/>
          </w:rPr>
          <w:t>https://doi.org/10.1007/s13197-015-1893-1</w:t>
        </w:r>
      </w:hyperlink>
      <w:r w:rsidRPr="005C56EB">
        <w:rPr>
          <w:rFonts w:ascii="Times New Roman" w:hAnsi="Times New Roman" w:cs="Times New Roman"/>
          <w:noProof/>
          <w:sz w:val="24"/>
          <w:szCs w:val="24"/>
        </w:rPr>
        <w:t xml:space="preserve"> </w:t>
      </w:r>
    </w:p>
    <w:p w14:paraId="124EF819" w14:textId="0F1C935C"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Jones, S. B., Sheng, W., &amp; Or, D. (2022). Dielectric Measurement of Agricultural Grain Moisture-Theory and Applications. </w:t>
      </w:r>
      <w:r w:rsidRPr="005C56EB">
        <w:rPr>
          <w:rFonts w:ascii="Times New Roman" w:hAnsi="Times New Roman" w:cs="Times New Roman"/>
          <w:i/>
          <w:noProof/>
          <w:sz w:val="24"/>
          <w:szCs w:val="24"/>
        </w:rPr>
        <w:t>Sensors (Basel, Switzerland)</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22</w:t>
      </w:r>
      <w:r w:rsidRPr="005C56EB">
        <w:rPr>
          <w:rFonts w:ascii="Times New Roman" w:hAnsi="Times New Roman" w:cs="Times New Roman"/>
          <w:noProof/>
          <w:sz w:val="24"/>
          <w:szCs w:val="24"/>
        </w:rPr>
        <w:t xml:space="preserve">(6), 2083. </w:t>
      </w:r>
      <w:hyperlink r:id="rId53" w:history="1">
        <w:r w:rsidRPr="005C56EB">
          <w:rPr>
            <w:rStyle w:val="Hyperlink"/>
            <w:rFonts w:cs="Times New Roman"/>
            <w:noProof/>
            <w:szCs w:val="24"/>
          </w:rPr>
          <w:t>https://doi.org/10.3390/s22062083</w:t>
        </w:r>
      </w:hyperlink>
      <w:r w:rsidRPr="005C56EB">
        <w:rPr>
          <w:rFonts w:ascii="Times New Roman" w:hAnsi="Times New Roman" w:cs="Times New Roman"/>
          <w:noProof/>
          <w:sz w:val="24"/>
          <w:szCs w:val="24"/>
        </w:rPr>
        <w:t xml:space="preserve"> </w:t>
      </w:r>
    </w:p>
    <w:p w14:paraId="6AD88E38" w14:textId="03721426"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Kaptso, K. G., Njintang, Y. N., Komnek, A. E., Hounhouigan, J., Scher, J., &amp; Mbofung, C. M. F. (2008). Physical properties and rehydration kinetics of two varieties of cowpea ( Vigna unguiculata) and bambara groundnuts ( Voandzeia subterranea) seeds. </w:t>
      </w:r>
      <w:r w:rsidRPr="005C56EB">
        <w:rPr>
          <w:rFonts w:ascii="Times New Roman" w:hAnsi="Times New Roman" w:cs="Times New Roman"/>
          <w:i/>
          <w:noProof/>
          <w:sz w:val="24"/>
          <w:szCs w:val="24"/>
        </w:rPr>
        <w:t>Journal of food engineering</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86</w:t>
      </w:r>
      <w:r w:rsidRPr="005C56EB">
        <w:rPr>
          <w:rFonts w:ascii="Times New Roman" w:hAnsi="Times New Roman" w:cs="Times New Roman"/>
          <w:noProof/>
          <w:sz w:val="24"/>
          <w:szCs w:val="24"/>
        </w:rPr>
        <w:t xml:space="preserve">(1), 91-99. </w:t>
      </w:r>
      <w:hyperlink r:id="rId54" w:history="1">
        <w:r w:rsidRPr="005C56EB">
          <w:rPr>
            <w:rStyle w:val="Hyperlink"/>
            <w:rFonts w:cs="Times New Roman"/>
            <w:noProof/>
            <w:szCs w:val="24"/>
          </w:rPr>
          <w:t>https://doi.org/10.1016/j.jfoodeng.2007.09.014</w:t>
        </w:r>
      </w:hyperlink>
      <w:r w:rsidRPr="005C56EB">
        <w:rPr>
          <w:rFonts w:ascii="Times New Roman" w:hAnsi="Times New Roman" w:cs="Times New Roman"/>
          <w:noProof/>
          <w:sz w:val="24"/>
          <w:szCs w:val="24"/>
        </w:rPr>
        <w:t xml:space="preserve"> </w:t>
      </w:r>
    </w:p>
    <w:p w14:paraId="6EA6D77F" w14:textId="02681FDF"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Leal-Oliveira, A., Colnaghi, B. G., Silva, E. Z. d., Gouvêa, I. R., Vieira, R. L., &amp; Augusto, P. E. D. (2013). Modelling the effect of temperature on the hydration kinetic of adzuki beans (Vigna angularis). </w:t>
      </w:r>
      <w:r w:rsidRPr="005C56EB">
        <w:rPr>
          <w:rFonts w:ascii="Times New Roman" w:hAnsi="Times New Roman" w:cs="Times New Roman"/>
          <w:i/>
          <w:noProof/>
          <w:sz w:val="24"/>
          <w:szCs w:val="24"/>
        </w:rPr>
        <w:t>Journal of food engineering</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118</w:t>
      </w:r>
      <w:r w:rsidRPr="005C56EB">
        <w:rPr>
          <w:rFonts w:ascii="Times New Roman" w:hAnsi="Times New Roman" w:cs="Times New Roman"/>
          <w:noProof/>
          <w:sz w:val="24"/>
          <w:szCs w:val="24"/>
        </w:rPr>
        <w:t xml:space="preserve">(4), 417-420. </w:t>
      </w:r>
      <w:hyperlink r:id="rId55" w:history="1">
        <w:r w:rsidRPr="005C56EB">
          <w:rPr>
            <w:rStyle w:val="Hyperlink"/>
            <w:rFonts w:cs="Times New Roman"/>
            <w:noProof/>
            <w:szCs w:val="24"/>
          </w:rPr>
          <w:t>https://doi.org/10.1016/j.jfoodeng.2013.04.034</w:t>
        </w:r>
      </w:hyperlink>
      <w:r w:rsidRPr="005C56EB">
        <w:rPr>
          <w:rFonts w:ascii="Times New Roman" w:hAnsi="Times New Roman" w:cs="Times New Roman"/>
          <w:noProof/>
          <w:sz w:val="24"/>
          <w:szCs w:val="24"/>
        </w:rPr>
        <w:t xml:space="preserve"> </w:t>
      </w:r>
    </w:p>
    <w:p w14:paraId="08845B83" w14:textId="777777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lastRenderedPageBreak/>
        <w:t xml:space="preserve">Lo, W. Y. L., Steinkraus, K., Hand, D., Hackler, L., &amp; Wilkens, W. (1968). Soaking soybeans before extraction as it affects chemical composition and yield of soymilk. </w:t>
      </w:r>
      <w:r w:rsidRPr="005C56EB">
        <w:rPr>
          <w:rFonts w:ascii="Times New Roman" w:hAnsi="Times New Roman" w:cs="Times New Roman"/>
          <w:i/>
          <w:noProof/>
          <w:sz w:val="24"/>
          <w:szCs w:val="24"/>
        </w:rPr>
        <w:t>Food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22</w:t>
      </w:r>
      <w:r w:rsidRPr="005C56EB">
        <w:rPr>
          <w:rFonts w:ascii="Times New Roman" w:hAnsi="Times New Roman" w:cs="Times New Roman"/>
          <w:noProof/>
          <w:sz w:val="24"/>
          <w:szCs w:val="24"/>
        </w:rPr>
        <w:t xml:space="preserve">(9), 1188-+. </w:t>
      </w:r>
    </w:p>
    <w:p w14:paraId="3514B489" w14:textId="35A49959"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Lopez, L. R. L., Ulloa, J. A., Ulloa, P. R., Ramirez, J. C. R., Carrillo, Y. S., &amp; Ramos, A. Q. (2017). MODELLING OF HYDRATION OF BEAN : EFFECT OF THE LOW-FREQUENCY ULTRASOUND. </w:t>
      </w:r>
      <w:r w:rsidRPr="005C56EB">
        <w:rPr>
          <w:rFonts w:ascii="Times New Roman" w:hAnsi="Times New Roman" w:cs="Times New Roman"/>
          <w:i/>
          <w:noProof/>
          <w:sz w:val="24"/>
          <w:szCs w:val="24"/>
        </w:rPr>
        <w:t>Italian journal of food science</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29</w:t>
      </w:r>
      <w:r w:rsidRPr="005C56EB">
        <w:rPr>
          <w:rFonts w:ascii="Times New Roman" w:hAnsi="Times New Roman" w:cs="Times New Roman"/>
          <w:noProof/>
          <w:sz w:val="24"/>
          <w:szCs w:val="24"/>
        </w:rPr>
        <w:t xml:space="preserve">(2), 288. </w:t>
      </w:r>
      <w:hyperlink r:id="rId56" w:history="1">
        <w:r w:rsidRPr="005C56EB">
          <w:rPr>
            <w:rStyle w:val="Hyperlink"/>
            <w:rFonts w:cs="Times New Roman"/>
            <w:noProof/>
            <w:szCs w:val="24"/>
          </w:rPr>
          <w:t>https://doi.org/10.14674/1120-1770/ijfs.v686</w:t>
        </w:r>
      </w:hyperlink>
      <w:r w:rsidRPr="005C56EB">
        <w:rPr>
          <w:rFonts w:ascii="Times New Roman" w:hAnsi="Times New Roman" w:cs="Times New Roman"/>
          <w:noProof/>
          <w:sz w:val="24"/>
          <w:szCs w:val="24"/>
        </w:rPr>
        <w:t xml:space="preserve"> </w:t>
      </w:r>
    </w:p>
    <w:p w14:paraId="1C62F1F1" w14:textId="1CAF2B49"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Machado, M. F., Oliveira, F. A. R., &amp; Cunha, L. M. (1999). Effect of milk fat and total solids concentration on the kinetics of moisture uptake by ready-to-eat breakfast cereal. </w:t>
      </w:r>
      <w:r w:rsidRPr="005C56EB">
        <w:rPr>
          <w:rFonts w:ascii="Times New Roman" w:hAnsi="Times New Roman" w:cs="Times New Roman"/>
          <w:i/>
          <w:noProof/>
          <w:sz w:val="24"/>
          <w:szCs w:val="24"/>
        </w:rPr>
        <w:t>International journal of food science &amp;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34</w:t>
      </w:r>
      <w:r w:rsidRPr="005C56EB">
        <w:rPr>
          <w:rFonts w:ascii="Times New Roman" w:hAnsi="Times New Roman" w:cs="Times New Roman"/>
          <w:noProof/>
          <w:sz w:val="24"/>
          <w:szCs w:val="24"/>
        </w:rPr>
        <w:t xml:space="preserve">(1), 47-57. </w:t>
      </w:r>
      <w:hyperlink r:id="rId57" w:history="1">
        <w:r w:rsidRPr="005C56EB">
          <w:rPr>
            <w:rStyle w:val="Hyperlink"/>
            <w:rFonts w:cs="Times New Roman"/>
            <w:noProof/>
            <w:szCs w:val="24"/>
          </w:rPr>
          <w:t>https://doi.org/10.1046/j.1365-2621.1999.00238.x</w:t>
        </w:r>
      </w:hyperlink>
      <w:r w:rsidRPr="005C56EB">
        <w:rPr>
          <w:rFonts w:ascii="Times New Roman" w:hAnsi="Times New Roman" w:cs="Times New Roman"/>
          <w:noProof/>
          <w:sz w:val="24"/>
          <w:szCs w:val="24"/>
        </w:rPr>
        <w:t xml:space="preserve"> </w:t>
      </w:r>
    </w:p>
    <w:p w14:paraId="2DA995BF" w14:textId="777777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Makky, M., Santosa, Putri, R. E., &amp; Nakano, K. (2019, 2019). Determination of moisture content in rice using non-destructive short-wave near infrared spectroscopy. Melville.</w:t>
      </w:r>
    </w:p>
    <w:p w14:paraId="56ED8FA4" w14:textId="777777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Mannam, V. K. (2013). </w:t>
      </w:r>
      <w:r w:rsidRPr="005C56EB">
        <w:rPr>
          <w:rFonts w:ascii="Times New Roman" w:hAnsi="Times New Roman" w:cs="Times New Roman"/>
          <w:i/>
          <w:noProof/>
          <w:sz w:val="24"/>
          <w:szCs w:val="24"/>
        </w:rPr>
        <w:t>Design and Development of Seed Hydration Analyzing Device and its Utilization in Studying Cereal and Legume Hydration</w:t>
      </w:r>
      <w:r w:rsidRPr="005C56EB">
        <w:rPr>
          <w:rFonts w:ascii="Times New Roman" w:hAnsi="Times New Roman" w:cs="Times New Roman"/>
          <w:noProof/>
          <w:sz w:val="24"/>
          <w:szCs w:val="24"/>
        </w:rPr>
        <w:t xml:space="preserve"> </w:t>
      </w:r>
    </w:p>
    <w:p w14:paraId="63F2914C" w14:textId="6470A938"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Mannam, V. K., Worley, S. K., Smith, D. R., Wilkerson, J. B., &amp; Harte, F. M. (2013). Automatic Seed Hydration Analysis System: Design and Evaluation. </w:t>
      </w:r>
      <w:r w:rsidRPr="005C56EB">
        <w:rPr>
          <w:rFonts w:ascii="Times New Roman" w:hAnsi="Times New Roman" w:cs="Times New Roman"/>
          <w:i/>
          <w:noProof/>
          <w:sz w:val="24"/>
          <w:szCs w:val="24"/>
        </w:rPr>
        <w:t>Transactions of the ASABE</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56</w:t>
      </w:r>
      <w:r w:rsidRPr="005C56EB">
        <w:rPr>
          <w:rFonts w:ascii="Times New Roman" w:hAnsi="Times New Roman" w:cs="Times New Roman"/>
          <w:noProof/>
          <w:sz w:val="24"/>
          <w:szCs w:val="24"/>
        </w:rPr>
        <w:t xml:space="preserve">(6), 1449-1455. </w:t>
      </w:r>
      <w:hyperlink r:id="rId58" w:history="1">
        <w:r w:rsidRPr="005C56EB">
          <w:rPr>
            <w:rStyle w:val="Hyperlink"/>
            <w:rFonts w:cs="Times New Roman"/>
            <w:noProof/>
            <w:szCs w:val="24"/>
          </w:rPr>
          <w:t>https://doi.org/10.13031/trans.56.10291</w:t>
        </w:r>
      </w:hyperlink>
      <w:r w:rsidRPr="005C56EB">
        <w:rPr>
          <w:rFonts w:ascii="Times New Roman" w:hAnsi="Times New Roman" w:cs="Times New Roman"/>
          <w:noProof/>
          <w:sz w:val="24"/>
          <w:szCs w:val="24"/>
        </w:rPr>
        <w:t xml:space="preserve"> </w:t>
      </w:r>
    </w:p>
    <w:p w14:paraId="65623A3B" w14:textId="777777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Matella, N. J., Mishra, D. K., &amp; Dolan, K. D. (2012). Hydration, blanching and thermal processing of dry beans. </w:t>
      </w:r>
      <w:r w:rsidRPr="005C56EB">
        <w:rPr>
          <w:rFonts w:ascii="Times New Roman" w:hAnsi="Times New Roman" w:cs="Times New Roman"/>
          <w:i/>
          <w:noProof/>
          <w:sz w:val="24"/>
          <w:szCs w:val="24"/>
        </w:rPr>
        <w:t>Dry beans and pulses production, processing and nutrition</w:t>
      </w:r>
      <w:r w:rsidRPr="005C56EB">
        <w:rPr>
          <w:rFonts w:ascii="Times New Roman" w:hAnsi="Times New Roman" w:cs="Times New Roman"/>
          <w:noProof/>
          <w:sz w:val="24"/>
          <w:szCs w:val="24"/>
        </w:rPr>
        <w:t xml:space="preserve">, 129-154. </w:t>
      </w:r>
    </w:p>
    <w:p w14:paraId="28FD998D" w14:textId="3A1389EB"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lastRenderedPageBreak/>
        <w:t xml:space="preserve">Miano, A. C., &amp; Augusto, P. E. D. (2015). From the sigmoidal to the downward concave shape behavior during the hydration of grains: Effect of the initial moisture content on Adzuki beans (Vigna angularis). </w:t>
      </w:r>
      <w:r w:rsidRPr="005C56EB">
        <w:rPr>
          <w:rFonts w:ascii="Times New Roman" w:hAnsi="Times New Roman" w:cs="Times New Roman"/>
          <w:i/>
          <w:noProof/>
          <w:sz w:val="24"/>
          <w:szCs w:val="24"/>
        </w:rPr>
        <w:t>Food and bioproducts processing</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96</w:t>
      </w:r>
      <w:r w:rsidRPr="005C56EB">
        <w:rPr>
          <w:rFonts w:ascii="Times New Roman" w:hAnsi="Times New Roman" w:cs="Times New Roman"/>
          <w:noProof/>
          <w:sz w:val="24"/>
          <w:szCs w:val="24"/>
        </w:rPr>
        <w:t xml:space="preserve">, 43-51. </w:t>
      </w:r>
      <w:hyperlink r:id="rId59" w:history="1">
        <w:r w:rsidRPr="005C56EB">
          <w:rPr>
            <w:rStyle w:val="Hyperlink"/>
            <w:rFonts w:cs="Times New Roman"/>
            <w:noProof/>
            <w:szCs w:val="24"/>
          </w:rPr>
          <w:t>https://doi.org/10.1016/j.fbp.2015.06.007</w:t>
        </w:r>
      </w:hyperlink>
      <w:r w:rsidRPr="005C56EB">
        <w:rPr>
          <w:rFonts w:ascii="Times New Roman" w:hAnsi="Times New Roman" w:cs="Times New Roman"/>
          <w:noProof/>
          <w:sz w:val="24"/>
          <w:szCs w:val="24"/>
        </w:rPr>
        <w:t xml:space="preserve"> </w:t>
      </w:r>
    </w:p>
    <w:p w14:paraId="6A2343E7" w14:textId="5989F2ED"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Miano, A. C., García, J. A., &amp; Augusto, P. E. D. (2015). Correlation between morphology, hydration kinetics and mathematical models on Andean lupin (Lupinus mutabilis Sweet) grains. </w:t>
      </w:r>
      <w:r w:rsidRPr="005C56EB">
        <w:rPr>
          <w:rFonts w:ascii="Times New Roman" w:hAnsi="Times New Roman" w:cs="Times New Roman"/>
          <w:i/>
          <w:noProof/>
          <w:sz w:val="24"/>
          <w:szCs w:val="24"/>
        </w:rPr>
        <w:t>Food science &amp;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61</w:t>
      </w:r>
      <w:r w:rsidRPr="005C56EB">
        <w:rPr>
          <w:rFonts w:ascii="Times New Roman" w:hAnsi="Times New Roman" w:cs="Times New Roman"/>
          <w:noProof/>
          <w:sz w:val="24"/>
          <w:szCs w:val="24"/>
        </w:rPr>
        <w:t xml:space="preserve">(2), 290-298. </w:t>
      </w:r>
      <w:hyperlink r:id="rId60" w:history="1">
        <w:r w:rsidRPr="005C56EB">
          <w:rPr>
            <w:rStyle w:val="Hyperlink"/>
            <w:rFonts w:cs="Times New Roman"/>
            <w:noProof/>
            <w:szCs w:val="24"/>
          </w:rPr>
          <w:t>https://doi.org/10.1016/j.lwt.2014.12.032</w:t>
        </w:r>
      </w:hyperlink>
      <w:r w:rsidRPr="005C56EB">
        <w:rPr>
          <w:rFonts w:ascii="Times New Roman" w:hAnsi="Times New Roman" w:cs="Times New Roman"/>
          <w:noProof/>
          <w:sz w:val="24"/>
          <w:szCs w:val="24"/>
        </w:rPr>
        <w:t xml:space="preserve"> </w:t>
      </w:r>
    </w:p>
    <w:p w14:paraId="24BCBC82" w14:textId="604F6867" w:rsidR="00785BC6" w:rsidRPr="005B4764" w:rsidRDefault="00785BC6" w:rsidP="005C56EB">
      <w:pPr>
        <w:pStyle w:val="EndNoteBibliography"/>
        <w:spacing w:after="0" w:line="480" w:lineRule="auto"/>
        <w:ind w:left="720" w:hanging="720"/>
        <w:rPr>
          <w:rFonts w:ascii="Times New Roman" w:hAnsi="Times New Roman" w:cs="Times New Roman"/>
          <w:noProof/>
          <w:sz w:val="24"/>
          <w:szCs w:val="24"/>
          <w:lang w:val="pt-BR"/>
        </w:rPr>
      </w:pPr>
      <w:r w:rsidRPr="005C56EB">
        <w:rPr>
          <w:rFonts w:ascii="Times New Roman" w:hAnsi="Times New Roman" w:cs="Times New Roman"/>
          <w:noProof/>
          <w:sz w:val="24"/>
          <w:szCs w:val="24"/>
        </w:rPr>
        <w:t xml:space="preserve">Miano, A. C., Saldaña, E., Campestrini, L. H., Chiorato, A. F., &amp; Augusto, P. E. D. (2018). Correlating the properties of different carioca bean cultivars (Phaseolus vulgaris) with their hydration kinetics. </w:t>
      </w:r>
      <w:r w:rsidRPr="005B4764">
        <w:rPr>
          <w:rFonts w:ascii="Times New Roman" w:hAnsi="Times New Roman" w:cs="Times New Roman"/>
          <w:i/>
          <w:noProof/>
          <w:sz w:val="24"/>
          <w:szCs w:val="24"/>
          <w:lang w:val="pt-BR"/>
        </w:rPr>
        <w:t>Food research international</w:t>
      </w:r>
      <w:r w:rsidRPr="005B4764">
        <w:rPr>
          <w:rFonts w:ascii="Times New Roman" w:hAnsi="Times New Roman" w:cs="Times New Roman"/>
          <w:noProof/>
          <w:sz w:val="24"/>
          <w:szCs w:val="24"/>
          <w:lang w:val="pt-BR"/>
        </w:rPr>
        <w:t>,</w:t>
      </w:r>
      <w:r w:rsidRPr="005B4764">
        <w:rPr>
          <w:rFonts w:ascii="Times New Roman" w:hAnsi="Times New Roman" w:cs="Times New Roman"/>
          <w:i/>
          <w:noProof/>
          <w:sz w:val="24"/>
          <w:szCs w:val="24"/>
          <w:lang w:val="pt-BR"/>
        </w:rPr>
        <w:t xml:space="preserve"> 107</w:t>
      </w:r>
      <w:r w:rsidRPr="005B4764">
        <w:rPr>
          <w:rFonts w:ascii="Times New Roman" w:hAnsi="Times New Roman" w:cs="Times New Roman"/>
          <w:noProof/>
          <w:sz w:val="24"/>
          <w:szCs w:val="24"/>
          <w:lang w:val="pt-BR"/>
        </w:rPr>
        <w:t xml:space="preserve">, 182-194. </w:t>
      </w:r>
      <w:hyperlink r:id="rId61" w:history="1">
        <w:r w:rsidRPr="005B4764">
          <w:rPr>
            <w:rStyle w:val="Hyperlink"/>
            <w:rFonts w:cs="Times New Roman"/>
            <w:noProof/>
            <w:szCs w:val="24"/>
            <w:lang w:val="pt-BR"/>
          </w:rPr>
          <w:t>https://doi.org/10.1016/j.foodres.2018.02.030</w:t>
        </w:r>
      </w:hyperlink>
      <w:r w:rsidRPr="005B4764">
        <w:rPr>
          <w:rFonts w:ascii="Times New Roman" w:hAnsi="Times New Roman" w:cs="Times New Roman"/>
          <w:noProof/>
          <w:sz w:val="24"/>
          <w:szCs w:val="24"/>
          <w:lang w:val="pt-BR"/>
        </w:rPr>
        <w:t xml:space="preserve"> </w:t>
      </w:r>
    </w:p>
    <w:p w14:paraId="218F6FCF" w14:textId="0278676C"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B4764">
        <w:rPr>
          <w:rFonts w:ascii="Times New Roman" w:hAnsi="Times New Roman" w:cs="Times New Roman"/>
          <w:noProof/>
          <w:sz w:val="24"/>
          <w:szCs w:val="24"/>
          <w:lang w:val="pt-BR"/>
        </w:rPr>
        <w:t xml:space="preserve">Miranda, L. B., Moura, B. A. d., Martins, G. A. d. S., Coelho, A. F. S., &amp; Silva, W. G. d. (2019). </w:t>
      </w:r>
      <w:r w:rsidRPr="005C56EB">
        <w:rPr>
          <w:rFonts w:ascii="Times New Roman" w:hAnsi="Times New Roman" w:cs="Times New Roman"/>
          <w:noProof/>
          <w:sz w:val="24"/>
          <w:szCs w:val="24"/>
        </w:rPr>
        <w:t xml:space="preserve">Statistical modelling of the soaking kinetics of corn and soybean cultivars. </w:t>
      </w:r>
      <w:r w:rsidRPr="005C56EB">
        <w:rPr>
          <w:rFonts w:ascii="Times New Roman" w:hAnsi="Times New Roman" w:cs="Times New Roman"/>
          <w:i/>
          <w:noProof/>
          <w:sz w:val="24"/>
          <w:szCs w:val="24"/>
        </w:rPr>
        <w:t>Acta scientiarum.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41</w:t>
      </w:r>
      <w:r w:rsidRPr="005C56EB">
        <w:rPr>
          <w:rFonts w:ascii="Times New Roman" w:hAnsi="Times New Roman" w:cs="Times New Roman"/>
          <w:noProof/>
          <w:sz w:val="24"/>
          <w:szCs w:val="24"/>
        </w:rPr>
        <w:t xml:space="preserve">(1), 41803-e41803. </w:t>
      </w:r>
      <w:hyperlink r:id="rId62" w:history="1">
        <w:r w:rsidRPr="005C56EB">
          <w:rPr>
            <w:rStyle w:val="Hyperlink"/>
            <w:rFonts w:cs="Times New Roman"/>
            <w:noProof/>
            <w:szCs w:val="24"/>
          </w:rPr>
          <w:t>https://doi.org/10.4025/actascitechnol.v41i1.41803</w:t>
        </w:r>
      </w:hyperlink>
      <w:r w:rsidRPr="005C56EB">
        <w:rPr>
          <w:rFonts w:ascii="Times New Roman" w:hAnsi="Times New Roman" w:cs="Times New Roman"/>
          <w:noProof/>
          <w:sz w:val="24"/>
          <w:szCs w:val="24"/>
        </w:rPr>
        <w:t xml:space="preserve"> </w:t>
      </w:r>
    </w:p>
    <w:p w14:paraId="41EE6883" w14:textId="6A8F9EC2"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Naviglio, D., Formato, A., Pucillo, G. P., &amp; Gallo, M. (2013). A cyclically pressurised soaking process for the hydration and aromatisation of cannellini beans. </w:t>
      </w:r>
      <w:r w:rsidRPr="005C56EB">
        <w:rPr>
          <w:rFonts w:ascii="Times New Roman" w:hAnsi="Times New Roman" w:cs="Times New Roman"/>
          <w:i/>
          <w:noProof/>
          <w:sz w:val="24"/>
          <w:szCs w:val="24"/>
        </w:rPr>
        <w:t>Journal of food engineering</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116</w:t>
      </w:r>
      <w:r w:rsidRPr="005C56EB">
        <w:rPr>
          <w:rFonts w:ascii="Times New Roman" w:hAnsi="Times New Roman" w:cs="Times New Roman"/>
          <w:noProof/>
          <w:sz w:val="24"/>
          <w:szCs w:val="24"/>
        </w:rPr>
        <w:t xml:space="preserve">(3), 765-774. </w:t>
      </w:r>
      <w:hyperlink r:id="rId63" w:history="1">
        <w:r w:rsidRPr="005C56EB">
          <w:rPr>
            <w:rStyle w:val="Hyperlink"/>
            <w:rFonts w:cs="Times New Roman"/>
            <w:noProof/>
            <w:szCs w:val="24"/>
          </w:rPr>
          <w:t>https://doi.org/10.1016/j.jfoodeng.2013.01.017</w:t>
        </w:r>
      </w:hyperlink>
      <w:r w:rsidRPr="005C56EB">
        <w:rPr>
          <w:rFonts w:ascii="Times New Roman" w:hAnsi="Times New Roman" w:cs="Times New Roman"/>
          <w:noProof/>
          <w:sz w:val="24"/>
          <w:szCs w:val="24"/>
        </w:rPr>
        <w:t xml:space="preserve"> </w:t>
      </w:r>
    </w:p>
    <w:p w14:paraId="4484DB3C" w14:textId="47DB928E"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Nicolaï, B. M., Beullens, K., Bobelyn, E., Peirs, A., Saeys, W., Theron, K. I., &amp; Lammertyn, J. (2007). Nondestructive measurement of fruit and vegetable </w:t>
      </w:r>
      <w:r w:rsidRPr="005C56EB">
        <w:rPr>
          <w:rFonts w:ascii="Times New Roman" w:hAnsi="Times New Roman" w:cs="Times New Roman"/>
          <w:noProof/>
          <w:sz w:val="24"/>
          <w:szCs w:val="24"/>
        </w:rPr>
        <w:lastRenderedPageBreak/>
        <w:t xml:space="preserve">quality by means of NIR spectroscopy: A review. </w:t>
      </w:r>
      <w:r w:rsidRPr="005C56EB">
        <w:rPr>
          <w:rFonts w:ascii="Times New Roman" w:hAnsi="Times New Roman" w:cs="Times New Roman"/>
          <w:i/>
          <w:noProof/>
          <w:sz w:val="24"/>
          <w:szCs w:val="24"/>
        </w:rPr>
        <w:t>Postharvest biology and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46</w:t>
      </w:r>
      <w:r w:rsidRPr="005C56EB">
        <w:rPr>
          <w:rFonts w:ascii="Times New Roman" w:hAnsi="Times New Roman" w:cs="Times New Roman"/>
          <w:noProof/>
          <w:sz w:val="24"/>
          <w:szCs w:val="24"/>
        </w:rPr>
        <w:t xml:space="preserve">(2), 99-118. </w:t>
      </w:r>
      <w:hyperlink r:id="rId64" w:history="1">
        <w:r w:rsidRPr="005C56EB">
          <w:rPr>
            <w:rStyle w:val="Hyperlink"/>
            <w:rFonts w:cs="Times New Roman"/>
            <w:noProof/>
            <w:szCs w:val="24"/>
          </w:rPr>
          <w:t>https://doi.org/10.1016/j.postharvbio.2007.06.024</w:t>
        </w:r>
      </w:hyperlink>
      <w:r w:rsidRPr="005C56EB">
        <w:rPr>
          <w:rFonts w:ascii="Times New Roman" w:hAnsi="Times New Roman" w:cs="Times New Roman"/>
          <w:noProof/>
          <w:sz w:val="24"/>
          <w:szCs w:val="24"/>
        </w:rPr>
        <w:t xml:space="preserve"> </w:t>
      </w:r>
    </w:p>
    <w:p w14:paraId="0998672E" w14:textId="791D82D9"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Paulsen, M. R., Singh, M., &amp; Singh, V. (2019). Chapter 7 - Measurement and Maintenance of Corn Quality. In S. O. Serna-Saldivar (Ed.), </w:t>
      </w:r>
      <w:r w:rsidRPr="005C56EB">
        <w:rPr>
          <w:rFonts w:ascii="Times New Roman" w:hAnsi="Times New Roman" w:cs="Times New Roman"/>
          <w:i/>
          <w:noProof/>
          <w:sz w:val="24"/>
          <w:szCs w:val="24"/>
        </w:rPr>
        <w:t>Corn (Third Edition)</w:t>
      </w:r>
      <w:r w:rsidRPr="005C56EB">
        <w:rPr>
          <w:rFonts w:ascii="Times New Roman" w:hAnsi="Times New Roman" w:cs="Times New Roman"/>
          <w:noProof/>
          <w:sz w:val="24"/>
          <w:szCs w:val="24"/>
        </w:rPr>
        <w:t xml:space="preserve"> (pp. 165-211). AACC International Press. </w:t>
      </w:r>
      <w:hyperlink r:id="rId65" w:history="1">
        <w:r w:rsidRPr="005C56EB">
          <w:rPr>
            <w:rStyle w:val="Hyperlink"/>
            <w:rFonts w:cs="Times New Roman"/>
            <w:noProof/>
            <w:szCs w:val="24"/>
          </w:rPr>
          <w:t>https://doi.org/https://doi.org/10.1016/B978-0-12-811971-6.00007-3</w:t>
        </w:r>
      </w:hyperlink>
      <w:r w:rsidRPr="005C56EB">
        <w:rPr>
          <w:rFonts w:ascii="Times New Roman" w:hAnsi="Times New Roman" w:cs="Times New Roman"/>
          <w:noProof/>
          <w:sz w:val="24"/>
          <w:szCs w:val="24"/>
        </w:rPr>
        <w:t xml:space="preserve"> </w:t>
      </w:r>
    </w:p>
    <w:p w14:paraId="3FEED4AE" w14:textId="11DA51F6"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Peleg, M. (1988). An Empirical Model for the Description of Moisture Sorption Curves. </w:t>
      </w:r>
      <w:r w:rsidRPr="005C56EB">
        <w:rPr>
          <w:rFonts w:ascii="Times New Roman" w:hAnsi="Times New Roman" w:cs="Times New Roman"/>
          <w:i/>
          <w:noProof/>
          <w:sz w:val="24"/>
          <w:szCs w:val="24"/>
        </w:rPr>
        <w:t>Journal of food science</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53</w:t>
      </w:r>
      <w:r w:rsidRPr="005C56EB">
        <w:rPr>
          <w:rFonts w:ascii="Times New Roman" w:hAnsi="Times New Roman" w:cs="Times New Roman"/>
          <w:noProof/>
          <w:sz w:val="24"/>
          <w:szCs w:val="24"/>
        </w:rPr>
        <w:t>(4), 1216-1217</w:t>
      </w:r>
      <w:r w:rsidR="00B60253">
        <w:rPr>
          <w:rFonts w:ascii="Times New Roman" w:hAnsi="Times New Roman" w:cs="Times New Roman"/>
          <w:noProof/>
          <w:sz w:val="24"/>
          <w:szCs w:val="24"/>
        </w:rPr>
        <w:t>, 1219</w:t>
      </w:r>
      <w:r w:rsidRPr="005C56EB">
        <w:rPr>
          <w:rFonts w:ascii="Times New Roman" w:hAnsi="Times New Roman" w:cs="Times New Roman"/>
          <w:noProof/>
          <w:sz w:val="24"/>
          <w:szCs w:val="24"/>
        </w:rPr>
        <w:t xml:space="preserve">. </w:t>
      </w:r>
      <w:hyperlink r:id="rId66" w:history="1">
        <w:r w:rsidRPr="005C56EB">
          <w:rPr>
            <w:rStyle w:val="Hyperlink"/>
            <w:rFonts w:cs="Times New Roman"/>
            <w:noProof/>
            <w:szCs w:val="24"/>
          </w:rPr>
          <w:t>https://doi.org/10.1111/j.1365-2621.1988.tb13565.x</w:t>
        </w:r>
      </w:hyperlink>
      <w:r w:rsidRPr="005C56EB">
        <w:rPr>
          <w:rFonts w:ascii="Times New Roman" w:hAnsi="Times New Roman" w:cs="Times New Roman"/>
          <w:noProof/>
          <w:sz w:val="24"/>
          <w:szCs w:val="24"/>
        </w:rPr>
        <w:t xml:space="preserve"> </w:t>
      </w:r>
    </w:p>
    <w:p w14:paraId="1A3C2297" w14:textId="366352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Polachini, T. C., Norwood, E.-A., Le-Bail, P., Le-Bail, A., &amp; Cárcel, J. A. (2023). Pulsed electric field (PEF) application on wheat malting process: Effect on hydration kinetics, germination and amylase expression. </w:t>
      </w:r>
      <w:r w:rsidRPr="005C56EB">
        <w:rPr>
          <w:rFonts w:ascii="Times New Roman" w:hAnsi="Times New Roman" w:cs="Times New Roman"/>
          <w:i/>
          <w:noProof/>
          <w:sz w:val="24"/>
          <w:szCs w:val="24"/>
        </w:rPr>
        <w:t>Innovative food science &amp; emerging technologies</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86</w:t>
      </w:r>
      <w:r w:rsidRPr="005C56EB">
        <w:rPr>
          <w:rFonts w:ascii="Times New Roman" w:hAnsi="Times New Roman" w:cs="Times New Roman"/>
          <w:noProof/>
          <w:sz w:val="24"/>
          <w:szCs w:val="24"/>
        </w:rPr>
        <w:t xml:space="preserve">, 103375. </w:t>
      </w:r>
      <w:hyperlink r:id="rId67" w:history="1">
        <w:r w:rsidRPr="005C56EB">
          <w:rPr>
            <w:rStyle w:val="Hyperlink"/>
            <w:rFonts w:cs="Times New Roman"/>
            <w:noProof/>
            <w:szCs w:val="24"/>
          </w:rPr>
          <w:t>https://doi.org/10.1016/j.ifset.2023.103375</w:t>
        </w:r>
      </w:hyperlink>
      <w:r w:rsidRPr="005C56EB">
        <w:rPr>
          <w:rFonts w:ascii="Times New Roman" w:hAnsi="Times New Roman" w:cs="Times New Roman"/>
          <w:noProof/>
          <w:sz w:val="24"/>
          <w:szCs w:val="24"/>
        </w:rPr>
        <w:t xml:space="preserve"> </w:t>
      </w:r>
    </w:p>
    <w:p w14:paraId="141C0902" w14:textId="777777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Popescu, E., &amp; Golubev, I. (2012). </w:t>
      </w:r>
      <w:r w:rsidRPr="005C56EB">
        <w:rPr>
          <w:rFonts w:ascii="Times New Roman" w:hAnsi="Times New Roman" w:cs="Times New Roman"/>
          <w:i/>
          <w:noProof/>
          <w:sz w:val="24"/>
          <w:szCs w:val="24"/>
        </w:rPr>
        <w:t>Beans nutrition, consumption and health</w:t>
      </w:r>
      <w:r w:rsidRPr="005C56EB">
        <w:rPr>
          <w:rFonts w:ascii="Times New Roman" w:hAnsi="Times New Roman" w:cs="Times New Roman"/>
          <w:noProof/>
          <w:sz w:val="24"/>
          <w:szCs w:val="24"/>
        </w:rPr>
        <w:t xml:space="preserve">. Nova Science Publishers. </w:t>
      </w:r>
    </w:p>
    <w:p w14:paraId="3EB106B0" w14:textId="3498688C"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Ramaswamy, R., Balasubramaniam, V. M., &amp; Sastry, S. K. (2005). Effect of High Pressure and Irradiation Treatments on Hydration Characteristics of Navy Beans. </w:t>
      </w:r>
      <w:r w:rsidRPr="005C56EB">
        <w:rPr>
          <w:rFonts w:ascii="Times New Roman" w:hAnsi="Times New Roman" w:cs="Times New Roman"/>
          <w:i/>
          <w:noProof/>
          <w:sz w:val="24"/>
          <w:szCs w:val="24"/>
        </w:rPr>
        <w:t>International journal of food engineering</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1</w:t>
      </w:r>
      <w:r w:rsidRPr="005C56EB">
        <w:rPr>
          <w:rFonts w:ascii="Times New Roman" w:hAnsi="Times New Roman" w:cs="Times New Roman"/>
          <w:noProof/>
          <w:sz w:val="24"/>
          <w:szCs w:val="24"/>
        </w:rPr>
        <w:t xml:space="preserve">(4), 3. </w:t>
      </w:r>
      <w:hyperlink r:id="rId68" w:history="1">
        <w:r w:rsidRPr="005C56EB">
          <w:rPr>
            <w:rStyle w:val="Hyperlink"/>
            <w:rFonts w:cs="Times New Roman"/>
            <w:noProof/>
            <w:szCs w:val="24"/>
          </w:rPr>
          <w:t>https://doi.org/10.2202/1556-3758.1024</w:t>
        </w:r>
      </w:hyperlink>
      <w:r w:rsidRPr="005C56EB">
        <w:rPr>
          <w:rFonts w:ascii="Times New Roman" w:hAnsi="Times New Roman" w:cs="Times New Roman"/>
          <w:noProof/>
          <w:sz w:val="24"/>
          <w:szCs w:val="24"/>
        </w:rPr>
        <w:t xml:space="preserve"> </w:t>
      </w:r>
    </w:p>
    <w:p w14:paraId="44E89600" w14:textId="605BFEBD"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Saguy, S., Marabi, A., &amp; Wallach, R. (2005). New approach to model rehydration of dry food particulates utilizing principles of liquid transport in porous media. </w:t>
      </w:r>
      <w:r w:rsidRPr="005C56EB">
        <w:rPr>
          <w:rFonts w:ascii="Times New Roman" w:hAnsi="Times New Roman" w:cs="Times New Roman"/>
          <w:i/>
          <w:noProof/>
          <w:sz w:val="24"/>
          <w:szCs w:val="24"/>
        </w:rPr>
        <w:t xml:space="preserve">Trends </w:t>
      </w:r>
      <w:r w:rsidRPr="005C56EB">
        <w:rPr>
          <w:rFonts w:ascii="Times New Roman" w:hAnsi="Times New Roman" w:cs="Times New Roman"/>
          <w:i/>
          <w:noProof/>
          <w:sz w:val="24"/>
          <w:szCs w:val="24"/>
        </w:rPr>
        <w:lastRenderedPageBreak/>
        <w:t>in Food Science &amp;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16</w:t>
      </w:r>
      <w:r w:rsidRPr="005C56EB">
        <w:rPr>
          <w:rFonts w:ascii="Times New Roman" w:hAnsi="Times New Roman" w:cs="Times New Roman"/>
          <w:noProof/>
          <w:sz w:val="24"/>
          <w:szCs w:val="24"/>
        </w:rPr>
        <w:t xml:space="preserve">(11), 495-506. </w:t>
      </w:r>
      <w:hyperlink r:id="rId69" w:history="1">
        <w:r w:rsidRPr="005C56EB">
          <w:rPr>
            <w:rStyle w:val="Hyperlink"/>
            <w:rFonts w:cs="Times New Roman"/>
            <w:noProof/>
            <w:szCs w:val="24"/>
          </w:rPr>
          <w:t>https://doi.org/10.1016/j.tifs.2005.07.006</w:t>
        </w:r>
      </w:hyperlink>
      <w:r w:rsidRPr="005C56EB">
        <w:rPr>
          <w:rFonts w:ascii="Times New Roman" w:hAnsi="Times New Roman" w:cs="Times New Roman"/>
          <w:noProof/>
          <w:sz w:val="24"/>
          <w:szCs w:val="24"/>
        </w:rPr>
        <w:t xml:space="preserve"> </w:t>
      </w:r>
    </w:p>
    <w:p w14:paraId="1D758903" w14:textId="2BB09AEA"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Serson, W., Armstrong, P., Maghirang, E., Al‐Bakri, A., Phillips, T., Al‐Amery, M., Su, K., &amp; Hildebrand, D. (2020). Development of Whole and Ground Seed Near‐Infrared Spectroscopy Calibrations for Oil, Protein, Moisture, and Fatty Acids in Salvia hispanica. </w:t>
      </w:r>
      <w:r w:rsidRPr="005C56EB">
        <w:rPr>
          <w:rFonts w:ascii="Times New Roman" w:hAnsi="Times New Roman" w:cs="Times New Roman"/>
          <w:i/>
          <w:noProof/>
          <w:sz w:val="24"/>
          <w:szCs w:val="24"/>
        </w:rPr>
        <w:t>Journal of the American Oil Chemists' Society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97</w:t>
      </w:r>
      <w:r w:rsidRPr="005C56EB">
        <w:rPr>
          <w:rFonts w:ascii="Times New Roman" w:hAnsi="Times New Roman" w:cs="Times New Roman"/>
          <w:noProof/>
          <w:sz w:val="24"/>
          <w:szCs w:val="24"/>
        </w:rPr>
        <w:t xml:space="preserve">(1), 3-13. </w:t>
      </w:r>
      <w:hyperlink r:id="rId70" w:history="1">
        <w:r w:rsidRPr="005C56EB">
          <w:rPr>
            <w:rStyle w:val="Hyperlink"/>
            <w:rFonts w:cs="Times New Roman"/>
            <w:noProof/>
            <w:szCs w:val="24"/>
          </w:rPr>
          <w:t>https://doi.org/10.1002/aocs.12300</w:t>
        </w:r>
      </w:hyperlink>
      <w:r w:rsidRPr="005C56EB">
        <w:rPr>
          <w:rFonts w:ascii="Times New Roman" w:hAnsi="Times New Roman" w:cs="Times New Roman"/>
          <w:noProof/>
          <w:sz w:val="24"/>
          <w:szCs w:val="24"/>
        </w:rPr>
        <w:t xml:space="preserve"> </w:t>
      </w:r>
    </w:p>
    <w:p w14:paraId="2F30A851" w14:textId="29B8700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Solomon, W. K. (2009). HYDRATION KINETICS OF ROASTED LUPIN (LUPINUS ALBUS) SEEDS. </w:t>
      </w:r>
      <w:r w:rsidRPr="005C56EB">
        <w:rPr>
          <w:rFonts w:ascii="Times New Roman" w:hAnsi="Times New Roman" w:cs="Times New Roman"/>
          <w:i/>
          <w:noProof/>
          <w:sz w:val="24"/>
          <w:szCs w:val="24"/>
        </w:rPr>
        <w:t>Journal of food processing and preservation</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33</w:t>
      </w:r>
      <w:r w:rsidRPr="005C56EB">
        <w:rPr>
          <w:rFonts w:ascii="Times New Roman" w:hAnsi="Times New Roman" w:cs="Times New Roman"/>
          <w:noProof/>
          <w:sz w:val="24"/>
          <w:szCs w:val="24"/>
        </w:rPr>
        <w:t xml:space="preserve">(s1), 214-225. </w:t>
      </w:r>
      <w:hyperlink r:id="rId71" w:history="1">
        <w:r w:rsidRPr="005C56EB">
          <w:rPr>
            <w:rStyle w:val="Hyperlink"/>
            <w:rFonts w:cs="Times New Roman"/>
            <w:noProof/>
            <w:szCs w:val="24"/>
          </w:rPr>
          <w:t>https://doi.org/10.1111/j.1745-4549.2008.00294.x</w:t>
        </w:r>
      </w:hyperlink>
      <w:r w:rsidRPr="005C56EB">
        <w:rPr>
          <w:rFonts w:ascii="Times New Roman" w:hAnsi="Times New Roman" w:cs="Times New Roman"/>
          <w:noProof/>
          <w:sz w:val="24"/>
          <w:szCs w:val="24"/>
        </w:rPr>
        <w:t xml:space="preserve"> </w:t>
      </w:r>
    </w:p>
    <w:p w14:paraId="5FB68272" w14:textId="7AA6CC76"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Su, K., Maghirang, E., Tan, J. W., Yoon, J. Y., Armstrong, P., Kachroo, P., &amp; Hildebrand, D. (2022). NIR spectroscopy for rapid measurement of moisture and cannabinoid contents of industrial hemp (Cannabis sativa). </w:t>
      </w:r>
      <w:r w:rsidRPr="005C56EB">
        <w:rPr>
          <w:rFonts w:ascii="Times New Roman" w:hAnsi="Times New Roman" w:cs="Times New Roman"/>
          <w:i/>
          <w:noProof/>
          <w:sz w:val="24"/>
          <w:szCs w:val="24"/>
        </w:rPr>
        <w:t>Industrial crops and products</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184</w:t>
      </w:r>
      <w:r w:rsidRPr="005C56EB">
        <w:rPr>
          <w:rFonts w:ascii="Times New Roman" w:hAnsi="Times New Roman" w:cs="Times New Roman"/>
          <w:noProof/>
          <w:sz w:val="24"/>
          <w:szCs w:val="24"/>
        </w:rPr>
        <w:t xml:space="preserve">, 115007. </w:t>
      </w:r>
      <w:hyperlink r:id="rId72" w:history="1">
        <w:r w:rsidRPr="005C56EB">
          <w:rPr>
            <w:rStyle w:val="Hyperlink"/>
            <w:rFonts w:cs="Times New Roman"/>
            <w:noProof/>
            <w:szCs w:val="24"/>
          </w:rPr>
          <w:t>https://doi.org/10.1016/j.indcrop.2022.115007</w:t>
        </w:r>
      </w:hyperlink>
      <w:r w:rsidRPr="005C56EB">
        <w:rPr>
          <w:rFonts w:ascii="Times New Roman" w:hAnsi="Times New Roman" w:cs="Times New Roman"/>
          <w:noProof/>
          <w:sz w:val="24"/>
          <w:szCs w:val="24"/>
        </w:rPr>
        <w:t xml:space="preserve"> </w:t>
      </w:r>
    </w:p>
    <w:p w14:paraId="14A50782" w14:textId="2870C6E9"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Tavčar, E., Turk, E., Kreft, S., &amp; Araújo, A. N. (2012). Simple Modification of Karl-Fischer Titration Method for Determination of Water Content in Colored Samples. </w:t>
      </w:r>
      <w:r w:rsidRPr="005C56EB">
        <w:rPr>
          <w:rFonts w:ascii="Times New Roman" w:hAnsi="Times New Roman" w:cs="Times New Roman"/>
          <w:i/>
          <w:noProof/>
          <w:sz w:val="24"/>
          <w:szCs w:val="24"/>
        </w:rPr>
        <w:t>Journal of analytical methods in chemistry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2012</w:t>
      </w:r>
      <w:r w:rsidRPr="005C56EB">
        <w:rPr>
          <w:rFonts w:ascii="Times New Roman" w:hAnsi="Times New Roman" w:cs="Times New Roman"/>
          <w:noProof/>
          <w:sz w:val="24"/>
          <w:szCs w:val="24"/>
        </w:rPr>
        <w:t xml:space="preserve">(2012), 1-6. </w:t>
      </w:r>
      <w:hyperlink r:id="rId73" w:history="1">
        <w:r w:rsidRPr="005C56EB">
          <w:rPr>
            <w:rStyle w:val="Hyperlink"/>
            <w:rFonts w:cs="Times New Roman"/>
            <w:noProof/>
            <w:szCs w:val="24"/>
          </w:rPr>
          <w:t>https://doi.org/10.1155/2012/379724</w:t>
        </w:r>
      </w:hyperlink>
      <w:r w:rsidRPr="005C56EB">
        <w:rPr>
          <w:rFonts w:ascii="Times New Roman" w:hAnsi="Times New Roman" w:cs="Times New Roman"/>
          <w:noProof/>
          <w:sz w:val="24"/>
          <w:szCs w:val="24"/>
        </w:rPr>
        <w:t xml:space="preserve"> </w:t>
      </w:r>
    </w:p>
    <w:p w14:paraId="7830A21E" w14:textId="777777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Tucker, G., &amp; Featherstone, S. (2021). </w:t>
      </w:r>
      <w:r w:rsidRPr="005C56EB">
        <w:rPr>
          <w:rFonts w:ascii="Times New Roman" w:hAnsi="Times New Roman" w:cs="Times New Roman"/>
          <w:i/>
          <w:noProof/>
          <w:sz w:val="24"/>
          <w:szCs w:val="24"/>
        </w:rPr>
        <w:t>Essentials of Thermal Processing</w:t>
      </w:r>
      <w:r w:rsidRPr="005C56EB">
        <w:rPr>
          <w:rFonts w:ascii="Times New Roman" w:hAnsi="Times New Roman" w:cs="Times New Roman"/>
          <w:noProof/>
          <w:sz w:val="24"/>
          <w:szCs w:val="24"/>
        </w:rPr>
        <w:t xml:space="preserve"> (2nd ed.). John Wiley &amp; Sons, Incorporated. </w:t>
      </w:r>
    </w:p>
    <w:p w14:paraId="2E8A86A9" w14:textId="4A93C709"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USDA. (2024). </w:t>
      </w:r>
      <w:r w:rsidRPr="005C56EB">
        <w:rPr>
          <w:rFonts w:ascii="Times New Roman" w:hAnsi="Times New Roman" w:cs="Times New Roman"/>
          <w:i/>
          <w:noProof/>
          <w:sz w:val="24"/>
          <w:szCs w:val="24"/>
        </w:rPr>
        <w:t>US Standards for Beans</w:t>
      </w:r>
      <w:r w:rsidRPr="005C56EB">
        <w:rPr>
          <w:rFonts w:ascii="Times New Roman" w:hAnsi="Times New Roman" w:cs="Times New Roman"/>
          <w:noProof/>
          <w:sz w:val="24"/>
          <w:szCs w:val="24"/>
        </w:rPr>
        <w:t xml:space="preserve">. </w:t>
      </w:r>
      <w:hyperlink r:id="rId74" w:history="1">
        <w:r w:rsidRPr="005C56EB">
          <w:rPr>
            <w:rStyle w:val="Hyperlink"/>
            <w:rFonts w:cs="Times New Roman"/>
            <w:noProof/>
            <w:szCs w:val="24"/>
          </w:rPr>
          <w:t>https://www.ams.usda.gov/grades-standards/beans</w:t>
        </w:r>
      </w:hyperlink>
    </w:p>
    <w:p w14:paraId="146888F4" w14:textId="2C5902DD"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lastRenderedPageBreak/>
        <w:t xml:space="preserve">Wang, D., Chen, G., Yang, B., Chen, X., Song, J., Kong, X., &amp; Kan, J. (2022). Kinetic study on soybean hydration during soaking and resulting softening kinetic during cooking. </w:t>
      </w:r>
      <w:r w:rsidRPr="005C56EB">
        <w:rPr>
          <w:rFonts w:ascii="Times New Roman" w:hAnsi="Times New Roman" w:cs="Times New Roman"/>
          <w:i/>
          <w:noProof/>
          <w:sz w:val="24"/>
          <w:szCs w:val="24"/>
        </w:rPr>
        <w:t>Journal of food science</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87</w:t>
      </w:r>
      <w:r w:rsidRPr="005C56EB">
        <w:rPr>
          <w:rFonts w:ascii="Times New Roman" w:hAnsi="Times New Roman" w:cs="Times New Roman"/>
          <w:noProof/>
          <w:sz w:val="24"/>
          <w:szCs w:val="24"/>
        </w:rPr>
        <w:t xml:space="preserve">(1), 266-279. </w:t>
      </w:r>
      <w:hyperlink r:id="rId75" w:history="1">
        <w:r w:rsidRPr="005C56EB">
          <w:rPr>
            <w:rStyle w:val="Hyperlink"/>
            <w:rFonts w:cs="Times New Roman"/>
            <w:noProof/>
            <w:szCs w:val="24"/>
          </w:rPr>
          <w:t>https://doi.org/10.1111/1750-3841.15984</w:t>
        </w:r>
      </w:hyperlink>
      <w:r w:rsidRPr="005C56EB">
        <w:rPr>
          <w:rFonts w:ascii="Times New Roman" w:hAnsi="Times New Roman" w:cs="Times New Roman"/>
          <w:noProof/>
          <w:sz w:val="24"/>
          <w:szCs w:val="24"/>
        </w:rPr>
        <w:t xml:space="preserve"> </w:t>
      </w:r>
    </w:p>
    <w:p w14:paraId="1130B121" w14:textId="77777777"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Workman Jr, J., &amp; Shenk, J. (2004). Understanding and using the near‐infrared spectrum as an analytical method. </w:t>
      </w:r>
      <w:r w:rsidRPr="005C56EB">
        <w:rPr>
          <w:rFonts w:ascii="Times New Roman" w:hAnsi="Times New Roman" w:cs="Times New Roman"/>
          <w:i/>
          <w:noProof/>
          <w:sz w:val="24"/>
          <w:szCs w:val="24"/>
        </w:rPr>
        <w:t>Near‐infrared spectroscopy in agriculture</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44</w:t>
      </w:r>
      <w:r w:rsidRPr="005C56EB">
        <w:rPr>
          <w:rFonts w:ascii="Times New Roman" w:hAnsi="Times New Roman" w:cs="Times New Roman"/>
          <w:noProof/>
          <w:sz w:val="24"/>
          <w:szCs w:val="24"/>
        </w:rPr>
        <w:t xml:space="preserve">, 1-10. </w:t>
      </w:r>
    </w:p>
    <w:p w14:paraId="706BC998" w14:textId="4F457D19"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Zanella-Díaz, E., Mújica-Paz, H., Soto-Caballero, M. C., Welti-Chanes, J., &amp; Valdez-Fragoso, A. (2014). Quick hydration of tepary (Phaseolus acutifolius A. Gray) and pinto beans (Phaseolus vulgaris L.) driven by pressure gradients. </w:t>
      </w:r>
      <w:r w:rsidRPr="005C56EB">
        <w:rPr>
          <w:rFonts w:ascii="Times New Roman" w:hAnsi="Times New Roman" w:cs="Times New Roman"/>
          <w:i/>
          <w:noProof/>
          <w:sz w:val="24"/>
          <w:szCs w:val="24"/>
        </w:rPr>
        <w:t>Food science &amp;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59</w:t>
      </w:r>
      <w:r w:rsidRPr="005C56EB">
        <w:rPr>
          <w:rFonts w:ascii="Times New Roman" w:hAnsi="Times New Roman" w:cs="Times New Roman"/>
          <w:noProof/>
          <w:sz w:val="24"/>
          <w:szCs w:val="24"/>
        </w:rPr>
        <w:t xml:space="preserve">(2), 800-805. </w:t>
      </w:r>
      <w:hyperlink r:id="rId76" w:history="1">
        <w:r w:rsidRPr="005C56EB">
          <w:rPr>
            <w:rStyle w:val="Hyperlink"/>
            <w:rFonts w:cs="Times New Roman"/>
            <w:noProof/>
            <w:szCs w:val="24"/>
          </w:rPr>
          <w:t>https://doi.org/10.1016/j.lwt.2014.05.042</w:t>
        </w:r>
      </w:hyperlink>
      <w:r w:rsidRPr="005C56EB">
        <w:rPr>
          <w:rFonts w:ascii="Times New Roman" w:hAnsi="Times New Roman" w:cs="Times New Roman"/>
          <w:noProof/>
          <w:sz w:val="24"/>
          <w:szCs w:val="24"/>
        </w:rPr>
        <w:t xml:space="preserve"> </w:t>
      </w:r>
    </w:p>
    <w:p w14:paraId="1364E7D6" w14:textId="32C8219E" w:rsidR="00785BC6" w:rsidRPr="005C56EB" w:rsidRDefault="00785BC6" w:rsidP="005C56EB">
      <w:pPr>
        <w:pStyle w:val="EndNoteBibliography"/>
        <w:spacing w:after="0"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Zhang, L., &amp; McCarthy, M. J. (2013). NMR study of hydration of navy bean during cooking. </w:t>
      </w:r>
      <w:r w:rsidRPr="005C56EB">
        <w:rPr>
          <w:rFonts w:ascii="Times New Roman" w:hAnsi="Times New Roman" w:cs="Times New Roman"/>
          <w:i/>
          <w:noProof/>
          <w:sz w:val="24"/>
          <w:szCs w:val="24"/>
        </w:rPr>
        <w:t>Food science &amp; technology</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53</w:t>
      </w:r>
      <w:r w:rsidRPr="005C56EB">
        <w:rPr>
          <w:rFonts w:ascii="Times New Roman" w:hAnsi="Times New Roman" w:cs="Times New Roman"/>
          <w:noProof/>
          <w:sz w:val="24"/>
          <w:szCs w:val="24"/>
        </w:rPr>
        <w:t xml:space="preserve">(2), 402-408. </w:t>
      </w:r>
      <w:hyperlink r:id="rId77" w:history="1">
        <w:r w:rsidRPr="005C56EB">
          <w:rPr>
            <w:rStyle w:val="Hyperlink"/>
            <w:rFonts w:cs="Times New Roman"/>
            <w:noProof/>
            <w:szCs w:val="24"/>
          </w:rPr>
          <w:t>https://doi.org/10.1016/j.lwt.2013.03.011</w:t>
        </w:r>
      </w:hyperlink>
      <w:r w:rsidRPr="005C56EB">
        <w:rPr>
          <w:rFonts w:ascii="Times New Roman" w:hAnsi="Times New Roman" w:cs="Times New Roman"/>
          <w:noProof/>
          <w:sz w:val="24"/>
          <w:szCs w:val="24"/>
        </w:rPr>
        <w:t xml:space="preserve"> </w:t>
      </w:r>
    </w:p>
    <w:p w14:paraId="6B551373" w14:textId="1F9F43F5" w:rsidR="00785BC6" w:rsidRPr="005C56EB" w:rsidRDefault="00785BC6" w:rsidP="005C56EB">
      <w:pPr>
        <w:pStyle w:val="EndNoteBibliography"/>
        <w:spacing w:line="480" w:lineRule="auto"/>
        <w:ind w:left="720" w:hanging="720"/>
        <w:rPr>
          <w:rFonts w:ascii="Times New Roman" w:hAnsi="Times New Roman" w:cs="Times New Roman"/>
          <w:noProof/>
          <w:sz w:val="24"/>
          <w:szCs w:val="24"/>
        </w:rPr>
      </w:pPr>
      <w:r w:rsidRPr="005C56EB">
        <w:rPr>
          <w:rFonts w:ascii="Times New Roman" w:hAnsi="Times New Roman" w:cs="Times New Roman"/>
          <w:noProof/>
          <w:sz w:val="24"/>
          <w:szCs w:val="24"/>
        </w:rPr>
        <w:t xml:space="preserve">Zhu, Z., Chen, S., Wu, X., Xing, C., &amp; Yuan, J. (2018). Determination of soybean routine quality parameters using near‐infrared spectroscopy. </w:t>
      </w:r>
      <w:r w:rsidRPr="005C56EB">
        <w:rPr>
          <w:rFonts w:ascii="Times New Roman" w:hAnsi="Times New Roman" w:cs="Times New Roman"/>
          <w:i/>
          <w:noProof/>
          <w:sz w:val="24"/>
          <w:szCs w:val="24"/>
        </w:rPr>
        <w:t>Food science &amp; nutrition</w:t>
      </w:r>
      <w:r w:rsidRPr="005C56EB">
        <w:rPr>
          <w:rFonts w:ascii="Times New Roman" w:hAnsi="Times New Roman" w:cs="Times New Roman"/>
          <w:noProof/>
          <w:sz w:val="24"/>
          <w:szCs w:val="24"/>
        </w:rPr>
        <w:t>,</w:t>
      </w:r>
      <w:r w:rsidRPr="005C56EB">
        <w:rPr>
          <w:rFonts w:ascii="Times New Roman" w:hAnsi="Times New Roman" w:cs="Times New Roman"/>
          <w:i/>
          <w:noProof/>
          <w:sz w:val="24"/>
          <w:szCs w:val="24"/>
        </w:rPr>
        <w:t xml:space="preserve"> 6</w:t>
      </w:r>
      <w:r w:rsidRPr="005C56EB">
        <w:rPr>
          <w:rFonts w:ascii="Times New Roman" w:hAnsi="Times New Roman" w:cs="Times New Roman"/>
          <w:noProof/>
          <w:sz w:val="24"/>
          <w:szCs w:val="24"/>
        </w:rPr>
        <w:t xml:space="preserve">(4), 1109-1118. </w:t>
      </w:r>
      <w:hyperlink r:id="rId78" w:history="1">
        <w:r w:rsidRPr="005C56EB">
          <w:rPr>
            <w:rStyle w:val="Hyperlink"/>
            <w:rFonts w:cs="Times New Roman"/>
            <w:noProof/>
            <w:szCs w:val="24"/>
          </w:rPr>
          <w:t>https://doi.org/10.1002/fsn3.652</w:t>
        </w:r>
      </w:hyperlink>
      <w:r w:rsidRPr="005C56EB">
        <w:rPr>
          <w:rFonts w:ascii="Times New Roman" w:hAnsi="Times New Roman" w:cs="Times New Roman"/>
          <w:noProof/>
          <w:sz w:val="24"/>
          <w:szCs w:val="24"/>
        </w:rPr>
        <w:t xml:space="preserve"> </w:t>
      </w:r>
    </w:p>
    <w:p w14:paraId="58F55141" w14:textId="31B44202" w:rsidR="00B34397" w:rsidRPr="005C56EB" w:rsidRDefault="00A60557" w:rsidP="005C56EB">
      <w:pPr>
        <w:spacing w:line="480" w:lineRule="auto"/>
      </w:pPr>
      <w:r w:rsidRPr="005C56EB">
        <w:rPr>
          <w:i/>
          <w:iCs/>
        </w:rPr>
        <w:fldChar w:fldCharType="end"/>
      </w:r>
      <w:bookmarkStart w:id="155" w:name="_Toc420995912"/>
      <w:bookmarkStart w:id="156" w:name="_Toc422997499"/>
    </w:p>
    <w:p w14:paraId="171D5703" w14:textId="7E1C2A80" w:rsidR="00236E6D" w:rsidRPr="00F97B6F" w:rsidRDefault="00CE27EF" w:rsidP="006217BF">
      <w:pPr>
        <w:pStyle w:val="Heading4"/>
        <w:rPr>
          <w:rFonts w:cs="Times New Roman"/>
          <w:caps/>
        </w:rPr>
      </w:pPr>
      <w:bookmarkStart w:id="157" w:name="_Toc427156484"/>
      <w:r w:rsidRPr="006217BF">
        <w:rPr>
          <w:rFonts w:cs="Times New Roman"/>
        </w:rPr>
        <w:br w:type="page"/>
      </w:r>
      <w:bookmarkStart w:id="158" w:name="_Toc196333023"/>
      <w:bookmarkEnd w:id="155"/>
      <w:bookmarkEnd w:id="156"/>
      <w:bookmarkEnd w:id="157"/>
      <w:r w:rsidR="00AC473A">
        <w:lastRenderedPageBreak/>
        <w:t>APPENDIX</w:t>
      </w:r>
      <w:bookmarkEnd w:id="158"/>
    </w:p>
    <w:p w14:paraId="1024C6CC" w14:textId="1E5B0DF0" w:rsidR="00943430" w:rsidRDefault="00A24731" w:rsidP="0085574C">
      <w:pPr>
        <w:pStyle w:val="Caption"/>
      </w:pPr>
      <w:bookmarkStart w:id="159" w:name="_Ref187917326"/>
      <w:r>
        <w:t xml:space="preserve">Appendix </w:t>
      </w:r>
      <w:r>
        <w:fldChar w:fldCharType="begin"/>
      </w:r>
      <w:r>
        <w:instrText>SEQ Appendix \* ARABIC</w:instrText>
      </w:r>
      <w:r>
        <w:fldChar w:fldCharType="separate"/>
      </w:r>
      <w:r w:rsidR="00135847">
        <w:rPr>
          <w:noProof/>
        </w:rPr>
        <w:t>1</w:t>
      </w:r>
      <w:r>
        <w:fldChar w:fldCharType="end"/>
      </w:r>
      <w:bookmarkEnd w:id="159"/>
      <w:r>
        <w:t xml:space="preserve">: </w:t>
      </w:r>
      <w:r w:rsidR="007469ED">
        <w:t>BVAT</w:t>
      </w:r>
      <w:r>
        <w:t xml:space="preserve"> Parts and Model Numbers</w:t>
      </w:r>
    </w:p>
    <w:tbl>
      <w:tblPr>
        <w:tblStyle w:val="TableGrid"/>
        <w:tblW w:w="0" w:type="auto"/>
        <w:tblLook w:val="04A0" w:firstRow="1" w:lastRow="0" w:firstColumn="1" w:lastColumn="0" w:noHBand="0" w:noVBand="1"/>
      </w:tblPr>
      <w:tblGrid>
        <w:gridCol w:w="2836"/>
        <w:gridCol w:w="2822"/>
        <w:gridCol w:w="2900"/>
      </w:tblGrid>
      <w:tr w:rsidR="004D5841" w14:paraId="14466A55" w14:textId="77777777" w:rsidTr="00823B3A">
        <w:trPr>
          <w:trHeight w:val="422"/>
        </w:trPr>
        <w:tc>
          <w:tcPr>
            <w:tcW w:w="2861" w:type="dxa"/>
            <w:vAlign w:val="bottom"/>
          </w:tcPr>
          <w:p w14:paraId="4C4B3B5F" w14:textId="77777777" w:rsidR="004D5841" w:rsidRPr="004D5841" w:rsidRDefault="004D5841" w:rsidP="00823B3A">
            <w:pPr>
              <w:rPr>
                <w:b/>
                <w:bCs/>
                <w:color w:val="000000" w:themeColor="text1"/>
              </w:rPr>
            </w:pPr>
            <w:r w:rsidRPr="004D5841">
              <w:rPr>
                <w:b/>
                <w:bCs/>
                <w:color w:val="000000" w:themeColor="text1"/>
              </w:rPr>
              <w:t>Part</w:t>
            </w:r>
          </w:p>
        </w:tc>
        <w:tc>
          <w:tcPr>
            <w:tcW w:w="2849" w:type="dxa"/>
            <w:vAlign w:val="bottom"/>
          </w:tcPr>
          <w:p w14:paraId="7D3198AE" w14:textId="77777777" w:rsidR="004D5841" w:rsidRPr="004D5841" w:rsidRDefault="004D5841" w:rsidP="00823B3A">
            <w:pPr>
              <w:rPr>
                <w:b/>
                <w:bCs/>
                <w:color w:val="000000" w:themeColor="text1"/>
              </w:rPr>
            </w:pPr>
            <w:r w:rsidRPr="004D5841">
              <w:rPr>
                <w:b/>
                <w:bCs/>
                <w:color w:val="000000" w:themeColor="text1"/>
              </w:rPr>
              <w:t>Model Number</w:t>
            </w:r>
          </w:p>
        </w:tc>
        <w:tc>
          <w:tcPr>
            <w:tcW w:w="2920" w:type="dxa"/>
            <w:vAlign w:val="bottom"/>
          </w:tcPr>
          <w:p w14:paraId="72BB3E00" w14:textId="77777777" w:rsidR="004D5841" w:rsidRPr="004D5841" w:rsidRDefault="004D5841" w:rsidP="00823B3A">
            <w:pPr>
              <w:rPr>
                <w:b/>
                <w:bCs/>
                <w:color w:val="000000" w:themeColor="text1"/>
              </w:rPr>
            </w:pPr>
            <w:r w:rsidRPr="004D5841">
              <w:rPr>
                <w:b/>
                <w:bCs/>
                <w:color w:val="000000" w:themeColor="text1"/>
              </w:rPr>
              <w:t>Manufacturer</w:t>
            </w:r>
          </w:p>
        </w:tc>
      </w:tr>
      <w:tr w:rsidR="004D5841" w14:paraId="2FFFE5D4" w14:textId="77777777" w:rsidTr="00823B3A">
        <w:trPr>
          <w:trHeight w:val="440"/>
        </w:trPr>
        <w:tc>
          <w:tcPr>
            <w:tcW w:w="2861" w:type="dxa"/>
            <w:vAlign w:val="bottom"/>
          </w:tcPr>
          <w:p w14:paraId="6C69FABF" w14:textId="67088958" w:rsidR="004D5841" w:rsidRDefault="002D5935" w:rsidP="00823B3A">
            <w:pPr>
              <w:rPr>
                <w:color w:val="000000" w:themeColor="text1"/>
              </w:rPr>
            </w:pPr>
            <w:r>
              <w:rPr>
                <w:color w:val="000000" w:themeColor="text1"/>
              </w:rPr>
              <w:t>W</w:t>
            </w:r>
            <w:r w:rsidR="004D5841">
              <w:rPr>
                <w:color w:val="000000" w:themeColor="text1"/>
              </w:rPr>
              <w:t xml:space="preserve">ater bath </w:t>
            </w:r>
          </w:p>
        </w:tc>
        <w:tc>
          <w:tcPr>
            <w:tcW w:w="2849" w:type="dxa"/>
            <w:vAlign w:val="bottom"/>
          </w:tcPr>
          <w:p w14:paraId="38C5503F" w14:textId="5051614C" w:rsidR="004D5841" w:rsidRDefault="00800F53" w:rsidP="00823B3A">
            <w:pPr>
              <w:rPr>
                <w:color w:val="000000" w:themeColor="text1"/>
              </w:rPr>
            </w:pPr>
            <w:proofErr w:type="spellStart"/>
            <w:r>
              <w:rPr>
                <w:color w:val="000000" w:themeColor="text1"/>
              </w:rPr>
              <w:t>Isotemp</w:t>
            </w:r>
            <w:proofErr w:type="spellEnd"/>
            <w:r>
              <w:rPr>
                <w:color w:val="000000" w:themeColor="text1"/>
              </w:rPr>
              <w:t xml:space="preserve"> 6200 H24</w:t>
            </w:r>
          </w:p>
        </w:tc>
        <w:tc>
          <w:tcPr>
            <w:tcW w:w="2920" w:type="dxa"/>
            <w:vAlign w:val="bottom"/>
          </w:tcPr>
          <w:p w14:paraId="04A4593B" w14:textId="5D0E82FD" w:rsidR="004D5841" w:rsidRDefault="00800F53" w:rsidP="00823B3A">
            <w:pPr>
              <w:rPr>
                <w:color w:val="000000" w:themeColor="text1"/>
              </w:rPr>
            </w:pPr>
            <w:r>
              <w:rPr>
                <w:color w:val="000000" w:themeColor="text1"/>
              </w:rPr>
              <w:t>Fisher Scientific, Inc</w:t>
            </w:r>
          </w:p>
        </w:tc>
      </w:tr>
      <w:tr w:rsidR="004D5841" w14:paraId="18935113" w14:textId="77777777" w:rsidTr="00823B3A">
        <w:trPr>
          <w:trHeight w:val="710"/>
        </w:trPr>
        <w:tc>
          <w:tcPr>
            <w:tcW w:w="2861" w:type="dxa"/>
            <w:vAlign w:val="bottom"/>
          </w:tcPr>
          <w:p w14:paraId="0720D51A" w14:textId="005DEC4F" w:rsidR="004D5841" w:rsidRDefault="004D5841" w:rsidP="00823B3A">
            <w:pPr>
              <w:rPr>
                <w:color w:val="000000" w:themeColor="text1"/>
              </w:rPr>
            </w:pPr>
            <w:r>
              <w:rPr>
                <w:color w:val="000000" w:themeColor="text1"/>
              </w:rPr>
              <w:t>Programmable Logic Co</w:t>
            </w:r>
            <w:r w:rsidR="0049441B">
              <w:rPr>
                <w:color w:val="000000" w:themeColor="text1"/>
              </w:rPr>
              <w:t xml:space="preserve">ntroller </w:t>
            </w:r>
          </w:p>
        </w:tc>
        <w:tc>
          <w:tcPr>
            <w:tcW w:w="2849" w:type="dxa"/>
            <w:vAlign w:val="bottom"/>
          </w:tcPr>
          <w:p w14:paraId="119C0D2E" w14:textId="77777777" w:rsidR="004D5841" w:rsidRDefault="004D5841" w:rsidP="00823B3A">
            <w:pPr>
              <w:rPr>
                <w:color w:val="000000" w:themeColor="text1"/>
              </w:rPr>
            </w:pPr>
            <w:r>
              <w:rPr>
                <w:color w:val="000000" w:themeColor="text1"/>
              </w:rPr>
              <w:t>D0-06DR-D</w:t>
            </w:r>
          </w:p>
        </w:tc>
        <w:tc>
          <w:tcPr>
            <w:tcW w:w="2920" w:type="dxa"/>
            <w:vAlign w:val="bottom"/>
          </w:tcPr>
          <w:p w14:paraId="2AB2632C" w14:textId="77777777" w:rsidR="004D5841" w:rsidRDefault="004D5841" w:rsidP="00823B3A">
            <w:pPr>
              <w:rPr>
                <w:color w:val="000000" w:themeColor="text1"/>
              </w:rPr>
            </w:pPr>
            <w:proofErr w:type="spellStart"/>
            <w:r>
              <w:rPr>
                <w:color w:val="000000" w:themeColor="text1"/>
              </w:rPr>
              <w:t>AutomationDirect</w:t>
            </w:r>
            <w:proofErr w:type="spellEnd"/>
          </w:p>
        </w:tc>
      </w:tr>
      <w:tr w:rsidR="004D5841" w14:paraId="168F17FE" w14:textId="77777777" w:rsidTr="00823B3A">
        <w:trPr>
          <w:trHeight w:val="440"/>
        </w:trPr>
        <w:tc>
          <w:tcPr>
            <w:tcW w:w="2861" w:type="dxa"/>
            <w:vAlign w:val="bottom"/>
          </w:tcPr>
          <w:p w14:paraId="669A0152" w14:textId="77777777" w:rsidR="004D5841" w:rsidRDefault="004D5841" w:rsidP="00823B3A">
            <w:pPr>
              <w:rPr>
                <w:color w:val="000000" w:themeColor="text1"/>
              </w:rPr>
            </w:pPr>
            <w:r>
              <w:rPr>
                <w:color w:val="000000" w:themeColor="text1"/>
              </w:rPr>
              <w:t>Human-Machine Interface</w:t>
            </w:r>
          </w:p>
        </w:tc>
        <w:tc>
          <w:tcPr>
            <w:tcW w:w="2849" w:type="dxa"/>
            <w:vAlign w:val="bottom"/>
          </w:tcPr>
          <w:p w14:paraId="3D318234" w14:textId="77777777" w:rsidR="004D5841" w:rsidRDefault="004D5841" w:rsidP="00823B3A">
            <w:pPr>
              <w:rPr>
                <w:color w:val="000000" w:themeColor="text1"/>
              </w:rPr>
            </w:pPr>
            <w:r>
              <w:rPr>
                <w:color w:val="000000" w:themeColor="text1"/>
              </w:rPr>
              <w:t>CM5-T7W</w:t>
            </w:r>
          </w:p>
        </w:tc>
        <w:tc>
          <w:tcPr>
            <w:tcW w:w="2920" w:type="dxa"/>
            <w:vAlign w:val="bottom"/>
          </w:tcPr>
          <w:p w14:paraId="2F5CCF72" w14:textId="77777777" w:rsidR="004D5841" w:rsidRDefault="004D5841" w:rsidP="00823B3A">
            <w:pPr>
              <w:rPr>
                <w:color w:val="000000" w:themeColor="text1"/>
              </w:rPr>
            </w:pPr>
            <w:proofErr w:type="spellStart"/>
            <w:r>
              <w:rPr>
                <w:color w:val="000000" w:themeColor="text1"/>
              </w:rPr>
              <w:t>AutomationDirect</w:t>
            </w:r>
            <w:proofErr w:type="spellEnd"/>
          </w:p>
        </w:tc>
      </w:tr>
      <w:tr w:rsidR="004D5841" w14:paraId="16842B37" w14:textId="77777777" w:rsidTr="00823B3A">
        <w:trPr>
          <w:trHeight w:val="440"/>
        </w:trPr>
        <w:tc>
          <w:tcPr>
            <w:tcW w:w="2861" w:type="dxa"/>
            <w:vAlign w:val="bottom"/>
          </w:tcPr>
          <w:p w14:paraId="0A981B02" w14:textId="77777777" w:rsidR="004D5841" w:rsidRDefault="004D5841" w:rsidP="00823B3A">
            <w:pPr>
              <w:rPr>
                <w:color w:val="000000" w:themeColor="text1"/>
              </w:rPr>
            </w:pPr>
            <w:r>
              <w:rPr>
                <w:color w:val="000000" w:themeColor="text1"/>
              </w:rPr>
              <w:t>Ultrasonic level sensor</w:t>
            </w:r>
          </w:p>
        </w:tc>
        <w:tc>
          <w:tcPr>
            <w:tcW w:w="2849" w:type="dxa"/>
            <w:vAlign w:val="bottom"/>
          </w:tcPr>
          <w:p w14:paraId="0850C3E4" w14:textId="77777777" w:rsidR="004D5841" w:rsidRDefault="004D5841" w:rsidP="00823B3A">
            <w:pPr>
              <w:rPr>
                <w:color w:val="000000" w:themeColor="text1"/>
              </w:rPr>
            </w:pPr>
            <w:r>
              <w:rPr>
                <w:color w:val="000000" w:themeColor="text1"/>
              </w:rPr>
              <w:t>UNAM 12U9914/S14</w:t>
            </w:r>
          </w:p>
        </w:tc>
        <w:tc>
          <w:tcPr>
            <w:tcW w:w="2920" w:type="dxa"/>
            <w:vAlign w:val="bottom"/>
          </w:tcPr>
          <w:p w14:paraId="1D77C318" w14:textId="77777777" w:rsidR="004D5841" w:rsidRDefault="004D5841" w:rsidP="00823B3A">
            <w:pPr>
              <w:rPr>
                <w:color w:val="000000" w:themeColor="text1"/>
              </w:rPr>
            </w:pPr>
            <w:r>
              <w:rPr>
                <w:color w:val="000000" w:themeColor="text1"/>
              </w:rPr>
              <w:t>Baumer Ltd.</w:t>
            </w:r>
          </w:p>
        </w:tc>
      </w:tr>
      <w:tr w:rsidR="004D5841" w14:paraId="20D82D01" w14:textId="77777777" w:rsidTr="00823B3A">
        <w:trPr>
          <w:trHeight w:val="701"/>
        </w:trPr>
        <w:tc>
          <w:tcPr>
            <w:tcW w:w="2861" w:type="dxa"/>
            <w:vAlign w:val="bottom"/>
          </w:tcPr>
          <w:p w14:paraId="677A98FF" w14:textId="77777777" w:rsidR="004D5841" w:rsidRDefault="004D5841" w:rsidP="00823B3A">
            <w:pPr>
              <w:rPr>
                <w:color w:val="000000" w:themeColor="text1"/>
              </w:rPr>
            </w:pPr>
            <w:r>
              <w:rPr>
                <w:color w:val="000000" w:themeColor="text1"/>
              </w:rPr>
              <w:t xml:space="preserve">Load Cell </w:t>
            </w:r>
          </w:p>
        </w:tc>
        <w:tc>
          <w:tcPr>
            <w:tcW w:w="2849" w:type="dxa"/>
            <w:vAlign w:val="bottom"/>
          </w:tcPr>
          <w:p w14:paraId="654C5B6E" w14:textId="77777777" w:rsidR="004D5841" w:rsidRDefault="004D5841" w:rsidP="00823B3A">
            <w:pPr>
              <w:rPr>
                <w:color w:val="000000" w:themeColor="text1"/>
              </w:rPr>
            </w:pPr>
            <w:r>
              <w:rPr>
                <w:color w:val="000000" w:themeColor="text1"/>
              </w:rPr>
              <w:t>LFS 270-M3 1</w:t>
            </w:r>
          </w:p>
        </w:tc>
        <w:tc>
          <w:tcPr>
            <w:tcW w:w="2920" w:type="dxa"/>
            <w:vAlign w:val="bottom"/>
          </w:tcPr>
          <w:p w14:paraId="3D5C8146" w14:textId="77777777" w:rsidR="004D5841" w:rsidRDefault="004D5841" w:rsidP="00823B3A">
            <w:pPr>
              <w:rPr>
                <w:color w:val="000000" w:themeColor="text1"/>
              </w:rPr>
            </w:pPr>
            <w:r w:rsidRPr="001012D4">
              <w:rPr>
                <w:color w:val="000000" w:themeColor="text1"/>
              </w:rPr>
              <w:t>Cooper Instruments &amp; Systems</w:t>
            </w:r>
          </w:p>
        </w:tc>
      </w:tr>
      <w:tr w:rsidR="004D5841" w14:paraId="0E0D233E" w14:textId="77777777" w:rsidTr="00823B3A">
        <w:trPr>
          <w:trHeight w:val="728"/>
        </w:trPr>
        <w:tc>
          <w:tcPr>
            <w:tcW w:w="2861" w:type="dxa"/>
            <w:vAlign w:val="bottom"/>
          </w:tcPr>
          <w:p w14:paraId="20433949" w14:textId="77777777" w:rsidR="004D5841" w:rsidRDefault="004D5841" w:rsidP="00823B3A">
            <w:pPr>
              <w:rPr>
                <w:color w:val="000000" w:themeColor="text1"/>
              </w:rPr>
            </w:pPr>
            <w:r>
              <w:rPr>
                <w:color w:val="000000" w:themeColor="text1"/>
              </w:rPr>
              <w:t xml:space="preserve">Solenoid Valves </w:t>
            </w:r>
          </w:p>
        </w:tc>
        <w:tc>
          <w:tcPr>
            <w:tcW w:w="2849" w:type="dxa"/>
            <w:vAlign w:val="bottom"/>
          </w:tcPr>
          <w:p w14:paraId="4DF968A8" w14:textId="77777777" w:rsidR="004D5841" w:rsidRDefault="004D5841" w:rsidP="00823B3A">
            <w:pPr>
              <w:rPr>
                <w:color w:val="000000" w:themeColor="text1"/>
              </w:rPr>
            </w:pPr>
            <w:r w:rsidRPr="006637CC">
              <w:rPr>
                <w:color w:val="000000" w:themeColor="text1"/>
              </w:rPr>
              <w:t>1335BV3T</w:t>
            </w:r>
          </w:p>
        </w:tc>
        <w:tc>
          <w:tcPr>
            <w:tcW w:w="2920" w:type="dxa"/>
            <w:vAlign w:val="bottom"/>
          </w:tcPr>
          <w:p w14:paraId="7430C547" w14:textId="77777777" w:rsidR="004D5841" w:rsidRDefault="004D5841" w:rsidP="00823B3A">
            <w:pPr>
              <w:rPr>
                <w:color w:val="000000" w:themeColor="text1"/>
              </w:rPr>
            </w:pPr>
            <w:r>
              <w:rPr>
                <w:color w:val="000000" w:themeColor="text1"/>
              </w:rPr>
              <w:t>Jefferson Solenoid Valves USA</w:t>
            </w:r>
          </w:p>
        </w:tc>
      </w:tr>
      <w:tr w:rsidR="004D5841" w14:paraId="548069D6" w14:textId="77777777" w:rsidTr="00823B3A">
        <w:trPr>
          <w:trHeight w:val="431"/>
        </w:trPr>
        <w:tc>
          <w:tcPr>
            <w:tcW w:w="2861" w:type="dxa"/>
            <w:vAlign w:val="bottom"/>
          </w:tcPr>
          <w:p w14:paraId="290DAB1C" w14:textId="77777777" w:rsidR="004D5841" w:rsidRDefault="004D5841" w:rsidP="00823B3A">
            <w:pPr>
              <w:rPr>
                <w:color w:val="000000" w:themeColor="text1"/>
              </w:rPr>
            </w:pPr>
            <w:r>
              <w:rPr>
                <w:color w:val="000000" w:themeColor="text1"/>
              </w:rPr>
              <w:t>Diaphragm (Drain) Pump</w:t>
            </w:r>
          </w:p>
        </w:tc>
        <w:tc>
          <w:tcPr>
            <w:tcW w:w="2849" w:type="dxa"/>
            <w:vAlign w:val="bottom"/>
          </w:tcPr>
          <w:p w14:paraId="0C6A23BF" w14:textId="77777777" w:rsidR="004D5841" w:rsidRDefault="004D5841" w:rsidP="00823B3A">
            <w:pPr>
              <w:rPr>
                <w:color w:val="000000" w:themeColor="text1"/>
              </w:rPr>
            </w:pPr>
            <w:r>
              <w:rPr>
                <w:color w:val="000000" w:themeColor="text1"/>
              </w:rPr>
              <w:t>1335BV3T</w:t>
            </w:r>
          </w:p>
        </w:tc>
        <w:tc>
          <w:tcPr>
            <w:tcW w:w="2920" w:type="dxa"/>
            <w:vAlign w:val="bottom"/>
          </w:tcPr>
          <w:p w14:paraId="5EEA104E" w14:textId="77777777" w:rsidR="004D5841" w:rsidRDefault="004D5841" w:rsidP="00823B3A">
            <w:pPr>
              <w:rPr>
                <w:color w:val="000000" w:themeColor="text1"/>
              </w:rPr>
            </w:pPr>
            <w:r>
              <w:rPr>
                <w:color w:val="000000" w:themeColor="text1"/>
              </w:rPr>
              <w:t>W. W. Grainger</w:t>
            </w:r>
          </w:p>
        </w:tc>
      </w:tr>
      <w:tr w:rsidR="004D5841" w14:paraId="3ED5DC8E" w14:textId="77777777" w:rsidTr="00823B3A">
        <w:trPr>
          <w:trHeight w:val="431"/>
        </w:trPr>
        <w:tc>
          <w:tcPr>
            <w:tcW w:w="2861" w:type="dxa"/>
            <w:vAlign w:val="bottom"/>
          </w:tcPr>
          <w:p w14:paraId="5D6906FD" w14:textId="77777777" w:rsidR="004D5841" w:rsidRDefault="004D5841" w:rsidP="00823B3A">
            <w:pPr>
              <w:rPr>
                <w:color w:val="000000" w:themeColor="text1"/>
              </w:rPr>
            </w:pPr>
            <w:r>
              <w:rPr>
                <w:color w:val="000000" w:themeColor="text1"/>
              </w:rPr>
              <w:t>Centrifugal (Fill) Pump</w:t>
            </w:r>
          </w:p>
        </w:tc>
        <w:tc>
          <w:tcPr>
            <w:tcW w:w="2849" w:type="dxa"/>
            <w:vAlign w:val="bottom"/>
          </w:tcPr>
          <w:p w14:paraId="213E065B" w14:textId="77777777" w:rsidR="004D5841" w:rsidRDefault="004D5841" w:rsidP="00823B3A">
            <w:pPr>
              <w:rPr>
                <w:color w:val="000000" w:themeColor="text1"/>
              </w:rPr>
            </w:pPr>
            <w:r w:rsidRPr="006B7BDD">
              <w:rPr>
                <w:color w:val="000000" w:themeColor="text1"/>
              </w:rPr>
              <w:t>33BPLA</w:t>
            </w:r>
          </w:p>
        </w:tc>
        <w:tc>
          <w:tcPr>
            <w:tcW w:w="2920" w:type="dxa"/>
            <w:vAlign w:val="bottom"/>
          </w:tcPr>
          <w:p w14:paraId="6386A0DB" w14:textId="77777777" w:rsidR="004D5841" w:rsidRDefault="004D5841" w:rsidP="00823B3A">
            <w:pPr>
              <w:rPr>
                <w:color w:val="000000" w:themeColor="text1"/>
              </w:rPr>
            </w:pPr>
            <w:r>
              <w:rPr>
                <w:color w:val="000000" w:themeColor="text1"/>
              </w:rPr>
              <w:t>Franklin Electric</w:t>
            </w:r>
          </w:p>
        </w:tc>
      </w:tr>
      <w:tr w:rsidR="004D5841" w14:paraId="0F560E79" w14:textId="77777777" w:rsidTr="00823B3A">
        <w:trPr>
          <w:trHeight w:val="719"/>
        </w:trPr>
        <w:tc>
          <w:tcPr>
            <w:tcW w:w="2861" w:type="dxa"/>
            <w:vAlign w:val="bottom"/>
          </w:tcPr>
          <w:p w14:paraId="2D7B1C1D" w14:textId="77777777" w:rsidR="004D5841" w:rsidRDefault="004D5841" w:rsidP="00823B3A">
            <w:pPr>
              <w:rPr>
                <w:color w:val="000000" w:themeColor="text1"/>
              </w:rPr>
            </w:pPr>
            <w:r>
              <w:rPr>
                <w:color w:val="000000" w:themeColor="text1"/>
              </w:rPr>
              <w:t>Level Switch</w:t>
            </w:r>
          </w:p>
        </w:tc>
        <w:tc>
          <w:tcPr>
            <w:tcW w:w="2849" w:type="dxa"/>
            <w:vAlign w:val="bottom"/>
          </w:tcPr>
          <w:p w14:paraId="66F246EB" w14:textId="77777777" w:rsidR="004D5841" w:rsidRPr="006B7BDD" w:rsidRDefault="004D5841" w:rsidP="00823B3A">
            <w:pPr>
              <w:rPr>
                <w:color w:val="000000" w:themeColor="text1"/>
              </w:rPr>
            </w:pPr>
            <w:r>
              <w:rPr>
                <w:color w:val="000000" w:themeColor="text1"/>
              </w:rPr>
              <w:t>LLE101000</w:t>
            </w:r>
          </w:p>
        </w:tc>
        <w:tc>
          <w:tcPr>
            <w:tcW w:w="2920" w:type="dxa"/>
            <w:vAlign w:val="bottom"/>
          </w:tcPr>
          <w:p w14:paraId="7797A306" w14:textId="77777777" w:rsidR="004D5841" w:rsidRDefault="004D5841" w:rsidP="00823B3A">
            <w:pPr>
              <w:rPr>
                <w:color w:val="000000" w:themeColor="text1"/>
              </w:rPr>
            </w:pPr>
            <w:r>
              <w:rPr>
                <w:color w:val="000000" w:themeColor="text1"/>
              </w:rPr>
              <w:t>Honeywell International Inc.</w:t>
            </w:r>
          </w:p>
        </w:tc>
      </w:tr>
    </w:tbl>
    <w:p w14:paraId="58853DD3" w14:textId="77777777" w:rsidR="00E941CD" w:rsidRDefault="00E941CD" w:rsidP="00823B3A"/>
    <w:p w14:paraId="2F82E7D4" w14:textId="77777777" w:rsidR="00A6417B" w:rsidRDefault="00A6417B" w:rsidP="00B74EF9">
      <w:bookmarkStart w:id="160" w:name="_Ref187917339"/>
    </w:p>
    <w:p w14:paraId="7AF6C636" w14:textId="77777777" w:rsidR="00A6417B" w:rsidRDefault="00A6417B">
      <w:pPr>
        <w:rPr>
          <w:i/>
          <w:color w:val="000000" w:themeColor="text1"/>
        </w:rPr>
      </w:pPr>
      <w:r>
        <w:br w:type="page"/>
      </w:r>
    </w:p>
    <w:p w14:paraId="6FE05562" w14:textId="106DC481" w:rsidR="00A24731" w:rsidRDefault="00A24731" w:rsidP="0085574C">
      <w:pPr>
        <w:pStyle w:val="Caption"/>
      </w:pPr>
      <w:bookmarkStart w:id="161" w:name="_Ref192239175"/>
      <w:r>
        <w:lastRenderedPageBreak/>
        <w:t xml:space="preserve">Appendix </w:t>
      </w:r>
      <w:r>
        <w:fldChar w:fldCharType="begin"/>
      </w:r>
      <w:r>
        <w:instrText>SEQ Appendix \* ARABIC</w:instrText>
      </w:r>
      <w:r>
        <w:fldChar w:fldCharType="separate"/>
      </w:r>
      <w:r w:rsidR="00135847">
        <w:rPr>
          <w:noProof/>
        </w:rPr>
        <w:t>2</w:t>
      </w:r>
      <w:r>
        <w:fldChar w:fldCharType="end"/>
      </w:r>
      <w:bookmarkEnd w:id="160"/>
      <w:bookmarkEnd w:id="161"/>
      <w:r>
        <w:t xml:space="preserve">: The BVAT program with a list of addresses and their tag names </w:t>
      </w:r>
    </w:p>
    <w:tbl>
      <w:tblPr>
        <w:tblW w:w="3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430"/>
      </w:tblGrid>
      <w:tr w:rsidR="00543AC7" w:rsidRPr="00F02FA8" w14:paraId="0B68F3C8" w14:textId="77777777" w:rsidTr="00843F72">
        <w:trPr>
          <w:trHeight w:val="342"/>
        </w:trPr>
        <w:tc>
          <w:tcPr>
            <w:tcW w:w="1170" w:type="dxa"/>
            <w:shd w:val="clear" w:color="auto" w:fill="auto"/>
            <w:noWrap/>
            <w:vAlign w:val="bottom"/>
          </w:tcPr>
          <w:p w14:paraId="52DA8068" w14:textId="77777777" w:rsidR="00543AC7" w:rsidRPr="00F02FA8" w:rsidRDefault="00543AC7" w:rsidP="00F02FA8">
            <w:pPr>
              <w:spacing w:line="276" w:lineRule="auto"/>
              <w:rPr>
                <w:b/>
                <w:bCs/>
                <w:color w:val="000000" w:themeColor="text1"/>
              </w:rPr>
            </w:pPr>
            <w:r w:rsidRPr="00F02FA8">
              <w:rPr>
                <w:b/>
                <w:bCs/>
                <w:color w:val="000000" w:themeColor="text1"/>
              </w:rPr>
              <w:t>Address</w:t>
            </w:r>
          </w:p>
        </w:tc>
        <w:tc>
          <w:tcPr>
            <w:tcW w:w="2430" w:type="dxa"/>
            <w:shd w:val="clear" w:color="auto" w:fill="auto"/>
            <w:noWrap/>
            <w:vAlign w:val="bottom"/>
          </w:tcPr>
          <w:p w14:paraId="237CF252" w14:textId="77777777" w:rsidR="00543AC7" w:rsidRPr="00F02FA8" w:rsidRDefault="00543AC7" w:rsidP="00F02FA8">
            <w:pPr>
              <w:spacing w:line="276" w:lineRule="auto"/>
              <w:rPr>
                <w:b/>
                <w:bCs/>
                <w:color w:val="000000" w:themeColor="text1"/>
              </w:rPr>
            </w:pPr>
            <w:r w:rsidRPr="00F02FA8">
              <w:rPr>
                <w:b/>
                <w:bCs/>
                <w:color w:val="000000" w:themeColor="text1"/>
              </w:rPr>
              <w:t>Tag Name</w:t>
            </w:r>
          </w:p>
        </w:tc>
      </w:tr>
      <w:tr w:rsidR="00543AC7" w:rsidRPr="00F02FA8" w14:paraId="77BB31CA" w14:textId="77777777" w:rsidTr="00843F72">
        <w:trPr>
          <w:trHeight w:val="342"/>
        </w:trPr>
        <w:tc>
          <w:tcPr>
            <w:tcW w:w="1170" w:type="dxa"/>
            <w:shd w:val="clear" w:color="auto" w:fill="auto"/>
            <w:noWrap/>
            <w:vAlign w:val="bottom"/>
            <w:hideMark/>
          </w:tcPr>
          <w:p w14:paraId="545CF7C7" w14:textId="77777777" w:rsidR="00543AC7" w:rsidRPr="00F02FA8" w:rsidRDefault="00543AC7" w:rsidP="00F02FA8">
            <w:pPr>
              <w:spacing w:line="276" w:lineRule="auto"/>
              <w:rPr>
                <w:color w:val="000000" w:themeColor="text1"/>
              </w:rPr>
            </w:pPr>
            <w:r w:rsidRPr="00F02FA8">
              <w:rPr>
                <w:color w:val="000000" w:themeColor="text1"/>
              </w:rPr>
              <w:t>V3000</w:t>
            </w:r>
          </w:p>
        </w:tc>
        <w:tc>
          <w:tcPr>
            <w:tcW w:w="2430" w:type="dxa"/>
            <w:shd w:val="clear" w:color="auto" w:fill="auto"/>
            <w:noWrap/>
            <w:vAlign w:val="bottom"/>
            <w:hideMark/>
          </w:tcPr>
          <w:p w14:paraId="0D9A6902" w14:textId="38A2038B" w:rsidR="00543AC7" w:rsidRPr="00F02FA8" w:rsidRDefault="00530AAD" w:rsidP="00F02FA8">
            <w:pPr>
              <w:spacing w:line="276" w:lineRule="auto"/>
              <w:rPr>
                <w:color w:val="000000" w:themeColor="text1"/>
              </w:rPr>
            </w:pPr>
            <w:r w:rsidRPr="00F02FA8">
              <w:rPr>
                <w:color w:val="000000" w:themeColor="text1"/>
              </w:rPr>
              <w:t>USLS</w:t>
            </w:r>
          </w:p>
        </w:tc>
      </w:tr>
      <w:tr w:rsidR="00543AC7" w:rsidRPr="00F02FA8" w14:paraId="25DBF76C" w14:textId="77777777" w:rsidTr="00843F72">
        <w:trPr>
          <w:trHeight w:val="342"/>
        </w:trPr>
        <w:tc>
          <w:tcPr>
            <w:tcW w:w="1170" w:type="dxa"/>
            <w:shd w:val="clear" w:color="auto" w:fill="auto"/>
            <w:noWrap/>
            <w:vAlign w:val="bottom"/>
            <w:hideMark/>
          </w:tcPr>
          <w:p w14:paraId="6371F7D5" w14:textId="77777777" w:rsidR="00543AC7" w:rsidRPr="00F02FA8" w:rsidRDefault="00543AC7" w:rsidP="00F02FA8">
            <w:pPr>
              <w:spacing w:line="276" w:lineRule="auto"/>
              <w:rPr>
                <w:color w:val="000000" w:themeColor="text1"/>
              </w:rPr>
            </w:pPr>
            <w:r w:rsidRPr="00F02FA8">
              <w:rPr>
                <w:color w:val="000000" w:themeColor="text1"/>
              </w:rPr>
              <w:t>V2000</w:t>
            </w:r>
          </w:p>
        </w:tc>
        <w:tc>
          <w:tcPr>
            <w:tcW w:w="2430" w:type="dxa"/>
            <w:shd w:val="clear" w:color="auto" w:fill="auto"/>
            <w:noWrap/>
            <w:vAlign w:val="bottom"/>
            <w:hideMark/>
          </w:tcPr>
          <w:p w14:paraId="263DA47C" w14:textId="77777777" w:rsidR="00543AC7" w:rsidRPr="00F02FA8" w:rsidRDefault="00543AC7" w:rsidP="00F02FA8">
            <w:pPr>
              <w:spacing w:line="276" w:lineRule="auto"/>
              <w:rPr>
                <w:color w:val="000000" w:themeColor="text1"/>
              </w:rPr>
            </w:pPr>
            <w:r w:rsidRPr="00F02FA8">
              <w:rPr>
                <w:color w:val="000000" w:themeColor="text1"/>
              </w:rPr>
              <w:t>Load Cell 1</w:t>
            </w:r>
          </w:p>
        </w:tc>
      </w:tr>
      <w:tr w:rsidR="00543AC7" w:rsidRPr="00F02FA8" w14:paraId="0237B304" w14:textId="77777777" w:rsidTr="00843F72">
        <w:trPr>
          <w:trHeight w:val="342"/>
        </w:trPr>
        <w:tc>
          <w:tcPr>
            <w:tcW w:w="1170" w:type="dxa"/>
            <w:shd w:val="clear" w:color="auto" w:fill="auto"/>
            <w:noWrap/>
            <w:vAlign w:val="bottom"/>
            <w:hideMark/>
          </w:tcPr>
          <w:p w14:paraId="02AFC3ED" w14:textId="77777777" w:rsidR="00543AC7" w:rsidRPr="00F02FA8" w:rsidRDefault="00543AC7" w:rsidP="00F02FA8">
            <w:pPr>
              <w:spacing w:line="276" w:lineRule="auto"/>
              <w:rPr>
                <w:color w:val="000000" w:themeColor="text1"/>
              </w:rPr>
            </w:pPr>
            <w:r w:rsidRPr="00F02FA8">
              <w:rPr>
                <w:color w:val="000000" w:themeColor="text1"/>
              </w:rPr>
              <w:t>V2002</w:t>
            </w:r>
          </w:p>
        </w:tc>
        <w:tc>
          <w:tcPr>
            <w:tcW w:w="2430" w:type="dxa"/>
            <w:shd w:val="clear" w:color="auto" w:fill="auto"/>
            <w:noWrap/>
            <w:vAlign w:val="bottom"/>
            <w:hideMark/>
          </w:tcPr>
          <w:p w14:paraId="2BFC1ED6" w14:textId="77777777" w:rsidR="00543AC7" w:rsidRPr="00F02FA8" w:rsidRDefault="00543AC7" w:rsidP="00F02FA8">
            <w:pPr>
              <w:spacing w:line="276" w:lineRule="auto"/>
              <w:rPr>
                <w:color w:val="000000" w:themeColor="text1"/>
              </w:rPr>
            </w:pPr>
            <w:r w:rsidRPr="00F02FA8">
              <w:rPr>
                <w:color w:val="000000" w:themeColor="text1"/>
              </w:rPr>
              <w:t>Load Cell 2</w:t>
            </w:r>
          </w:p>
        </w:tc>
      </w:tr>
      <w:tr w:rsidR="00543AC7" w:rsidRPr="00F02FA8" w14:paraId="33A0FC38" w14:textId="77777777" w:rsidTr="00843F72">
        <w:trPr>
          <w:trHeight w:val="342"/>
        </w:trPr>
        <w:tc>
          <w:tcPr>
            <w:tcW w:w="1170" w:type="dxa"/>
            <w:shd w:val="clear" w:color="auto" w:fill="auto"/>
            <w:noWrap/>
            <w:vAlign w:val="bottom"/>
            <w:hideMark/>
          </w:tcPr>
          <w:p w14:paraId="2DDB5E92" w14:textId="77777777" w:rsidR="00543AC7" w:rsidRPr="00F02FA8" w:rsidRDefault="00543AC7" w:rsidP="00F02FA8">
            <w:pPr>
              <w:spacing w:line="276" w:lineRule="auto"/>
              <w:rPr>
                <w:color w:val="000000" w:themeColor="text1"/>
              </w:rPr>
            </w:pPr>
            <w:r w:rsidRPr="00F02FA8">
              <w:rPr>
                <w:color w:val="000000" w:themeColor="text1"/>
              </w:rPr>
              <w:t>V2004</w:t>
            </w:r>
          </w:p>
        </w:tc>
        <w:tc>
          <w:tcPr>
            <w:tcW w:w="2430" w:type="dxa"/>
            <w:shd w:val="clear" w:color="auto" w:fill="auto"/>
            <w:noWrap/>
            <w:vAlign w:val="bottom"/>
            <w:hideMark/>
          </w:tcPr>
          <w:p w14:paraId="53C7D0C5" w14:textId="77777777" w:rsidR="00543AC7" w:rsidRPr="00F02FA8" w:rsidRDefault="00543AC7" w:rsidP="00F02FA8">
            <w:pPr>
              <w:spacing w:line="276" w:lineRule="auto"/>
              <w:rPr>
                <w:color w:val="000000" w:themeColor="text1"/>
              </w:rPr>
            </w:pPr>
            <w:r w:rsidRPr="00F02FA8">
              <w:rPr>
                <w:color w:val="000000" w:themeColor="text1"/>
              </w:rPr>
              <w:t>Load Cell 3</w:t>
            </w:r>
          </w:p>
        </w:tc>
      </w:tr>
      <w:tr w:rsidR="00543AC7" w:rsidRPr="00F02FA8" w14:paraId="7A0CBB4D" w14:textId="77777777" w:rsidTr="00843F72">
        <w:trPr>
          <w:trHeight w:val="342"/>
        </w:trPr>
        <w:tc>
          <w:tcPr>
            <w:tcW w:w="1170" w:type="dxa"/>
            <w:shd w:val="clear" w:color="auto" w:fill="auto"/>
            <w:noWrap/>
            <w:vAlign w:val="bottom"/>
            <w:hideMark/>
          </w:tcPr>
          <w:p w14:paraId="41F8C457" w14:textId="77777777" w:rsidR="00543AC7" w:rsidRPr="00F02FA8" w:rsidRDefault="00543AC7" w:rsidP="00F02FA8">
            <w:pPr>
              <w:spacing w:line="276" w:lineRule="auto"/>
              <w:rPr>
                <w:color w:val="000000" w:themeColor="text1"/>
              </w:rPr>
            </w:pPr>
            <w:r w:rsidRPr="00F02FA8">
              <w:rPr>
                <w:color w:val="000000" w:themeColor="text1"/>
              </w:rPr>
              <w:t>C2</w:t>
            </w:r>
          </w:p>
        </w:tc>
        <w:tc>
          <w:tcPr>
            <w:tcW w:w="2430" w:type="dxa"/>
            <w:shd w:val="clear" w:color="auto" w:fill="auto"/>
            <w:noWrap/>
            <w:vAlign w:val="bottom"/>
            <w:hideMark/>
          </w:tcPr>
          <w:p w14:paraId="7F9108D4" w14:textId="77777777" w:rsidR="00543AC7" w:rsidRPr="00F02FA8" w:rsidRDefault="00543AC7" w:rsidP="00F02FA8">
            <w:pPr>
              <w:spacing w:line="276" w:lineRule="auto"/>
              <w:rPr>
                <w:color w:val="000000" w:themeColor="text1"/>
              </w:rPr>
            </w:pPr>
            <w:r w:rsidRPr="00F02FA8">
              <w:rPr>
                <w:color w:val="000000" w:themeColor="text1"/>
              </w:rPr>
              <w:t>Priming button*</w:t>
            </w:r>
          </w:p>
        </w:tc>
      </w:tr>
      <w:tr w:rsidR="00543AC7" w:rsidRPr="00F02FA8" w14:paraId="5F3C8D93" w14:textId="77777777" w:rsidTr="00843F72">
        <w:trPr>
          <w:trHeight w:val="342"/>
        </w:trPr>
        <w:tc>
          <w:tcPr>
            <w:tcW w:w="1170" w:type="dxa"/>
            <w:shd w:val="clear" w:color="auto" w:fill="auto"/>
            <w:noWrap/>
            <w:vAlign w:val="bottom"/>
            <w:hideMark/>
          </w:tcPr>
          <w:p w14:paraId="557A76C7" w14:textId="77777777" w:rsidR="00543AC7" w:rsidRPr="00F02FA8" w:rsidRDefault="00543AC7" w:rsidP="00F02FA8">
            <w:pPr>
              <w:spacing w:line="276" w:lineRule="auto"/>
              <w:rPr>
                <w:color w:val="000000" w:themeColor="text1"/>
              </w:rPr>
            </w:pPr>
            <w:r w:rsidRPr="00F02FA8">
              <w:rPr>
                <w:color w:val="000000" w:themeColor="text1"/>
              </w:rPr>
              <w:t>C10</w:t>
            </w:r>
          </w:p>
        </w:tc>
        <w:tc>
          <w:tcPr>
            <w:tcW w:w="2430" w:type="dxa"/>
            <w:shd w:val="clear" w:color="auto" w:fill="auto"/>
            <w:noWrap/>
            <w:vAlign w:val="bottom"/>
            <w:hideMark/>
          </w:tcPr>
          <w:p w14:paraId="562B893B" w14:textId="77777777" w:rsidR="00543AC7" w:rsidRPr="00F02FA8" w:rsidRDefault="00543AC7" w:rsidP="00F02FA8">
            <w:pPr>
              <w:spacing w:line="276" w:lineRule="auto"/>
              <w:rPr>
                <w:color w:val="000000" w:themeColor="text1"/>
              </w:rPr>
            </w:pPr>
            <w:r w:rsidRPr="00F02FA8">
              <w:rPr>
                <w:color w:val="000000" w:themeColor="text1"/>
              </w:rPr>
              <w:t>Start button*</w:t>
            </w:r>
          </w:p>
        </w:tc>
      </w:tr>
      <w:tr w:rsidR="00543AC7" w:rsidRPr="00F02FA8" w14:paraId="3429AA07" w14:textId="77777777" w:rsidTr="00843F72">
        <w:trPr>
          <w:trHeight w:val="342"/>
        </w:trPr>
        <w:tc>
          <w:tcPr>
            <w:tcW w:w="1170" w:type="dxa"/>
            <w:shd w:val="clear" w:color="auto" w:fill="auto"/>
            <w:noWrap/>
            <w:vAlign w:val="bottom"/>
            <w:hideMark/>
          </w:tcPr>
          <w:p w14:paraId="311024E2" w14:textId="77777777" w:rsidR="00543AC7" w:rsidRPr="00F02FA8" w:rsidRDefault="00543AC7" w:rsidP="00F02FA8">
            <w:pPr>
              <w:spacing w:line="276" w:lineRule="auto"/>
              <w:rPr>
                <w:color w:val="000000" w:themeColor="text1"/>
              </w:rPr>
            </w:pPr>
            <w:r w:rsidRPr="00F02FA8">
              <w:rPr>
                <w:color w:val="000000" w:themeColor="text1"/>
              </w:rPr>
              <w:t>C11</w:t>
            </w:r>
          </w:p>
        </w:tc>
        <w:tc>
          <w:tcPr>
            <w:tcW w:w="2430" w:type="dxa"/>
            <w:shd w:val="clear" w:color="auto" w:fill="auto"/>
            <w:noWrap/>
            <w:vAlign w:val="bottom"/>
            <w:hideMark/>
          </w:tcPr>
          <w:p w14:paraId="5363BBD5" w14:textId="77777777" w:rsidR="00543AC7" w:rsidRPr="00F02FA8" w:rsidRDefault="00543AC7" w:rsidP="00F02FA8">
            <w:pPr>
              <w:spacing w:line="276" w:lineRule="auto"/>
              <w:rPr>
                <w:color w:val="000000" w:themeColor="text1"/>
              </w:rPr>
            </w:pPr>
            <w:r w:rsidRPr="00F02FA8">
              <w:rPr>
                <w:color w:val="000000" w:themeColor="text1"/>
              </w:rPr>
              <w:t>End button*</w:t>
            </w:r>
          </w:p>
        </w:tc>
      </w:tr>
      <w:tr w:rsidR="00543AC7" w:rsidRPr="00F02FA8" w14:paraId="5966E51E" w14:textId="77777777" w:rsidTr="00843F72">
        <w:trPr>
          <w:trHeight w:val="342"/>
        </w:trPr>
        <w:tc>
          <w:tcPr>
            <w:tcW w:w="1170" w:type="dxa"/>
            <w:shd w:val="clear" w:color="auto" w:fill="auto"/>
            <w:noWrap/>
            <w:vAlign w:val="bottom"/>
            <w:hideMark/>
          </w:tcPr>
          <w:p w14:paraId="3D6CAB9B" w14:textId="77777777" w:rsidR="00543AC7" w:rsidRPr="00F02FA8" w:rsidRDefault="00543AC7" w:rsidP="00F02FA8">
            <w:pPr>
              <w:spacing w:line="276" w:lineRule="auto"/>
              <w:rPr>
                <w:color w:val="000000" w:themeColor="text1"/>
              </w:rPr>
            </w:pPr>
            <w:r w:rsidRPr="00F02FA8">
              <w:rPr>
                <w:color w:val="000000" w:themeColor="text1"/>
              </w:rPr>
              <w:t>C14</w:t>
            </w:r>
          </w:p>
        </w:tc>
        <w:tc>
          <w:tcPr>
            <w:tcW w:w="2430" w:type="dxa"/>
            <w:shd w:val="clear" w:color="auto" w:fill="auto"/>
            <w:noWrap/>
            <w:vAlign w:val="bottom"/>
            <w:hideMark/>
          </w:tcPr>
          <w:p w14:paraId="0D0023B7" w14:textId="77777777" w:rsidR="00543AC7" w:rsidRPr="00F02FA8" w:rsidRDefault="00543AC7" w:rsidP="00F02FA8">
            <w:pPr>
              <w:spacing w:line="276" w:lineRule="auto"/>
              <w:rPr>
                <w:color w:val="000000" w:themeColor="text1"/>
              </w:rPr>
            </w:pPr>
            <w:r w:rsidRPr="00F02FA8">
              <w:rPr>
                <w:color w:val="000000" w:themeColor="text1"/>
              </w:rPr>
              <w:t>Stop button*</w:t>
            </w:r>
          </w:p>
        </w:tc>
      </w:tr>
      <w:tr w:rsidR="00543AC7" w:rsidRPr="00F02FA8" w14:paraId="04650CB6" w14:textId="77777777" w:rsidTr="00843F72">
        <w:trPr>
          <w:trHeight w:val="342"/>
        </w:trPr>
        <w:tc>
          <w:tcPr>
            <w:tcW w:w="1170" w:type="dxa"/>
            <w:shd w:val="clear" w:color="auto" w:fill="auto"/>
            <w:noWrap/>
            <w:vAlign w:val="bottom"/>
            <w:hideMark/>
          </w:tcPr>
          <w:p w14:paraId="5B708E3B" w14:textId="77777777" w:rsidR="00543AC7" w:rsidRPr="00F02FA8" w:rsidRDefault="00543AC7" w:rsidP="00F02FA8">
            <w:pPr>
              <w:spacing w:line="276" w:lineRule="auto"/>
              <w:rPr>
                <w:color w:val="000000" w:themeColor="text1"/>
              </w:rPr>
            </w:pPr>
            <w:r w:rsidRPr="00F02FA8">
              <w:rPr>
                <w:color w:val="000000" w:themeColor="text1"/>
              </w:rPr>
              <w:t>C24</w:t>
            </w:r>
          </w:p>
        </w:tc>
        <w:tc>
          <w:tcPr>
            <w:tcW w:w="2430" w:type="dxa"/>
            <w:shd w:val="clear" w:color="auto" w:fill="auto"/>
            <w:noWrap/>
            <w:vAlign w:val="bottom"/>
            <w:hideMark/>
          </w:tcPr>
          <w:p w14:paraId="080D6194" w14:textId="77777777" w:rsidR="00543AC7" w:rsidRPr="00F02FA8" w:rsidRDefault="00543AC7" w:rsidP="00F02FA8">
            <w:pPr>
              <w:spacing w:line="276" w:lineRule="auto"/>
              <w:rPr>
                <w:color w:val="000000" w:themeColor="text1"/>
              </w:rPr>
            </w:pPr>
            <w:r w:rsidRPr="00F02FA8">
              <w:rPr>
                <w:color w:val="000000" w:themeColor="text1"/>
              </w:rPr>
              <w:t>Drain and end button*</w:t>
            </w:r>
          </w:p>
        </w:tc>
      </w:tr>
      <w:tr w:rsidR="00543AC7" w:rsidRPr="00F02FA8" w14:paraId="3D1FF35D" w14:textId="77777777" w:rsidTr="00843F72">
        <w:trPr>
          <w:trHeight w:val="342"/>
        </w:trPr>
        <w:tc>
          <w:tcPr>
            <w:tcW w:w="1170" w:type="dxa"/>
            <w:shd w:val="clear" w:color="auto" w:fill="auto"/>
            <w:noWrap/>
            <w:vAlign w:val="bottom"/>
            <w:hideMark/>
          </w:tcPr>
          <w:p w14:paraId="33A56075" w14:textId="77777777" w:rsidR="00543AC7" w:rsidRPr="00F02FA8" w:rsidRDefault="00543AC7" w:rsidP="00F02FA8">
            <w:pPr>
              <w:spacing w:line="276" w:lineRule="auto"/>
              <w:rPr>
                <w:color w:val="000000" w:themeColor="text1"/>
              </w:rPr>
            </w:pPr>
            <w:r w:rsidRPr="00F02FA8">
              <w:rPr>
                <w:color w:val="000000" w:themeColor="text1"/>
              </w:rPr>
              <w:t>C25</w:t>
            </w:r>
          </w:p>
        </w:tc>
        <w:tc>
          <w:tcPr>
            <w:tcW w:w="2430" w:type="dxa"/>
            <w:shd w:val="clear" w:color="auto" w:fill="auto"/>
            <w:noWrap/>
            <w:vAlign w:val="bottom"/>
            <w:hideMark/>
          </w:tcPr>
          <w:p w14:paraId="6A724723" w14:textId="77777777" w:rsidR="00543AC7" w:rsidRPr="00F02FA8" w:rsidRDefault="00543AC7" w:rsidP="00F02FA8">
            <w:pPr>
              <w:spacing w:line="276" w:lineRule="auto"/>
              <w:rPr>
                <w:color w:val="000000" w:themeColor="text1"/>
              </w:rPr>
            </w:pPr>
            <w:r w:rsidRPr="00F02FA8">
              <w:rPr>
                <w:color w:val="000000" w:themeColor="text1"/>
              </w:rPr>
              <w:t>Sample loaded button*</w:t>
            </w:r>
          </w:p>
        </w:tc>
      </w:tr>
      <w:tr w:rsidR="00543AC7" w:rsidRPr="00F02FA8" w14:paraId="5F83B828" w14:textId="77777777" w:rsidTr="00843F72">
        <w:trPr>
          <w:trHeight w:val="342"/>
        </w:trPr>
        <w:tc>
          <w:tcPr>
            <w:tcW w:w="1170" w:type="dxa"/>
            <w:shd w:val="clear" w:color="auto" w:fill="auto"/>
            <w:noWrap/>
            <w:vAlign w:val="bottom"/>
            <w:hideMark/>
          </w:tcPr>
          <w:p w14:paraId="0DC814F9" w14:textId="77777777" w:rsidR="00543AC7" w:rsidRPr="00F02FA8" w:rsidRDefault="00543AC7" w:rsidP="00F02FA8">
            <w:pPr>
              <w:spacing w:line="276" w:lineRule="auto"/>
              <w:rPr>
                <w:color w:val="000000" w:themeColor="text1"/>
              </w:rPr>
            </w:pPr>
            <w:r w:rsidRPr="00F02FA8">
              <w:rPr>
                <w:color w:val="000000" w:themeColor="text1"/>
              </w:rPr>
              <w:t>C30</w:t>
            </w:r>
          </w:p>
        </w:tc>
        <w:tc>
          <w:tcPr>
            <w:tcW w:w="2430" w:type="dxa"/>
            <w:shd w:val="clear" w:color="auto" w:fill="auto"/>
            <w:noWrap/>
            <w:vAlign w:val="bottom"/>
            <w:hideMark/>
          </w:tcPr>
          <w:p w14:paraId="4FD9544C" w14:textId="4786BB0D" w:rsidR="00543AC7" w:rsidRPr="00F02FA8" w:rsidRDefault="00530AAD" w:rsidP="00F02FA8">
            <w:pPr>
              <w:spacing w:line="276" w:lineRule="auto"/>
              <w:rPr>
                <w:color w:val="000000" w:themeColor="text1"/>
              </w:rPr>
            </w:pPr>
            <w:r w:rsidRPr="00F02FA8">
              <w:rPr>
                <w:color w:val="000000" w:themeColor="text1"/>
              </w:rPr>
              <w:t>USLS</w:t>
            </w:r>
            <w:r w:rsidR="00543AC7" w:rsidRPr="00F02FA8">
              <w:rPr>
                <w:color w:val="000000" w:themeColor="text1"/>
              </w:rPr>
              <w:t xml:space="preserve"> graph</w:t>
            </w:r>
          </w:p>
        </w:tc>
      </w:tr>
      <w:tr w:rsidR="00543AC7" w:rsidRPr="00F02FA8" w14:paraId="5FB401B4" w14:textId="77777777" w:rsidTr="00843F72">
        <w:trPr>
          <w:trHeight w:val="342"/>
        </w:trPr>
        <w:tc>
          <w:tcPr>
            <w:tcW w:w="1170" w:type="dxa"/>
            <w:shd w:val="clear" w:color="auto" w:fill="auto"/>
            <w:noWrap/>
            <w:vAlign w:val="bottom"/>
            <w:hideMark/>
          </w:tcPr>
          <w:p w14:paraId="5B3CBA7C" w14:textId="77777777" w:rsidR="00543AC7" w:rsidRPr="00F02FA8" w:rsidRDefault="00543AC7" w:rsidP="00F02FA8">
            <w:pPr>
              <w:spacing w:line="276" w:lineRule="auto"/>
              <w:rPr>
                <w:color w:val="000000" w:themeColor="text1"/>
              </w:rPr>
            </w:pPr>
            <w:r w:rsidRPr="00F02FA8">
              <w:rPr>
                <w:color w:val="000000" w:themeColor="text1"/>
              </w:rPr>
              <w:t>C40</w:t>
            </w:r>
          </w:p>
        </w:tc>
        <w:tc>
          <w:tcPr>
            <w:tcW w:w="2430" w:type="dxa"/>
            <w:shd w:val="clear" w:color="auto" w:fill="auto"/>
            <w:noWrap/>
            <w:vAlign w:val="bottom"/>
            <w:hideMark/>
          </w:tcPr>
          <w:p w14:paraId="43CB0CBA" w14:textId="77777777" w:rsidR="00543AC7" w:rsidRPr="00F02FA8" w:rsidRDefault="00543AC7" w:rsidP="00F02FA8">
            <w:pPr>
              <w:spacing w:line="276" w:lineRule="auto"/>
              <w:rPr>
                <w:color w:val="000000" w:themeColor="text1"/>
              </w:rPr>
            </w:pPr>
            <w:r w:rsidRPr="00F02FA8">
              <w:rPr>
                <w:color w:val="000000" w:themeColor="text1"/>
              </w:rPr>
              <w:t>LC1 graph</w:t>
            </w:r>
          </w:p>
        </w:tc>
      </w:tr>
      <w:tr w:rsidR="00543AC7" w:rsidRPr="00F02FA8" w14:paraId="13904954" w14:textId="77777777" w:rsidTr="00843F72">
        <w:trPr>
          <w:trHeight w:val="342"/>
        </w:trPr>
        <w:tc>
          <w:tcPr>
            <w:tcW w:w="1170" w:type="dxa"/>
            <w:shd w:val="clear" w:color="auto" w:fill="auto"/>
            <w:noWrap/>
            <w:vAlign w:val="bottom"/>
            <w:hideMark/>
          </w:tcPr>
          <w:p w14:paraId="17B230D5" w14:textId="77777777" w:rsidR="00543AC7" w:rsidRPr="00F02FA8" w:rsidRDefault="00543AC7" w:rsidP="00F02FA8">
            <w:pPr>
              <w:spacing w:line="276" w:lineRule="auto"/>
              <w:rPr>
                <w:color w:val="000000" w:themeColor="text1"/>
              </w:rPr>
            </w:pPr>
            <w:r w:rsidRPr="00F02FA8">
              <w:rPr>
                <w:color w:val="000000" w:themeColor="text1"/>
              </w:rPr>
              <w:t xml:space="preserve">C50 </w:t>
            </w:r>
          </w:p>
        </w:tc>
        <w:tc>
          <w:tcPr>
            <w:tcW w:w="2430" w:type="dxa"/>
            <w:shd w:val="clear" w:color="auto" w:fill="auto"/>
            <w:noWrap/>
            <w:vAlign w:val="bottom"/>
            <w:hideMark/>
          </w:tcPr>
          <w:p w14:paraId="2A081813" w14:textId="77777777" w:rsidR="00543AC7" w:rsidRPr="00F02FA8" w:rsidRDefault="00543AC7" w:rsidP="00F02FA8">
            <w:pPr>
              <w:spacing w:line="276" w:lineRule="auto"/>
              <w:rPr>
                <w:color w:val="000000" w:themeColor="text1"/>
              </w:rPr>
            </w:pPr>
            <w:r w:rsidRPr="00F02FA8">
              <w:rPr>
                <w:color w:val="000000" w:themeColor="text1"/>
              </w:rPr>
              <w:t>LC2 graph</w:t>
            </w:r>
          </w:p>
        </w:tc>
      </w:tr>
      <w:tr w:rsidR="00543AC7" w:rsidRPr="00F02FA8" w14:paraId="2F0A06E1" w14:textId="77777777" w:rsidTr="00843F72">
        <w:trPr>
          <w:trHeight w:val="342"/>
        </w:trPr>
        <w:tc>
          <w:tcPr>
            <w:tcW w:w="1170" w:type="dxa"/>
            <w:shd w:val="clear" w:color="auto" w:fill="auto"/>
            <w:noWrap/>
            <w:vAlign w:val="bottom"/>
            <w:hideMark/>
          </w:tcPr>
          <w:p w14:paraId="2159C660" w14:textId="77777777" w:rsidR="00543AC7" w:rsidRPr="00F02FA8" w:rsidRDefault="00543AC7" w:rsidP="00F02FA8">
            <w:pPr>
              <w:spacing w:line="276" w:lineRule="auto"/>
              <w:rPr>
                <w:color w:val="000000" w:themeColor="text1"/>
              </w:rPr>
            </w:pPr>
            <w:r w:rsidRPr="00F02FA8">
              <w:rPr>
                <w:color w:val="000000" w:themeColor="text1"/>
              </w:rPr>
              <w:t>C60</w:t>
            </w:r>
          </w:p>
        </w:tc>
        <w:tc>
          <w:tcPr>
            <w:tcW w:w="2430" w:type="dxa"/>
            <w:shd w:val="clear" w:color="auto" w:fill="auto"/>
            <w:noWrap/>
            <w:vAlign w:val="bottom"/>
            <w:hideMark/>
          </w:tcPr>
          <w:p w14:paraId="0C1C26D2" w14:textId="77777777" w:rsidR="00543AC7" w:rsidRPr="00F02FA8" w:rsidRDefault="00543AC7" w:rsidP="00F02FA8">
            <w:pPr>
              <w:spacing w:line="276" w:lineRule="auto"/>
              <w:rPr>
                <w:color w:val="000000" w:themeColor="text1"/>
              </w:rPr>
            </w:pPr>
            <w:r w:rsidRPr="00F02FA8">
              <w:rPr>
                <w:color w:val="000000" w:themeColor="text1"/>
              </w:rPr>
              <w:t>LC3 graph</w:t>
            </w:r>
          </w:p>
        </w:tc>
      </w:tr>
      <w:tr w:rsidR="00543AC7" w:rsidRPr="00F02FA8" w14:paraId="5A370FE9" w14:textId="77777777" w:rsidTr="00843F72">
        <w:trPr>
          <w:trHeight w:val="342"/>
        </w:trPr>
        <w:tc>
          <w:tcPr>
            <w:tcW w:w="1170" w:type="dxa"/>
            <w:shd w:val="clear" w:color="auto" w:fill="auto"/>
            <w:noWrap/>
            <w:vAlign w:val="bottom"/>
            <w:hideMark/>
          </w:tcPr>
          <w:p w14:paraId="2EB6AF3F" w14:textId="77777777" w:rsidR="00543AC7" w:rsidRPr="00F02FA8" w:rsidRDefault="00543AC7" w:rsidP="00F02FA8">
            <w:pPr>
              <w:spacing w:line="276" w:lineRule="auto"/>
              <w:rPr>
                <w:color w:val="000000" w:themeColor="text1"/>
              </w:rPr>
            </w:pPr>
            <w:r w:rsidRPr="00F02FA8">
              <w:rPr>
                <w:color w:val="000000" w:themeColor="text1"/>
              </w:rPr>
              <w:t>C51-56</w:t>
            </w:r>
          </w:p>
        </w:tc>
        <w:tc>
          <w:tcPr>
            <w:tcW w:w="2430" w:type="dxa"/>
            <w:shd w:val="clear" w:color="auto" w:fill="auto"/>
            <w:noWrap/>
            <w:vAlign w:val="bottom"/>
            <w:hideMark/>
          </w:tcPr>
          <w:p w14:paraId="316DBEA2" w14:textId="77777777" w:rsidR="00543AC7" w:rsidRPr="00F02FA8" w:rsidRDefault="00543AC7" w:rsidP="00F02FA8">
            <w:pPr>
              <w:spacing w:line="276" w:lineRule="auto"/>
              <w:rPr>
                <w:color w:val="000000" w:themeColor="text1"/>
              </w:rPr>
            </w:pPr>
            <w:r w:rsidRPr="00F02FA8">
              <w:rPr>
                <w:color w:val="000000" w:themeColor="text1"/>
              </w:rPr>
              <w:t>Visibility on HMI</w:t>
            </w:r>
          </w:p>
        </w:tc>
      </w:tr>
      <w:tr w:rsidR="00543AC7" w:rsidRPr="00F02FA8" w14:paraId="74BF076A" w14:textId="77777777" w:rsidTr="00843F72">
        <w:trPr>
          <w:trHeight w:val="342"/>
        </w:trPr>
        <w:tc>
          <w:tcPr>
            <w:tcW w:w="1170" w:type="dxa"/>
            <w:shd w:val="clear" w:color="auto" w:fill="auto"/>
            <w:noWrap/>
            <w:vAlign w:val="bottom"/>
            <w:hideMark/>
          </w:tcPr>
          <w:p w14:paraId="0D6A4D4B" w14:textId="77777777" w:rsidR="00543AC7" w:rsidRPr="00F02FA8" w:rsidRDefault="00543AC7" w:rsidP="00F02FA8">
            <w:pPr>
              <w:spacing w:line="276" w:lineRule="auto"/>
              <w:rPr>
                <w:color w:val="000000" w:themeColor="text1"/>
              </w:rPr>
            </w:pPr>
            <w:r w:rsidRPr="00F02FA8">
              <w:rPr>
                <w:color w:val="000000" w:themeColor="text1"/>
              </w:rPr>
              <w:t>X21</w:t>
            </w:r>
          </w:p>
        </w:tc>
        <w:tc>
          <w:tcPr>
            <w:tcW w:w="2430" w:type="dxa"/>
            <w:shd w:val="clear" w:color="auto" w:fill="auto"/>
            <w:noWrap/>
            <w:vAlign w:val="bottom"/>
            <w:hideMark/>
          </w:tcPr>
          <w:p w14:paraId="4223DC16" w14:textId="77777777" w:rsidR="00543AC7" w:rsidRPr="00F02FA8" w:rsidRDefault="00543AC7" w:rsidP="00F02FA8">
            <w:pPr>
              <w:spacing w:line="276" w:lineRule="auto"/>
              <w:rPr>
                <w:color w:val="000000" w:themeColor="text1"/>
              </w:rPr>
            </w:pPr>
            <w:r w:rsidRPr="00F02FA8">
              <w:rPr>
                <w:color w:val="000000" w:themeColor="text1"/>
              </w:rPr>
              <w:t>LS- overflow</w:t>
            </w:r>
          </w:p>
        </w:tc>
      </w:tr>
      <w:tr w:rsidR="00543AC7" w:rsidRPr="00F02FA8" w14:paraId="47F95072" w14:textId="77777777" w:rsidTr="00843F72">
        <w:trPr>
          <w:trHeight w:val="342"/>
        </w:trPr>
        <w:tc>
          <w:tcPr>
            <w:tcW w:w="1170" w:type="dxa"/>
            <w:shd w:val="clear" w:color="auto" w:fill="auto"/>
            <w:noWrap/>
            <w:vAlign w:val="bottom"/>
            <w:hideMark/>
          </w:tcPr>
          <w:p w14:paraId="5F8C5C07" w14:textId="77777777" w:rsidR="00543AC7" w:rsidRPr="00F02FA8" w:rsidRDefault="00543AC7" w:rsidP="00F02FA8">
            <w:pPr>
              <w:spacing w:line="276" w:lineRule="auto"/>
              <w:rPr>
                <w:color w:val="000000" w:themeColor="text1"/>
              </w:rPr>
            </w:pPr>
            <w:r w:rsidRPr="00F02FA8">
              <w:rPr>
                <w:color w:val="000000" w:themeColor="text1"/>
              </w:rPr>
              <w:t>X3</w:t>
            </w:r>
          </w:p>
        </w:tc>
        <w:tc>
          <w:tcPr>
            <w:tcW w:w="2430" w:type="dxa"/>
            <w:shd w:val="clear" w:color="auto" w:fill="auto"/>
            <w:noWrap/>
            <w:vAlign w:val="bottom"/>
            <w:hideMark/>
          </w:tcPr>
          <w:p w14:paraId="26B34F63" w14:textId="77777777" w:rsidR="00543AC7" w:rsidRPr="00F02FA8" w:rsidRDefault="00543AC7" w:rsidP="00F02FA8">
            <w:pPr>
              <w:spacing w:line="276" w:lineRule="auto"/>
              <w:rPr>
                <w:color w:val="000000" w:themeColor="text1"/>
              </w:rPr>
            </w:pPr>
            <w:r w:rsidRPr="00F02FA8">
              <w:rPr>
                <w:color w:val="000000" w:themeColor="text1"/>
              </w:rPr>
              <w:t>LS1</w:t>
            </w:r>
          </w:p>
        </w:tc>
      </w:tr>
      <w:tr w:rsidR="00543AC7" w:rsidRPr="00F02FA8" w14:paraId="02FE57F3" w14:textId="77777777" w:rsidTr="00843F72">
        <w:trPr>
          <w:trHeight w:val="342"/>
        </w:trPr>
        <w:tc>
          <w:tcPr>
            <w:tcW w:w="1170" w:type="dxa"/>
            <w:shd w:val="clear" w:color="auto" w:fill="auto"/>
            <w:noWrap/>
            <w:vAlign w:val="bottom"/>
            <w:hideMark/>
          </w:tcPr>
          <w:p w14:paraId="42900A31" w14:textId="77777777" w:rsidR="00543AC7" w:rsidRPr="00F02FA8" w:rsidRDefault="00543AC7" w:rsidP="00F02FA8">
            <w:pPr>
              <w:spacing w:line="276" w:lineRule="auto"/>
              <w:rPr>
                <w:color w:val="000000" w:themeColor="text1"/>
              </w:rPr>
            </w:pPr>
            <w:r w:rsidRPr="00F02FA8">
              <w:rPr>
                <w:color w:val="000000" w:themeColor="text1"/>
              </w:rPr>
              <w:t>X0</w:t>
            </w:r>
          </w:p>
        </w:tc>
        <w:tc>
          <w:tcPr>
            <w:tcW w:w="2430" w:type="dxa"/>
            <w:shd w:val="clear" w:color="auto" w:fill="auto"/>
            <w:noWrap/>
            <w:vAlign w:val="bottom"/>
            <w:hideMark/>
          </w:tcPr>
          <w:p w14:paraId="2AE3DF68" w14:textId="77777777" w:rsidR="00543AC7" w:rsidRPr="00F02FA8" w:rsidRDefault="00543AC7" w:rsidP="00F02FA8">
            <w:pPr>
              <w:spacing w:line="276" w:lineRule="auto"/>
              <w:rPr>
                <w:color w:val="000000" w:themeColor="text1"/>
              </w:rPr>
            </w:pPr>
            <w:r w:rsidRPr="00F02FA8">
              <w:rPr>
                <w:color w:val="000000" w:themeColor="text1"/>
              </w:rPr>
              <w:t>LS3</w:t>
            </w:r>
          </w:p>
        </w:tc>
      </w:tr>
      <w:tr w:rsidR="00543AC7" w:rsidRPr="00F02FA8" w14:paraId="059F3F87" w14:textId="77777777" w:rsidTr="00843F72">
        <w:trPr>
          <w:trHeight w:val="342"/>
        </w:trPr>
        <w:tc>
          <w:tcPr>
            <w:tcW w:w="1170" w:type="dxa"/>
            <w:shd w:val="clear" w:color="auto" w:fill="auto"/>
            <w:noWrap/>
            <w:vAlign w:val="bottom"/>
            <w:hideMark/>
          </w:tcPr>
          <w:p w14:paraId="7280BD79" w14:textId="77777777" w:rsidR="00543AC7" w:rsidRPr="00F02FA8" w:rsidRDefault="00543AC7" w:rsidP="00F02FA8">
            <w:pPr>
              <w:spacing w:line="276" w:lineRule="auto"/>
              <w:rPr>
                <w:color w:val="000000" w:themeColor="text1"/>
              </w:rPr>
            </w:pPr>
            <w:r w:rsidRPr="00F02FA8">
              <w:rPr>
                <w:color w:val="000000" w:themeColor="text1"/>
              </w:rPr>
              <w:t>X1</w:t>
            </w:r>
          </w:p>
        </w:tc>
        <w:tc>
          <w:tcPr>
            <w:tcW w:w="2430" w:type="dxa"/>
            <w:shd w:val="clear" w:color="auto" w:fill="auto"/>
            <w:noWrap/>
            <w:vAlign w:val="bottom"/>
            <w:hideMark/>
          </w:tcPr>
          <w:p w14:paraId="4FF1ADA4" w14:textId="77777777" w:rsidR="00543AC7" w:rsidRPr="00F02FA8" w:rsidRDefault="00543AC7" w:rsidP="00F02FA8">
            <w:pPr>
              <w:spacing w:line="276" w:lineRule="auto"/>
              <w:rPr>
                <w:color w:val="000000" w:themeColor="text1"/>
              </w:rPr>
            </w:pPr>
            <w:r w:rsidRPr="00F02FA8">
              <w:rPr>
                <w:color w:val="000000" w:themeColor="text1"/>
              </w:rPr>
              <w:t>LS2</w:t>
            </w:r>
          </w:p>
        </w:tc>
      </w:tr>
      <w:tr w:rsidR="00543AC7" w:rsidRPr="00F02FA8" w14:paraId="40116109" w14:textId="77777777" w:rsidTr="00843F72">
        <w:trPr>
          <w:trHeight w:val="342"/>
        </w:trPr>
        <w:tc>
          <w:tcPr>
            <w:tcW w:w="1170" w:type="dxa"/>
            <w:shd w:val="clear" w:color="auto" w:fill="auto"/>
            <w:noWrap/>
            <w:vAlign w:val="bottom"/>
            <w:hideMark/>
          </w:tcPr>
          <w:p w14:paraId="4954D471" w14:textId="77777777" w:rsidR="00543AC7" w:rsidRPr="00F02FA8" w:rsidRDefault="00543AC7" w:rsidP="00F02FA8">
            <w:pPr>
              <w:spacing w:line="276" w:lineRule="auto"/>
              <w:rPr>
                <w:color w:val="000000" w:themeColor="text1"/>
              </w:rPr>
            </w:pPr>
            <w:r w:rsidRPr="00F02FA8">
              <w:rPr>
                <w:color w:val="000000" w:themeColor="text1"/>
              </w:rPr>
              <w:t>Y0</w:t>
            </w:r>
          </w:p>
        </w:tc>
        <w:tc>
          <w:tcPr>
            <w:tcW w:w="2430" w:type="dxa"/>
            <w:shd w:val="clear" w:color="auto" w:fill="auto"/>
            <w:noWrap/>
            <w:vAlign w:val="bottom"/>
            <w:hideMark/>
          </w:tcPr>
          <w:p w14:paraId="5666C7F2" w14:textId="77777777" w:rsidR="00543AC7" w:rsidRPr="00F02FA8" w:rsidRDefault="00543AC7" w:rsidP="00F02FA8">
            <w:pPr>
              <w:spacing w:line="276" w:lineRule="auto"/>
              <w:rPr>
                <w:color w:val="000000" w:themeColor="text1"/>
              </w:rPr>
            </w:pPr>
            <w:r w:rsidRPr="00F02FA8">
              <w:rPr>
                <w:color w:val="000000" w:themeColor="text1"/>
              </w:rPr>
              <w:t>Fill Pump</w:t>
            </w:r>
          </w:p>
        </w:tc>
      </w:tr>
      <w:tr w:rsidR="00543AC7" w:rsidRPr="00F02FA8" w14:paraId="3FB9CAA3" w14:textId="77777777" w:rsidTr="00843F72">
        <w:trPr>
          <w:trHeight w:val="342"/>
        </w:trPr>
        <w:tc>
          <w:tcPr>
            <w:tcW w:w="1170" w:type="dxa"/>
            <w:shd w:val="clear" w:color="auto" w:fill="auto"/>
            <w:noWrap/>
            <w:vAlign w:val="bottom"/>
            <w:hideMark/>
          </w:tcPr>
          <w:p w14:paraId="75C4731A" w14:textId="77777777" w:rsidR="00543AC7" w:rsidRPr="00F02FA8" w:rsidRDefault="00543AC7" w:rsidP="00F02FA8">
            <w:pPr>
              <w:spacing w:line="276" w:lineRule="auto"/>
              <w:rPr>
                <w:color w:val="000000" w:themeColor="text1"/>
              </w:rPr>
            </w:pPr>
            <w:r w:rsidRPr="00F02FA8">
              <w:rPr>
                <w:color w:val="000000" w:themeColor="text1"/>
              </w:rPr>
              <w:t>Y1</w:t>
            </w:r>
          </w:p>
        </w:tc>
        <w:tc>
          <w:tcPr>
            <w:tcW w:w="2430" w:type="dxa"/>
            <w:shd w:val="clear" w:color="auto" w:fill="auto"/>
            <w:noWrap/>
            <w:vAlign w:val="bottom"/>
            <w:hideMark/>
          </w:tcPr>
          <w:p w14:paraId="0C80AEAD" w14:textId="77777777" w:rsidR="00543AC7" w:rsidRPr="00F02FA8" w:rsidRDefault="00543AC7" w:rsidP="00F02FA8">
            <w:pPr>
              <w:spacing w:line="276" w:lineRule="auto"/>
              <w:rPr>
                <w:color w:val="000000" w:themeColor="text1"/>
              </w:rPr>
            </w:pPr>
            <w:r w:rsidRPr="00F02FA8">
              <w:rPr>
                <w:color w:val="000000" w:themeColor="text1"/>
              </w:rPr>
              <w:t>Drain Pump</w:t>
            </w:r>
          </w:p>
        </w:tc>
      </w:tr>
      <w:tr w:rsidR="00543AC7" w:rsidRPr="00F02FA8" w14:paraId="4C276397" w14:textId="77777777" w:rsidTr="00843F72">
        <w:trPr>
          <w:trHeight w:val="342"/>
        </w:trPr>
        <w:tc>
          <w:tcPr>
            <w:tcW w:w="1170" w:type="dxa"/>
            <w:shd w:val="clear" w:color="auto" w:fill="auto"/>
            <w:noWrap/>
            <w:vAlign w:val="bottom"/>
            <w:hideMark/>
          </w:tcPr>
          <w:p w14:paraId="559F93FF" w14:textId="77777777" w:rsidR="00543AC7" w:rsidRPr="00F02FA8" w:rsidRDefault="00543AC7" w:rsidP="00F02FA8">
            <w:pPr>
              <w:spacing w:line="276" w:lineRule="auto"/>
              <w:rPr>
                <w:color w:val="000000" w:themeColor="text1"/>
              </w:rPr>
            </w:pPr>
            <w:r w:rsidRPr="00F02FA8">
              <w:rPr>
                <w:color w:val="000000" w:themeColor="text1"/>
              </w:rPr>
              <w:t>Y4</w:t>
            </w:r>
          </w:p>
        </w:tc>
        <w:tc>
          <w:tcPr>
            <w:tcW w:w="2430" w:type="dxa"/>
            <w:shd w:val="clear" w:color="auto" w:fill="auto"/>
            <w:noWrap/>
            <w:vAlign w:val="bottom"/>
            <w:hideMark/>
          </w:tcPr>
          <w:p w14:paraId="65FD9419" w14:textId="77777777" w:rsidR="00543AC7" w:rsidRPr="00F02FA8" w:rsidRDefault="00543AC7" w:rsidP="00F02FA8">
            <w:pPr>
              <w:spacing w:line="276" w:lineRule="auto"/>
              <w:rPr>
                <w:color w:val="000000" w:themeColor="text1"/>
              </w:rPr>
            </w:pPr>
            <w:r w:rsidRPr="00F02FA8">
              <w:rPr>
                <w:color w:val="000000" w:themeColor="text1"/>
              </w:rPr>
              <w:t>Valve IN</w:t>
            </w:r>
          </w:p>
        </w:tc>
      </w:tr>
      <w:tr w:rsidR="00543AC7" w:rsidRPr="00F02FA8" w14:paraId="5F964E41" w14:textId="77777777" w:rsidTr="00843F72">
        <w:trPr>
          <w:trHeight w:val="342"/>
        </w:trPr>
        <w:tc>
          <w:tcPr>
            <w:tcW w:w="1170" w:type="dxa"/>
            <w:shd w:val="clear" w:color="auto" w:fill="auto"/>
            <w:noWrap/>
            <w:vAlign w:val="bottom"/>
            <w:hideMark/>
          </w:tcPr>
          <w:p w14:paraId="1E246FE6" w14:textId="77777777" w:rsidR="00543AC7" w:rsidRPr="00F02FA8" w:rsidRDefault="00543AC7" w:rsidP="00F02FA8">
            <w:pPr>
              <w:spacing w:line="276" w:lineRule="auto"/>
              <w:rPr>
                <w:color w:val="000000" w:themeColor="text1"/>
              </w:rPr>
            </w:pPr>
            <w:r w:rsidRPr="00F02FA8">
              <w:rPr>
                <w:color w:val="000000" w:themeColor="text1"/>
              </w:rPr>
              <w:t>Y5</w:t>
            </w:r>
          </w:p>
        </w:tc>
        <w:tc>
          <w:tcPr>
            <w:tcW w:w="2430" w:type="dxa"/>
            <w:shd w:val="clear" w:color="auto" w:fill="auto"/>
            <w:noWrap/>
            <w:vAlign w:val="bottom"/>
            <w:hideMark/>
          </w:tcPr>
          <w:p w14:paraId="76E58E70" w14:textId="77777777" w:rsidR="00543AC7" w:rsidRPr="00F02FA8" w:rsidRDefault="00543AC7" w:rsidP="00F02FA8">
            <w:pPr>
              <w:spacing w:line="276" w:lineRule="auto"/>
              <w:rPr>
                <w:color w:val="000000" w:themeColor="text1"/>
              </w:rPr>
            </w:pPr>
            <w:r w:rsidRPr="00F02FA8">
              <w:rPr>
                <w:color w:val="000000" w:themeColor="text1"/>
              </w:rPr>
              <w:t>Valve IN1</w:t>
            </w:r>
          </w:p>
        </w:tc>
      </w:tr>
      <w:tr w:rsidR="00543AC7" w:rsidRPr="00F02FA8" w14:paraId="264412EF" w14:textId="77777777" w:rsidTr="00843F72">
        <w:trPr>
          <w:trHeight w:val="342"/>
        </w:trPr>
        <w:tc>
          <w:tcPr>
            <w:tcW w:w="1170" w:type="dxa"/>
            <w:shd w:val="clear" w:color="auto" w:fill="auto"/>
            <w:noWrap/>
            <w:vAlign w:val="bottom"/>
            <w:hideMark/>
          </w:tcPr>
          <w:p w14:paraId="2444FF4A" w14:textId="77777777" w:rsidR="00543AC7" w:rsidRPr="00F02FA8" w:rsidRDefault="00543AC7" w:rsidP="00F02FA8">
            <w:pPr>
              <w:spacing w:line="276" w:lineRule="auto"/>
              <w:rPr>
                <w:color w:val="000000" w:themeColor="text1"/>
              </w:rPr>
            </w:pPr>
            <w:r w:rsidRPr="00F02FA8">
              <w:rPr>
                <w:color w:val="000000" w:themeColor="text1"/>
              </w:rPr>
              <w:t>Y6</w:t>
            </w:r>
          </w:p>
        </w:tc>
        <w:tc>
          <w:tcPr>
            <w:tcW w:w="2430" w:type="dxa"/>
            <w:shd w:val="clear" w:color="auto" w:fill="auto"/>
            <w:noWrap/>
            <w:vAlign w:val="bottom"/>
            <w:hideMark/>
          </w:tcPr>
          <w:p w14:paraId="06026E09" w14:textId="77777777" w:rsidR="00543AC7" w:rsidRPr="00F02FA8" w:rsidRDefault="00543AC7" w:rsidP="00F02FA8">
            <w:pPr>
              <w:spacing w:line="276" w:lineRule="auto"/>
              <w:rPr>
                <w:color w:val="000000" w:themeColor="text1"/>
              </w:rPr>
            </w:pPr>
            <w:r w:rsidRPr="00F02FA8">
              <w:rPr>
                <w:color w:val="000000" w:themeColor="text1"/>
              </w:rPr>
              <w:t>Valve OUT1</w:t>
            </w:r>
          </w:p>
        </w:tc>
      </w:tr>
      <w:tr w:rsidR="00543AC7" w:rsidRPr="00F02FA8" w14:paraId="37772D21" w14:textId="77777777" w:rsidTr="00843F72">
        <w:trPr>
          <w:trHeight w:val="342"/>
        </w:trPr>
        <w:tc>
          <w:tcPr>
            <w:tcW w:w="1170" w:type="dxa"/>
            <w:shd w:val="clear" w:color="auto" w:fill="auto"/>
            <w:noWrap/>
            <w:vAlign w:val="bottom"/>
            <w:hideMark/>
          </w:tcPr>
          <w:p w14:paraId="1C970F20" w14:textId="77777777" w:rsidR="00543AC7" w:rsidRPr="00F02FA8" w:rsidRDefault="00543AC7" w:rsidP="00F02FA8">
            <w:pPr>
              <w:spacing w:line="276" w:lineRule="auto"/>
              <w:rPr>
                <w:color w:val="000000" w:themeColor="text1"/>
              </w:rPr>
            </w:pPr>
            <w:r w:rsidRPr="00F02FA8">
              <w:rPr>
                <w:color w:val="000000" w:themeColor="text1"/>
              </w:rPr>
              <w:t>Y7</w:t>
            </w:r>
          </w:p>
        </w:tc>
        <w:tc>
          <w:tcPr>
            <w:tcW w:w="2430" w:type="dxa"/>
            <w:shd w:val="clear" w:color="auto" w:fill="auto"/>
            <w:noWrap/>
            <w:vAlign w:val="bottom"/>
            <w:hideMark/>
          </w:tcPr>
          <w:p w14:paraId="6A2C1038" w14:textId="77777777" w:rsidR="00543AC7" w:rsidRPr="00F02FA8" w:rsidRDefault="00543AC7" w:rsidP="00F02FA8">
            <w:pPr>
              <w:spacing w:line="276" w:lineRule="auto"/>
              <w:rPr>
                <w:color w:val="000000" w:themeColor="text1"/>
              </w:rPr>
            </w:pPr>
            <w:r w:rsidRPr="00F02FA8">
              <w:rPr>
                <w:color w:val="000000" w:themeColor="text1"/>
              </w:rPr>
              <w:t>Valve IN2</w:t>
            </w:r>
          </w:p>
        </w:tc>
      </w:tr>
      <w:tr w:rsidR="00543AC7" w:rsidRPr="00F02FA8" w14:paraId="256F9E6A" w14:textId="77777777" w:rsidTr="00843F72">
        <w:trPr>
          <w:trHeight w:val="342"/>
        </w:trPr>
        <w:tc>
          <w:tcPr>
            <w:tcW w:w="1170" w:type="dxa"/>
            <w:shd w:val="clear" w:color="auto" w:fill="auto"/>
            <w:noWrap/>
            <w:vAlign w:val="bottom"/>
            <w:hideMark/>
          </w:tcPr>
          <w:p w14:paraId="720B1D55" w14:textId="77777777" w:rsidR="00543AC7" w:rsidRPr="00F02FA8" w:rsidRDefault="00543AC7" w:rsidP="00F02FA8">
            <w:pPr>
              <w:spacing w:line="276" w:lineRule="auto"/>
              <w:rPr>
                <w:color w:val="000000" w:themeColor="text1"/>
              </w:rPr>
            </w:pPr>
            <w:r w:rsidRPr="00F02FA8">
              <w:rPr>
                <w:color w:val="000000" w:themeColor="text1"/>
              </w:rPr>
              <w:t>Y10</w:t>
            </w:r>
          </w:p>
        </w:tc>
        <w:tc>
          <w:tcPr>
            <w:tcW w:w="2430" w:type="dxa"/>
            <w:shd w:val="clear" w:color="auto" w:fill="auto"/>
            <w:noWrap/>
            <w:vAlign w:val="bottom"/>
            <w:hideMark/>
          </w:tcPr>
          <w:p w14:paraId="2F71379F" w14:textId="77777777" w:rsidR="00543AC7" w:rsidRPr="00F02FA8" w:rsidRDefault="00543AC7" w:rsidP="00F02FA8">
            <w:pPr>
              <w:spacing w:line="276" w:lineRule="auto"/>
              <w:rPr>
                <w:color w:val="000000" w:themeColor="text1"/>
              </w:rPr>
            </w:pPr>
            <w:r w:rsidRPr="00F02FA8">
              <w:rPr>
                <w:color w:val="000000" w:themeColor="text1"/>
              </w:rPr>
              <w:t>Valve OUT2</w:t>
            </w:r>
          </w:p>
        </w:tc>
      </w:tr>
      <w:tr w:rsidR="00543AC7" w:rsidRPr="00F02FA8" w14:paraId="3B773B08" w14:textId="77777777" w:rsidTr="00843F72">
        <w:trPr>
          <w:trHeight w:val="342"/>
        </w:trPr>
        <w:tc>
          <w:tcPr>
            <w:tcW w:w="1170" w:type="dxa"/>
            <w:shd w:val="clear" w:color="auto" w:fill="auto"/>
            <w:noWrap/>
            <w:vAlign w:val="bottom"/>
            <w:hideMark/>
          </w:tcPr>
          <w:p w14:paraId="461CFF35" w14:textId="77777777" w:rsidR="00543AC7" w:rsidRPr="00F02FA8" w:rsidRDefault="00543AC7" w:rsidP="00F02FA8">
            <w:pPr>
              <w:spacing w:line="276" w:lineRule="auto"/>
              <w:rPr>
                <w:color w:val="000000" w:themeColor="text1"/>
              </w:rPr>
            </w:pPr>
            <w:r w:rsidRPr="00F02FA8">
              <w:rPr>
                <w:color w:val="000000" w:themeColor="text1"/>
              </w:rPr>
              <w:t>Y11</w:t>
            </w:r>
          </w:p>
        </w:tc>
        <w:tc>
          <w:tcPr>
            <w:tcW w:w="2430" w:type="dxa"/>
            <w:shd w:val="clear" w:color="auto" w:fill="auto"/>
            <w:noWrap/>
            <w:vAlign w:val="bottom"/>
            <w:hideMark/>
          </w:tcPr>
          <w:p w14:paraId="61775EA8" w14:textId="77777777" w:rsidR="00543AC7" w:rsidRPr="00F02FA8" w:rsidRDefault="00543AC7" w:rsidP="00F02FA8">
            <w:pPr>
              <w:spacing w:line="276" w:lineRule="auto"/>
              <w:rPr>
                <w:color w:val="000000" w:themeColor="text1"/>
              </w:rPr>
            </w:pPr>
            <w:r w:rsidRPr="00F02FA8">
              <w:rPr>
                <w:color w:val="000000" w:themeColor="text1"/>
              </w:rPr>
              <w:t>Valve IN3</w:t>
            </w:r>
          </w:p>
        </w:tc>
      </w:tr>
      <w:tr w:rsidR="00543AC7" w:rsidRPr="00F02FA8" w14:paraId="79B38A46" w14:textId="77777777" w:rsidTr="00843F72">
        <w:trPr>
          <w:trHeight w:val="342"/>
        </w:trPr>
        <w:tc>
          <w:tcPr>
            <w:tcW w:w="1170" w:type="dxa"/>
            <w:shd w:val="clear" w:color="auto" w:fill="auto"/>
            <w:noWrap/>
            <w:vAlign w:val="bottom"/>
            <w:hideMark/>
          </w:tcPr>
          <w:p w14:paraId="6820803D" w14:textId="77777777" w:rsidR="00543AC7" w:rsidRPr="00F02FA8" w:rsidRDefault="00543AC7" w:rsidP="00F02FA8">
            <w:pPr>
              <w:spacing w:line="276" w:lineRule="auto"/>
              <w:rPr>
                <w:color w:val="000000" w:themeColor="text1"/>
              </w:rPr>
            </w:pPr>
            <w:r w:rsidRPr="00F02FA8">
              <w:rPr>
                <w:color w:val="000000" w:themeColor="text1"/>
              </w:rPr>
              <w:t>Y12</w:t>
            </w:r>
          </w:p>
        </w:tc>
        <w:tc>
          <w:tcPr>
            <w:tcW w:w="2430" w:type="dxa"/>
            <w:shd w:val="clear" w:color="auto" w:fill="auto"/>
            <w:noWrap/>
            <w:vAlign w:val="bottom"/>
            <w:hideMark/>
          </w:tcPr>
          <w:p w14:paraId="41E4984D" w14:textId="77777777" w:rsidR="00543AC7" w:rsidRPr="00F02FA8" w:rsidRDefault="00543AC7" w:rsidP="00F02FA8">
            <w:pPr>
              <w:spacing w:line="276" w:lineRule="auto"/>
              <w:rPr>
                <w:color w:val="000000" w:themeColor="text1"/>
              </w:rPr>
            </w:pPr>
            <w:r w:rsidRPr="00F02FA8">
              <w:rPr>
                <w:color w:val="000000" w:themeColor="text1"/>
              </w:rPr>
              <w:t>Valve OUT3</w:t>
            </w:r>
          </w:p>
        </w:tc>
      </w:tr>
    </w:tbl>
    <w:p w14:paraId="77CCAA7E" w14:textId="0B6DD68F" w:rsidR="00543AC7" w:rsidRDefault="00543AC7" w:rsidP="00B74EF9">
      <w:pPr>
        <w:rPr>
          <w:color w:val="000000" w:themeColor="text1"/>
        </w:rPr>
      </w:pPr>
      <w:r w:rsidRPr="3BA54468">
        <w:rPr>
          <w:color w:val="000000" w:themeColor="text1"/>
        </w:rPr>
        <w:t>*</w:t>
      </w:r>
      <w:r w:rsidR="515F03FB" w:rsidRPr="3BA54468">
        <w:rPr>
          <w:color w:val="000000" w:themeColor="text1"/>
        </w:rPr>
        <w:t>All</w:t>
      </w:r>
      <w:r w:rsidRPr="3BA54468">
        <w:rPr>
          <w:color w:val="000000" w:themeColor="text1"/>
        </w:rPr>
        <w:t xml:space="preserve"> buttons on HMI</w:t>
      </w:r>
    </w:p>
    <w:p w14:paraId="33041A5B" w14:textId="77777777" w:rsidR="00543AC7" w:rsidRPr="001012D4" w:rsidRDefault="00543AC7" w:rsidP="00B74EF9">
      <w:pPr>
        <w:rPr>
          <w:color w:val="000000" w:themeColor="text1"/>
        </w:rPr>
      </w:pPr>
    </w:p>
    <w:p w14:paraId="3F73D2F3"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68A72FDF" wp14:editId="70E46230">
            <wp:extent cx="5943600" cy="7658735"/>
            <wp:effectExtent l="0" t="0" r="0" b="0"/>
            <wp:docPr id="1418544336"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44336" name="Picture 2" descr="A screenshot of a computer&#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5943600" cy="7658735"/>
                    </a:xfrm>
                    <a:prstGeom prst="rect">
                      <a:avLst/>
                    </a:prstGeom>
                  </pic:spPr>
                </pic:pic>
              </a:graphicData>
            </a:graphic>
          </wp:inline>
        </w:drawing>
      </w:r>
    </w:p>
    <w:p w14:paraId="59708F77"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0497C606" wp14:editId="4D948DF3">
            <wp:extent cx="5943600" cy="7492365"/>
            <wp:effectExtent l="0" t="0" r="0" b="635"/>
            <wp:docPr id="564792172" name="Picture 3"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92172" name="Picture 3" descr="A white sheet of paper with black text&#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5943600" cy="7492365"/>
                    </a:xfrm>
                    <a:prstGeom prst="rect">
                      <a:avLst/>
                    </a:prstGeom>
                  </pic:spPr>
                </pic:pic>
              </a:graphicData>
            </a:graphic>
          </wp:inline>
        </w:drawing>
      </w:r>
    </w:p>
    <w:p w14:paraId="4E3CA43E"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57167ED7" wp14:editId="150CD699">
            <wp:extent cx="5943600" cy="7636510"/>
            <wp:effectExtent l="0" t="0" r="0" b="0"/>
            <wp:docPr id="308344833" name="Picture 4" descr="A white sheet of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44833" name="Picture 4" descr="A white sheet of paper with text&#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5943600" cy="7636510"/>
                    </a:xfrm>
                    <a:prstGeom prst="rect">
                      <a:avLst/>
                    </a:prstGeom>
                  </pic:spPr>
                </pic:pic>
              </a:graphicData>
            </a:graphic>
          </wp:inline>
        </w:drawing>
      </w:r>
    </w:p>
    <w:p w14:paraId="0775BA77"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289172EA" wp14:editId="6EF251D9">
            <wp:extent cx="5943600" cy="7956550"/>
            <wp:effectExtent l="0" t="0" r="0" b="6350"/>
            <wp:docPr id="131149796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97965" name="Picture 5" descr="A screenshot of a computer&#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5943600" cy="7956550"/>
                    </a:xfrm>
                    <a:prstGeom prst="rect">
                      <a:avLst/>
                    </a:prstGeom>
                  </pic:spPr>
                </pic:pic>
              </a:graphicData>
            </a:graphic>
          </wp:inline>
        </w:drawing>
      </w:r>
    </w:p>
    <w:p w14:paraId="4A7F15D6"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613ADFAD" wp14:editId="2AA3D4C7">
            <wp:extent cx="5943600" cy="7675245"/>
            <wp:effectExtent l="0" t="0" r="0" b="0"/>
            <wp:docPr id="1570269261" name="Picture 6"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69261" name="Picture 6" descr="A white sheet of paper with black text&#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5943600" cy="7675245"/>
                    </a:xfrm>
                    <a:prstGeom prst="rect">
                      <a:avLst/>
                    </a:prstGeom>
                  </pic:spPr>
                </pic:pic>
              </a:graphicData>
            </a:graphic>
          </wp:inline>
        </w:drawing>
      </w:r>
      <w:r w:rsidRPr="001012D4">
        <w:rPr>
          <w:noProof/>
          <w:color w:val="000000" w:themeColor="text1"/>
        </w:rPr>
        <w:lastRenderedPageBreak/>
        <w:drawing>
          <wp:inline distT="0" distB="0" distL="0" distR="0" wp14:anchorId="6A26A378" wp14:editId="675A0FE1">
            <wp:extent cx="5943600" cy="7568565"/>
            <wp:effectExtent l="0" t="0" r="0" b="635"/>
            <wp:docPr id="1104603748"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03748" name="Picture 7" descr="A screenshot of a computer&#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5943600" cy="7568565"/>
                    </a:xfrm>
                    <a:prstGeom prst="rect">
                      <a:avLst/>
                    </a:prstGeom>
                  </pic:spPr>
                </pic:pic>
              </a:graphicData>
            </a:graphic>
          </wp:inline>
        </w:drawing>
      </w:r>
    </w:p>
    <w:p w14:paraId="08758BD6"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05200A0D" wp14:editId="392E49FF">
            <wp:extent cx="5943600" cy="7603490"/>
            <wp:effectExtent l="0" t="0" r="0" b="3810"/>
            <wp:docPr id="1154905646" name="Picture 8"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05646" name="Picture 8" descr="A white sheet of paper with black text&#10;&#10;Description automatically generated"/>
                    <pic:cNvPicPr/>
                  </pic:nvPicPr>
                  <pic:blipFill>
                    <a:blip r:embed="rId85">
                      <a:extLst>
                        <a:ext uri="{28A0092B-C50C-407E-A947-70E740481C1C}">
                          <a14:useLocalDpi xmlns:a14="http://schemas.microsoft.com/office/drawing/2010/main" val="0"/>
                        </a:ext>
                      </a:extLst>
                    </a:blip>
                    <a:stretch>
                      <a:fillRect/>
                    </a:stretch>
                  </pic:blipFill>
                  <pic:spPr>
                    <a:xfrm>
                      <a:off x="0" y="0"/>
                      <a:ext cx="5943600" cy="7603490"/>
                    </a:xfrm>
                    <a:prstGeom prst="rect">
                      <a:avLst/>
                    </a:prstGeom>
                  </pic:spPr>
                </pic:pic>
              </a:graphicData>
            </a:graphic>
          </wp:inline>
        </w:drawing>
      </w:r>
    </w:p>
    <w:p w14:paraId="20824319"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3FD99B18" wp14:editId="1A1FD14C">
            <wp:extent cx="5943600" cy="7304405"/>
            <wp:effectExtent l="0" t="0" r="0" b="0"/>
            <wp:docPr id="1221550929" name="Picture 9"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50929" name="Picture 9" descr="A white sheet of paper with black text&#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5943600" cy="7304405"/>
                    </a:xfrm>
                    <a:prstGeom prst="rect">
                      <a:avLst/>
                    </a:prstGeom>
                  </pic:spPr>
                </pic:pic>
              </a:graphicData>
            </a:graphic>
          </wp:inline>
        </w:drawing>
      </w:r>
    </w:p>
    <w:p w14:paraId="4054CBF5"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51AD0176" wp14:editId="751DF630">
            <wp:extent cx="5943600" cy="7837170"/>
            <wp:effectExtent l="0" t="0" r="0" b="0"/>
            <wp:docPr id="1738665129" name="Picture 10"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65129" name="Picture 10" descr="A white sheet of paper with black text&#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5943600" cy="7837170"/>
                    </a:xfrm>
                    <a:prstGeom prst="rect">
                      <a:avLst/>
                    </a:prstGeom>
                  </pic:spPr>
                </pic:pic>
              </a:graphicData>
            </a:graphic>
          </wp:inline>
        </w:drawing>
      </w:r>
    </w:p>
    <w:p w14:paraId="1021407C"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197A85FA" wp14:editId="0C728916">
            <wp:extent cx="5943600" cy="7693025"/>
            <wp:effectExtent l="0" t="0" r="0" b="3175"/>
            <wp:docPr id="438859529" name="Picture 11" descr="A white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59529" name="Picture 11" descr="A white page with black text&#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5943600" cy="7693025"/>
                    </a:xfrm>
                    <a:prstGeom prst="rect">
                      <a:avLst/>
                    </a:prstGeom>
                  </pic:spPr>
                </pic:pic>
              </a:graphicData>
            </a:graphic>
          </wp:inline>
        </w:drawing>
      </w:r>
    </w:p>
    <w:p w14:paraId="66B39DA6"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2101CC7D" wp14:editId="5D0E936D">
            <wp:extent cx="5943600" cy="7494270"/>
            <wp:effectExtent l="0" t="0" r="0" b="0"/>
            <wp:docPr id="548183330"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83330" name="Picture 12" descr="A screenshot of a computer&#10;&#10;Description automatically generated"/>
                    <pic:cNvPicPr/>
                  </pic:nvPicPr>
                  <pic:blipFill>
                    <a:blip r:embed="rId89">
                      <a:extLst>
                        <a:ext uri="{28A0092B-C50C-407E-A947-70E740481C1C}">
                          <a14:useLocalDpi xmlns:a14="http://schemas.microsoft.com/office/drawing/2010/main" val="0"/>
                        </a:ext>
                      </a:extLst>
                    </a:blip>
                    <a:stretch>
                      <a:fillRect/>
                    </a:stretch>
                  </pic:blipFill>
                  <pic:spPr>
                    <a:xfrm>
                      <a:off x="0" y="0"/>
                      <a:ext cx="5943600" cy="7494270"/>
                    </a:xfrm>
                    <a:prstGeom prst="rect">
                      <a:avLst/>
                    </a:prstGeom>
                  </pic:spPr>
                </pic:pic>
              </a:graphicData>
            </a:graphic>
          </wp:inline>
        </w:drawing>
      </w:r>
    </w:p>
    <w:p w14:paraId="13B3E9E2"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133AA966" wp14:editId="4C8157A4">
            <wp:extent cx="5943600" cy="7934325"/>
            <wp:effectExtent l="0" t="0" r="0" b="3175"/>
            <wp:docPr id="363351133"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51133" name="Picture 13" descr="A screenshot of a computer&#10;&#10;Description automatically generated"/>
                    <pic:cNvPicPr/>
                  </pic:nvPicPr>
                  <pic:blipFill>
                    <a:blip r:embed="rId90">
                      <a:extLst>
                        <a:ext uri="{28A0092B-C50C-407E-A947-70E740481C1C}">
                          <a14:useLocalDpi xmlns:a14="http://schemas.microsoft.com/office/drawing/2010/main" val="0"/>
                        </a:ext>
                      </a:extLst>
                    </a:blip>
                    <a:stretch>
                      <a:fillRect/>
                    </a:stretch>
                  </pic:blipFill>
                  <pic:spPr>
                    <a:xfrm>
                      <a:off x="0" y="0"/>
                      <a:ext cx="5943600" cy="7934325"/>
                    </a:xfrm>
                    <a:prstGeom prst="rect">
                      <a:avLst/>
                    </a:prstGeom>
                  </pic:spPr>
                </pic:pic>
              </a:graphicData>
            </a:graphic>
          </wp:inline>
        </w:drawing>
      </w:r>
    </w:p>
    <w:p w14:paraId="78205140"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190C0127" wp14:editId="7C94EF16">
            <wp:extent cx="5943600" cy="7477760"/>
            <wp:effectExtent l="0" t="0" r="0" b="2540"/>
            <wp:docPr id="2128957897" name="Picture 14" descr="A white sheet of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57897" name="Picture 14" descr="A white sheet of paper with text&#10;&#10;Description automatically generated"/>
                    <pic:cNvPicPr/>
                  </pic:nvPicPr>
                  <pic:blipFill>
                    <a:blip r:embed="rId91">
                      <a:extLst>
                        <a:ext uri="{28A0092B-C50C-407E-A947-70E740481C1C}">
                          <a14:useLocalDpi xmlns:a14="http://schemas.microsoft.com/office/drawing/2010/main" val="0"/>
                        </a:ext>
                      </a:extLst>
                    </a:blip>
                    <a:stretch>
                      <a:fillRect/>
                    </a:stretch>
                  </pic:blipFill>
                  <pic:spPr>
                    <a:xfrm>
                      <a:off x="0" y="0"/>
                      <a:ext cx="5943600" cy="7477760"/>
                    </a:xfrm>
                    <a:prstGeom prst="rect">
                      <a:avLst/>
                    </a:prstGeom>
                  </pic:spPr>
                </pic:pic>
              </a:graphicData>
            </a:graphic>
          </wp:inline>
        </w:drawing>
      </w:r>
    </w:p>
    <w:p w14:paraId="0AD9EF67"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78A5087D" wp14:editId="6E439A05">
            <wp:extent cx="5943600" cy="7609840"/>
            <wp:effectExtent l="0" t="0" r="0" b="0"/>
            <wp:docPr id="345646133"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46133" name="Picture 15" descr="A screenshot of a computer&#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5943600" cy="7609840"/>
                    </a:xfrm>
                    <a:prstGeom prst="rect">
                      <a:avLst/>
                    </a:prstGeom>
                  </pic:spPr>
                </pic:pic>
              </a:graphicData>
            </a:graphic>
          </wp:inline>
        </w:drawing>
      </w:r>
    </w:p>
    <w:p w14:paraId="65C1EC4D"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3278A056" wp14:editId="58ABDA15">
            <wp:extent cx="5943600" cy="7788910"/>
            <wp:effectExtent l="0" t="0" r="0" b="0"/>
            <wp:docPr id="873115354" name="Picture 16"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15354" name="Picture 16" descr="A white sheet of paper with black text&#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5943600" cy="7788910"/>
                    </a:xfrm>
                    <a:prstGeom prst="rect">
                      <a:avLst/>
                    </a:prstGeom>
                  </pic:spPr>
                </pic:pic>
              </a:graphicData>
            </a:graphic>
          </wp:inline>
        </w:drawing>
      </w:r>
    </w:p>
    <w:p w14:paraId="5B93346A"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53DA4579" wp14:editId="77A817BC">
            <wp:extent cx="5943600" cy="7641590"/>
            <wp:effectExtent l="0" t="0" r="0" b="3810"/>
            <wp:docPr id="58446194"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6194" name="Picture 17" descr="A screenshot of a computer&#10;&#10;Description automatically generated"/>
                    <pic:cNvPicPr/>
                  </pic:nvPicPr>
                  <pic:blipFill>
                    <a:blip r:embed="rId94">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394EBCAC"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06A36CE7" wp14:editId="46959915">
            <wp:extent cx="5943600" cy="7651115"/>
            <wp:effectExtent l="0" t="0" r="0" b="0"/>
            <wp:docPr id="625430714" name="Picture 18"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30714" name="Picture 18" descr="A white sheet of paper with black text&#10;&#10;Description automatically generated"/>
                    <pic:cNvPicPr/>
                  </pic:nvPicPr>
                  <pic:blipFill>
                    <a:blip r:embed="rId95">
                      <a:extLst>
                        <a:ext uri="{28A0092B-C50C-407E-A947-70E740481C1C}">
                          <a14:useLocalDpi xmlns:a14="http://schemas.microsoft.com/office/drawing/2010/main" val="0"/>
                        </a:ext>
                      </a:extLst>
                    </a:blip>
                    <a:stretch>
                      <a:fillRect/>
                    </a:stretch>
                  </pic:blipFill>
                  <pic:spPr>
                    <a:xfrm>
                      <a:off x="0" y="0"/>
                      <a:ext cx="5943600" cy="7651115"/>
                    </a:xfrm>
                    <a:prstGeom prst="rect">
                      <a:avLst/>
                    </a:prstGeom>
                  </pic:spPr>
                </pic:pic>
              </a:graphicData>
            </a:graphic>
          </wp:inline>
        </w:drawing>
      </w:r>
    </w:p>
    <w:p w14:paraId="1CA8D71F" w14:textId="77777777" w:rsidR="00543AC7" w:rsidRPr="001012D4" w:rsidRDefault="00543AC7" w:rsidP="00B74EF9">
      <w:pPr>
        <w:rPr>
          <w:color w:val="000000" w:themeColor="text1"/>
        </w:rPr>
      </w:pPr>
      <w:r w:rsidRPr="001012D4">
        <w:rPr>
          <w:noProof/>
          <w:color w:val="000000" w:themeColor="text1"/>
        </w:rPr>
        <w:lastRenderedPageBreak/>
        <w:drawing>
          <wp:inline distT="0" distB="0" distL="0" distR="0" wp14:anchorId="741E9930" wp14:editId="54E7A91E">
            <wp:extent cx="5943600" cy="2118995"/>
            <wp:effectExtent l="0" t="0" r="0" b="1905"/>
            <wp:docPr id="51638181" name="Picture 19" descr="A white paper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8181" name="Picture 19" descr="A white paper with black lines&#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5943600" cy="2118995"/>
                    </a:xfrm>
                    <a:prstGeom prst="rect">
                      <a:avLst/>
                    </a:prstGeom>
                  </pic:spPr>
                </pic:pic>
              </a:graphicData>
            </a:graphic>
          </wp:inline>
        </w:drawing>
      </w:r>
    </w:p>
    <w:p w14:paraId="1451826D" w14:textId="77777777" w:rsidR="00543AC7" w:rsidRDefault="00543AC7" w:rsidP="00B74EF9">
      <w:pPr>
        <w:spacing w:line="480" w:lineRule="auto"/>
        <w:rPr>
          <w:color w:val="000000" w:themeColor="text1"/>
        </w:rPr>
      </w:pPr>
    </w:p>
    <w:p w14:paraId="22CA8632" w14:textId="77777777" w:rsidR="00C91B83" w:rsidRDefault="00C91B83" w:rsidP="00B74EF9">
      <w:pPr>
        <w:spacing w:line="480" w:lineRule="auto"/>
      </w:pPr>
    </w:p>
    <w:p w14:paraId="49A4E8A7" w14:textId="3153C363" w:rsidR="00564549" w:rsidRDefault="00564549" w:rsidP="00B74EF9">
      <w:pPr>
        <w:keepNext/>
      </w:pPr>
    </w:p>
    <w:p w14:paraId="6726149A" w14:textId="77777777" w:rsidR="0070740A" w:rsidRDefault="0070740A" w:rsidP="00B74EF9">
      <w:pPr>
        <w:rPr>
          <w:i/>
          <w:color w:val="000000" w:themeColor="text1"/>
        </w:rPr>
      </w:pPr>
      <w:bookmarkStart w:id="162" w:name="_Ref188525481"/>
      <w:r>
        <w:br w:type="page"/>
      </w:r>
    </w:p>
    <w:p w14:paraId="476D62CB" w14:textId="4AF93E84" w:rsidR="00A23FA0" w:rsidRDefault="00A23FA0" w:rsidP="00A23FA0">
      <w:pPr>
        <w:pStyle w:val="Caption"/>
        <w:spacing w:line="480" w:lineRule="auto"/>
      </w:pPr>
      <w:bookmarkStart w:id="163" w:name="_Ref191369918"/>
      <w:r>
        <w:lastRenderedPageBreak/>
        <w:t xml:space="preserve">Appendix </w:t>
      </w:r>
      <w:r>
        <w:fldChar w:fldCharType="begin"/>
      </w:r>
      <w:r>
        <w:instrText>SEQ Appendix \* ARABIC</w:instrText>
      </w:r>
      <w:r>
        <w:fldChar w:fldCharType="separate"/>
      </w:r>
      <w:r w:rsidR="00135847">
        <w:rPr>
          <w:noProof/>
        </w:rPr>
        <w:t>3</w:t>
      </w:r>
      <w:r>
        <w:fldChar w:fldCharType="end"/>
      </w:r>
      <w:bookmarkEnd w:id="163"/>
      <w:r>
        <w:t>: BVAT standard method and HMI screenshots</w:t>
      </w:r>
    </w:p>
    <w:p w14:paraId="4A73E967" w14:textId="77777777" w:rsidR="00A23FA0" w:rsidRDefault="00A23FA0" w:rsidP="00A23FA0">
      <w:pPr>
        <w:pStyle w:val="paragraph"/>
        <w:numPr>
          <w:ilvl w:val="0"/>
          <w:numId w:val="7"/>
        </w:numPr>
        <w:spacing w:before="0" w:beforeAutospacing="0" w:after="0" w:afterAutospacing="0" w:line="480" w:lineRule="auto"/>
        <w:textAlignment w:val="baseline"/>
      </w:pPr>
      <w:r>
        <w:rPr>
          <w:rStyle w:val="normaltextrun"/>
          <w:rFonts w:eastAsiaTheme="majorEastAsia"/>
        </w:rPr>
        <w:t>Turn on the BVAT and allow to warm up for 1 hour</w:t>
      </w:r>
      <w:r>
        <w:rPr>
          <w:rStyle w:val="eop"/>
          <w:rFonts w:eastAsiaTheme="majorEastAsia"/>
        </w:rPr>
        <w:t> </w:t>
      </w:r>
    </w:p>
    <w:p w14:paraId="5BCDDE39" w14:textId="77777777" w:rsidR="00A23FA0" w:rsidRPr="00C00679" w:rsidRDefault="00A23FA0" w:rsidP="00A23FA0">
      <w:pPr>
        <w:pStyle w:val="paragraph"/>
        <w:numPr>
          <w:ilvl w:val="0"/>
          <w:numId w:val="7"/>
        </w:numPr>
        <w:tabs>
          <w:tab w:val="clear" w:pos="360"/>
        </w:tabs>
        <w:spacing w:before="0" w:beforeAutospacing="0" w:after="0" w:afterAutospacing="0" w:line="480" w:lineRule="auto"/>
        <w:textAlignment w:val="baseline"/>
        <w:rPr>
          <w:rStyle w:val="normaltextrun"/>
        </w:rPr>
      </w:pPr>
      <w:r w:rsidRPr="00C00679">
        <w:rPr>
          <w:rStyle w:val="normaltextrun"/>
          <w:rFonts w:eastAsiaTheme="majorEastAsia"/>
        </w:rPr>
        <w:t>Fill up the water bath with the water you want to test with and turn it on and allow it time to circulate and heat up to the temperature you want to test.  </w:t>
      </w:r>
    </w:p>
    <w:p w14:paraId="03D30754" w14:textId="77777777" w:rsidR="00A23FA0" w:rsidRPr="00C00679" w:rsidRDefault="00A23FA0" w:rsidP="00A23FA0">
      <w:pPr>
        <w:pStyle w:val="paragraph"/>
        <w:numPr>
          <w:ilvl w:val="0"/>
          <w:numId w:val="7"/>
        </w:numPr>
        <w:tabs>
          <w:tab w:val="clear" w:pos="360"/>
          <w:tab w:val="num" w:pos="-360"/>
        </w:tabs>
        <w:spacing w:before="0" w:beforeAutospacing="0" w:after="0" w:afterAutospacing="0" w:line="480" w:lineRule="auto"/>
        <w:textAlignment w:val="baseline"/>
        <w:rPr>
          <w:rStyle w:val="normaltextrun"/>
          <w:rFonts w:eastAsiaTheme="majorEastAsia"/>
        </w:rPr>
      </w:pPr>
      <w:r>
        <w:rPr>
          <w:rStyle w:val="normaltextrun"/>
          <w:rFonts w:eastAsiaTheme="majorEastAsia"/>
        </w:rPr>
        <w:t xml:space="preserve">After the warmup hour, turn off the water bath and hook it up to the BVAT. Ensure the tube from the drain pump connects to the inlet of the water bath and the tube from Valve in connects to the outlet of the water bath. </w:t>
      </w:r>
      <w:r w:rsidRPr="00C00679">
        <w:rPr>
          <w:rStyle w:val="normaltextrun"/>
          <w:rFonts w:eastAsiaTheme="majorEastAsia"/>
        </w:rPr>
        <w:t> </w:t>
      </w:r>
    </w:p>
    <w:p w14:paraId="51CCD417" w14:textId="77777777" w:rsidR="00A23FA0" w:rsidRPr="00C00679" w:rsidRDefault="00A23FA0" w:rsidP="00A23FA0">
      <w:pPr>
        <w:pStyle w:val="paragraph"/>
        <w:numPr>
          <w:ilvl w:val="0"/>
          <w:numId w:val="7"/>
        </w:numPr>
        <w:tabs>
          <w:tab w:val="clear" w:pos="360"/>
          <w:tab w:val="num" w:pos="-360"/>
        </w:tabs>
        <w:spacing w:before="0" w:beforeAutospacing="0" w:after="0" w:afterAutospacing="0" w:line="480" w:lineRule="auto"/>
        <w:textAlignment w:val="baseline"/>
        <w:rPr>
          <w:rStyle w:val="normaltextrun"/>
          <w:rFonts w:eastAsiaTheme="majorEastAsia"/>
        </w:rPr>
      </w:pPr>
      <w:r>
        <w:rPr>
          <w:rStyle w:val="normaltextrun"/>
          <w:rFonts w:eastAsiaTheme="majorEastAsia"/>
        </w:rPr>
        <w:t xml:space="preserve">Ensure each of the sample baskets are in their respective chambers by hanging them from the load cell. </w:t>
      </w:r>
      <w:r w:rsidRPr="00C00679">
        <w:rPr>
          <w:rStyle w:val="normaltextrun"/>
          <w:rFonts w:eastAsiaTheme="majorEastAsia"/>
        </w:rPr>
        <w:t> </w:t>
      </w:r>
    </w:p>
    <w:p w14:paraId="39F1677F" w14:textId="77777777" w:rsidR="00A23FA0" w:rsidRPr="00C00679" w:rsidRDefault="00A23FA0" w:rsidP="00A23FA0">
      <w:pPr>
        <w:pStyle w:val="paragraph"/>
        <w:numPr>
          <w:ilvl w:val="0"/>
          <w:numId w:val="7"/>
        </w:numPr>
        <w:tabs>
          <w:tab w:val="clear" w:pos="360"/>
          <w:tab w:val="num" w:pos="-360"/>
        </w:tabs>
        <w:spacing w:before="0" w:beforeAutospacing="0" w:after="0" w:afterAutospacing="0" w:line="480" w:lineRule="auto"/>
        <w:textAlignment w:val="baseline"/>
        <w:rPr>
          <w:rStyle w:val="normaltextrun"/>
          <w:rFonts w:eastAsiaTheme="majorEastAsia"/>
        </w:rPr>
      </w:pPr>
      <w:r>
        <w:rPr>
          <w:rStyle w:val="normaltextrun"/>
          <w:rFonts w:eastAsiaTheme="majorEastAsia"/>
        </w:rPr>
        <w:t>Turn the water bath on and hit the “prime” button on the HMI.</w:t>
      </w:r>
      <w:r w:rsidRPr="00C00679">
        <w:rPr>
          <w:rStyle w:val="normaltextrun"/>
          <w:rFonts w:eastAsiaTheme="majorEastAsia"/>
        </w:rPr>
        <w:t> </w:t>
      </w:r>
    </w:p>
    <w:p w14:paraId="7D1C579D" w14:textId="77777777" w:rsidR="00A23FA0" w:rsidRPr="00C00679" w:rsidRDefault="00A23FA0" w:rsidP="00A23FA0">
      <w:pPr>
        <w:pStyle w:val="paragraph"/>
        <w:numPr>
          <w:ilvl w:val="0"/>
          <w:numId w:val="7"/>
        </w:numPr>
        <w:tabs>
          <w:tab w:val="clear" w:pos="360"/>
          <w:tab w:val="num" w:pos="-360"/>
        </w:tabs>
        <w:spacing w:before="0" w:beforeAutospacing="0" w:after="0" w:afterAutospacing="0" w:line="480" w:lineRule="auto"/>
        <w:textAlignment w:val="baseline"/>
        <w:rPr>
          <w:rStyle w:val="normaltextrun"/>
          <w:rFonts w:eastAsiaTheme="majorEastAsia"/>
        </w:rPr>
      </w:pPr>
      <w:r>
        <w:rPr>
          <w:rStyle w:val="normaltextrun"/>
          <w:rFonts w:eastAsiaTheme="majorEastAsia"/>
        </w:rPr>
        <w:t xml:space="preserve">Allow the BVAT time to prime. The tubing and pumps in the system will fill with water, allowing for a more accurate volume measurement. </w:t>
      </w:r>
    </w:p>
    <w:p w14:paraId="435A1221" w14:textId="77777777" w:rsidR="00A23FA0" w:rsidRPr="00C00679" w:rsidRDefault="00A23FA0" w:rsidP="00A23FA0">
      <w:pPr>
        <w:pStyle w:val="paragraph"/>
        <w:numPr>
          <w:ilvl w:val="0"/>
          <w:numId w:val="7"/>
        </w:numPr>
        <w:tabs>
          <w:tab w:val="clear" w:pos="360"/>
          <w:tab w:val="num" w:pos="-360"/>
        </w:tabs>
        <w:spacing w:before="0" w:beforeAutospacing="0" w:after="0" w:afterAutospacing="0" w:line="480" w:lineRule="auto"/>
        <w:textAlignment w:val="baseline"/>
        <w:rPr>
          <w:rStyle w:val="normaltextrun"/>
          <w:rFonts w:eastAsiaTheme="majorEastAsia"/>
        </w:rPr>
      </w:pPr>
      <w:r>
        <w:rPr>
          <w:rStyle w:val="normaltextrun"/>
          <w:rFonts w:eastAsiaTheme="majorEastAsia"/>
        </w:rPr>
        <w:t>In the meantime, weigh out three 40-gram samples of the beans you want to test and record the weights.</w:t>
      </w:r>
      <w:r w:rsidRPr="00C00679">
        <w:rPr>
          <w:rStyle w:val="normaltextrun"/>
          <w:rFonts w:eastAsiaTheme="majorEastAsia"/>
        </w:rPr>
        <w:t> </w:t>
      </w:r>
    </w:p>
    <w:p w14:paraId="71764BA2" w14:textId="77777777" w:rsidR="00A23FA0" w:rsidRPr="00C00679" w:rsidRDefault="00A23FA0" w:rsidP="00A23FA0">
      <w:pPr>
        <w:pStyle w:val="paragraph"/>
        <w:numPr>
          <w:ilvl w:val="0"/>
          <w:numId w:val="7"/>
        </w:numPr>
        <w:tabs>
          <w:tab w:val="clear" w:pos="360"/>
          <w:tab w:val="num" w:pos="-360"/>
        </w:tabs>
        <w:spacing w:before="0" w:beforeAutospacing="0" w:after="0" w:afterAutospacing="0" w:line="480" w:lineRule="auto"/>
        <w:textAlignment w:val="baseline"/>
        <w:rPr>
          <w:rStyle w:val="normaltextrun"/>
          <w:rFonts w:eastAsiaTheme="majorEastAsia"/>
        </w:rPr>
      </w:pPr>
      <w:r>
        <w:rPr>
          <w:rStyle w:val="normaltextrun"/>
          <w:rFonts w:eastAsiaTheme="majorEastAsia"/>
        </w:rPr>
        <w:t>When prompted, add the samples into their respective baskets, return the baskets to their respective chambers, and hit the “sample loaded” button on the HMI. </w:t>
      </w:r>
      <w:r w:rsidRPr="00C00679">
        <w:rPr>
          <w:rStyle w:val="normaltextrun"/>
          <w:rFonts w:eastAsiaTheme="majorEastAsia"/>
        </w:rPr>
        <w:t> </w:t>
      </w:r>
    </w:p>
    <w:p w14:paraId="62408946" w14:textId="77777777" w:rsidR="00A23FA0" w:rsidRPr="00C00679" w:rsidRDefault="00A23FA0" w:rsidP="00A23FA0">
      <w:pPr>
        <w:pStyle w:val="paragraph"/>
        <w:numPr>
          <w:ilvl w:val="0"/>
          <w:numId w:val="7"/>
        </w:numPr>
        <w:tabs>
          <w:tab w:val="clear" w:pos="360"/>
          <w:tab w:val="num" w:pos="-360"/>
        </w:tabs>
        <w:spacing w:before="0" w:beforeAutospacing="0" w:after="0" w:afterAutospacing="0" w:line="480" w:lineRule="auto"/>
        <w:textAlignment w:val="baseline"/>
        <w:rPr>
          <w:rStyle w:val="normaltextrun"/>
          <w:rFonts w:eastAsiaTheme="majorEastAsia"/>
        </w:rPr>
      </w:pPr>
      <w:r>
        <w:rPr>
          <w:rStyle w:val="normaltextrun"/>
          <w:rFonts w:eastAsiaTheme="majorEastAsia"/>
        </w:rPr>
        <w:t>Allow the BVAT to run for the amount of time needed. Due to the repeated draining of the BVAT, run for 1.24 times longer than what you want to test (for example, if testing a three-hour soak, run for three hours and forty-three minutes).</w:t>
      </w:r>
      <w:r w:rsidRPr="00C00679">
        <w:rPr>
          <w:rStyle w:val="normaltextrun"/>
          <w:rFonts w:eastAsiaTheme="majorEastAsia"/>
        </w:rPr>
        <w:t> </w:t>
      </w:r>
    </w:p>
    <w:p w14:paraId="60DF3358" w14:textId="77777777" w:rsidR="00A23FA0" w:rsidRPr="00C00679" w:rsidRDefault="00A23FA0" w:rsidP="00A23FA0">
      <w:pPr>
        <w:pStyle w:val="paragraph"/>
        <w:numPr>
          <w:ilvl w:val="0"/>
          <w:numId w:val="7"/>
        </w:numPr>
        <w:tabs>
          <w:tab w:val="clear" w:pos="360"/>
          <w:tab w:val="num" w:pos="-360"/>
        </w:tabs>
        <w:spacing w:before="0" w:beforeAutospacing="0" w:after="0" w:afterAutospacing="0" w:line="480" w:lineRule="auto"/>
        <w:textAlignment w:val="baseline"/>
        <w:rPr>
          <w:rStyle w:val="normaltextrun"/>
          <w:rFonts w:eastAsiaTheme="majorEastAsia"/>
        </w:rPr>
      </w:pPr>
      <w:r>
        <w:rPr>
          <w:rStyle w:val="normaltextrun"/>
          <w:rFonts w:eastAsiaTheme="majorEastAsia"/>
        </w:rPr>
        <w:t xml:space="preserve">Once the BVAT has run long enough, hit the stop button on the BVAT as well as the water bath. Then, use the equipment controls to open the 6 soak chamber valves (Vin1,2,3 and Vout1,2,3) and turn on the drain pump. Keep the pump on until all </w:t>
      </w:r>
      <w:r>
        <w:rPr>
          <w:rStyle w:val="normaltextrun"/>
          <w:rFonts w:eastAsiaTheme="majorEastAsia"/>
        </w:rPr>
        <w:lastRenderedPageBreak/>
        <w:t>water has left the system. Then, remove the samples from the baskets, and drain the water from the water bath.</w:t>
      </w:r>
      <w:r w:rsidRPr="00C00679">
        <w:rPr>
          <w:rStyle w:val="normaltextrun"/>
          <w:rFonts w:eastAsiaTheme="majorEastAsia"/>
        </w:rPr>
        <w:t> </w:t>
      </w:r>
    </w:p>
    <w:p w14:paraId="6DC1ACE7" w14:textId="77777777" w:rsidR="00A23FA0" w:rsidRDefault="00A23FA0" w:rsidP="00A23FA0">
      <w:pPr>
        <w:pStyle w:val="paragraph"/>
        <w:numPr>
          <w:ilvl w:val="0"/>
          <w:numId w:val="7"/>
        </w:numPr>
        <w:tabs>
          <w:tab w:val="clear" w:pos="360"/>
          <w:tab w:val="num" w:pos="-360"/>
        </w:tabs>
        <w:spacing w:before="0" w:beforeAutospacing="0" w:after="0" w:afterAutospacing="0" w:line="480" w:lineRule="auto"/>
        <w:textAlignment w:val="baseline"/>
        <w:rPr>
          <w:rStyle w:val="normaltextrun"/>
          <w:rFonts w:eastAsiaTheme="majorEastAsia"/>
        </w:rPr>
      </w:pPr>
      <w:r>
        <w:rPr>
          <w:rStyle w:val="normaltextrun"/>
          <w:rFonts w:eastAsiaTheme="majorEastAsia"/>
        </w:rPr>
        <w:t xml:space="preserve">Turn off the BVAT and remove the SD card containing the collected data from the HMI. Upload this data onto a separate computer and convert the computer readings to measurements. </w:t>
      </w:r>
      <w:r w:rsidRPr="00C00679">
        <w:rPr>
          <w:rStyle w:val="normaltextrun"/>
          <w:rFonts w:eastAsiaTheme="majorEastAsia"/>
        </w:rPr>
        <w:t> </w:t>
      </w:r>
    </w:p>
    <w:p w14:paraId="3A131660" w14:textId="77777777" w:rsidR="00A23FA0" w:rsidRDefault="00A23FA0" w:rsidP="00A23FA0">
      <w:pPr>
        <w:pStyle w:val="paragraph"/>
        <w:spacing w:before="0" w:beforeAutospacing="0" w:after="0" w:afterAutospacing="0" w:line="480" w:lineRule="auto"/>
        <w:textAlignment w:val="baseline"/>
        <w:rPr>
          <w:rStyle w:val="normaltextrun"/>
          <w:rFonts w:eastAsiaTheme="majorEastAsia"/>
        </w:rPr>
      </w:pPr>
      <w:r>
        <w:rPr>
          <w:rFonts w:eastAsiaTheme="majorEastAsia"/>
          <w:noProof/>
        </w:rPr>
        <w:drawing>
          <wp:inline distT="0" distB="0" distL="0" distR="0" wp14:anchorId="1780238E" wp14:editId="29E0B5F6">
            <wp:extent cx="4765259" cy="2857500"/>
            <wp:effectExtent l="0" t="0" r="0" b="0"/>
            <wp:docPr id="2037323444"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23444" name="Picture 5" descr="A screenshot of a computer&#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4785756" cy="2869791"/>
                    </a:xfrm>
                    <a:prstGeom prst="rect">
                      <a:avLst/>
                    </a:prstGeom>
                  </pic:spPr>
                </pic:pic>
              </a:graphicData>
            </a:graphic>
          </wp:inline>
        </w:drawing>
      </w:r>
    </w:p>
    <w:p w14:paraId="56557390" w14:textId="70CA24F3" w:rsidR="00A23FA0" w:rsidRPr="00A23FA0" w:rsidRDefault="00A23FA0" w:rsidP="00A23FA0">
      <w:pPr>
        <w:pStyle w:val="paragraph"/>
        <w:spacing w:before="0" w:beforeAutospacing="0" w:after="0" w:afterAutospacing="0" w:line="480" w:lineRule="auto"/>
        <w:textAlignment w:val="baseline"/>
        <w:rPr>
          <w:rFonts w:eastAsiaTheme="majorEastAsia"/>
        </w:rPr>
      </w:pPr>
      <w:r>
        <w:rPr>
          <w:rFonts w:eastAsiaTheme="majorEastAsia"/>
          <w:noProof/>
        </w:rPr>
        <w:drawing>
          <wp:inline distT="0" distB="0" distL="0" distR="0" wp14:anchorId="2CB15AC3" wp14:editId="2AF3ADC1">
            <wp:extent cx="4800600" cy="2854801"/>
            <wp:effectExtent l="0" t="0" r="0" b="3175"/>
            <wp:docPr id="124050741"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0741" name="Picture 7" descr="A screenshot of a computer&#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4807967" cy="2859182"/>
                    </a:xfrm>
                    <a:prstGeom prst="rect">
                      <a:avLst/>
                    </a:prstGeom>
                  </pic:spPr>
                </pic:pic>
              </a:graphicData>
            </a:graphic>
          </wp:inline>
        </w:drawing>
      </w:r>
      <w:r>
        <w:br w:type="page"/>
      </w:r>
    </w:p>
    <w:p w14:paraId="541BDEB6" w14:textId="749E79F0" w:rsidR="0064688F" w:rsidRDefault="00564549" w:rsidP="0085574C">
      <w:pPr>
        <w:pStyle w:val="Caption"/>
      </w:pPr>
      <w:bookmarkStart w:id="164" w:name="_Ref191370031"/>
      <w:r>
        <w:lastRenderedPageBreak/>
        <w:t xml:space="preserve">Appendix </w:t>
      </w:r>
      <w:r>
        <w:fldChar w:fldCharType="begin"/>
      </w:r>
      <w:r>
        <w:instrText>SEQ Appendix \* ARABIC</w:instrText>
      </w:r>
      <w:r>
        <w:fldChar w:fldCharType="separate"/>
      </w:r>
      <w:r w:rsidR="00135847">
        <w:rPr>
          <w:noProof/>
        </w:rPr>
        <w:t>4</w:t>
      </w:r>
      <w:r>
        <w:fldChar w:fldCharType="end"/>
      </w:r>
      <w:bookmarkEnd w:id="162"/>
      <w:bookmarkEnd w:id="164"/>
      <w:r>
        <w:t xml:space="preserve">: </w:t>
      </w:r>
    </w:p>
    <w:p w14:paraId="47DD5905" w14:textId="77777777" w:rsidR="00A26CBF" w:rsidRDefault="00A26CBF" w:rsidP="00A26CBF">
      <w:pPr>
        <w:keepNext/>
      </w:pPr>
      <w:r>
        <w:rPr>
          <w:noProof/>
        </w:rPr>
        <w:drawing>
          <wp:inline distT="0" distB="0" distL="0" distR="0" wp14:anchorId="11ACF8C6" wp14:editId="4997B53D">
            <wp:extent cx="5486400" cy="3329940"/>
            <wp:effectExtent l="0" t="0" r="0" b="0"/>
            <wp:docPr id="1227330096" name="Chart 1">
              <a:extLst xmlns:a="http://schemas.openxmlformats.org/drawingml/2006/main">
                <a:ext uri="{FF2B5EF4-FFF2-40B4-BE49-F238E27FC236}">
                  <a16:creationId xmlns:a16="http://schemas.microsoft.com/office/drawing/2014/main" id="{F43581C9-50D4-7C0D-60F4-96EF038FFB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t xml:space="preserve"> </w:t>
      </w:r>
      <w:r w:rsidRPr="00A26CBF">
        <w:t>Regression between the voltage reading recorded from the load cells and the weight of the sample without adjustment for water cling for each load cell. ● = load cell 1, y=0.0301x – 100.52, R</w:t>
      </w:r>
      <w:r w:rsidRPr="00A26CBF">
        <w:rPr>
          <w:vertAlign w:val="superscript"/>
        </w:rPr>
        <w:t>2</w:t>
      </w:r>
      <w:r w:rsidRPr="00A26CBF">
        <w:t xml:space="preserve">=1; </w:t>
      </w:r>
      <w:r w:rsidRPr="00A26CBF">
        <w:rPr>
          <w:color w:val="00FA00"/>
        </w:rPr>
        <w:t>▼</w:t>
      </w:r>
      <w:r w:rsidRPr="00A26CBF">
        <w:t xml:space="preserve"> = load cell 2, y=0.0291x-100.96, R</w:t>
      </w:r>
      <w:r w:rsidRPr="00A26CBF">
        <w:rPr>
          <w:vertAlign w:val="superscript"/>
        </w:rPr>
        <w:t>2</w:t>
      </w:r>
      <w:r w:rsidRPr="00A26CBF">
        <w:t xml:space="preserve">=1; </w:t>
      </w:r>
      <w:r w:rsidRPr="00A26CBF">
        <w:rPr>
          <w:color w:val="FF0000"/>
        </w:rPr>
        <w:t>■</w:t>
      </w:r>
      <w:r w:rsidRPr="00A26CBF">
        <w:t xml:space="preserve"> = load cell 3, y=0.0267x-96.689, R</w:t>
      </w:r>
      <w:r w:rsidRPr="00A26CBF">
        <w:rPr>
          <w:vertAlign w:val="superscript"/>
        </w:rPr>
        <w:t>2</w:t>
      </w:r>
      <w:r w:rsidRPr="00A26CBF">
        <w:t>=1.</w:t>
      </w:r>
    </w:p>
    <w:p w14:paraId="243008C0" w14:textId="77777777" w:rsidR="00A26CBF" w:rsidRDefault="00A26CBF" w:rsidP="00A26CBF">
      <w:pPr>
        <w:keepNext/>
      </w:pPr>
    </w:p>
    <w:p w14:paraId="4CA4EC6B" w14:textId="5A74C11A" w:rsidR="005B0795" w:rsidRDefault="005B0795" w:rsidP="005B0795">
      <w:pPr>
        <w:keepNext/>
        <w:spacing w:line="480" w:lineRule="auto"/>
      </w:pPr>
      <w:r>
        <w:t>Equation for soak chamber 1:</w:t>
      </w:r>
    </w:p>
    <w:p w14:paraId="2B60AF59" w14:textId="2455C767" w:rsidR="005B0795" w:rsidRPr="005B0795" w:rsidRDefault="00B60253" w:rsidP="005B0795">
      <w:pPr>
        <w:spacing w:line="480" w:lineRule="auto"/>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t</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0.0301*</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t</m:t>
                  </m:r>
                </m:sub>
              </m:sSub>
              <m:r>
                <w:rPr>
                  <w:rFonts w:ascii="Cambria Math" w:hAnsi="Cambria Math"/>
                  <w:color w:val="000000" w:themeColor="text1"/>
                </w:rPr>
                <m:t>-100.52</m:t>
              </m:r>
            </m:e>
          </m:d>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w:rPr>
                  <w:rFonts w:ascii="Cambria Math" w:hAnsi="Cambria Math"/>
                  <w:color w:val="000000" w:themeColor="text1"/>
                </w:rPr>
                <m:t>-(0.0301*</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-100.52</m:t>
              </m:r>
            </m:e>
          </m:d>
          <m:r>
            <w:rPr>
              <w:rFonts w:ascii="Cambria Math" w:hAnsi="Cambria Math"/>
              <w:color w:val="000000" w:themeColor="text1"/>
            </w:rPr>
            <m:t>)</m:t>
          </m:r>
        </m:oMath>
      </m:oMathPara>
    </w:p>
    <w:p w14:paraId="6D541327" w14:textId="735AA219" w:rsidR="005B0795" w:rsidRDefault="005B0795" w:rsidP="005B0795">
      <w:pPr>
        <w:spacing w:line="480" w:lineRule="auto"/>
        <w:rPr>
          <w:color w:val="000000" w:themeColor="text1"/>
        </w:rPr>
      </w:pPr>
      <w:r>
        <w:rPr>
          <w:color w:val="000000" w:themeColor="text1"/>
        </w:rPr>
        <w:t>Equation for soak chamber 2:</w:t>
      </w:r>
    </w:p>
    <w:p w14:paraId="16BC10CD" w14:textId="4F143450" w:rsidR="00A26CBF" w:rsidRPr="002F2203" w:rsidRDefault="00B60253" w:rsidP="005B0795">
      <w:pPr>
        <w:spacing w:line="480" w:lineRule="auto"/>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t</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0.0291*</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t</m:t>
                  </m:r>
                </m:sub>
              </m:sSub>
              <m:r>
                <w:rPr>
                  <w:rFonts w:ascii="Cambria Math" w:hAnsi="Cambria Math"/>
                  <w:color w:val="000000" w:themeColor="text1"/>
                </w:rPr>
                <m:t>-100.96</m:t>
              </m:r>
            </m:e>
          </m:d>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w:rPr>
                  <w:rFonts w:ascii="Cambria Math" w:hAnsi="Cambria Math"/>
                  <w:color w:val="000000" w:themeColor="text1"/>
                </w:rPr>
                <m:t>-(0.0291*</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-100.96</m:t>
              </m:r>
            </m:e>
          </m:d>
          <m:r>
            <w:rPr>
              <w:rFonts w:ascii="Cambria Math" w:hAnsi="Cambria Math"/>
              <w:color w:val="000000" w:themeColor="text1"/>
            </w:rPr>
            <m:t>)</m:t>
          </m:r>
        </m:oMath>
      </m:oMathPara>
    </w:p>
    <w:p w14:paraId="24942AF3" w14:textId="486FD08C" w:rsidR="002F2203" w:rsidRPr="005B0795" w:rsidRDefault="002F2203" w:rsidP="005B0795">
      <w:pPr>
        <w:spacing w:line="480" w:lineRule="auto"/>
        <w:rPr>
          <w:color w:val="000000" w:themeColor="text1"/>
        </w:rPr>
      </w:pPr>
      <w:r w:rsidRPr="00F616CE">
        <w:rPr>
          <w:color w:val="000000" w:themeColor="text1"/>
        </w:rPr>
        <w:t xml:space="preserve">Where </w:t>
      </w:r>
      <w:proofErr w:type="spellStart"/>
      <w:r w:rsidRPr="00F616CE">
        <w:rPr>
          <w:color w:val="000000" w:themeColor="text1"/>
        </w:rPr>
        <w:t>W</w:t>
      </w:r>
      <w:r w:rsidRPr="00F616CE">
        <w:rPr>
          <w:color w:val="000000" w:themeColor="text1"/>
          <w:vertAlign w:val="subscript"/>
        </w:rPr>
        <w:t>t</w:t>
      </w:r>
      <w:proofErr w:type="spellEnd"/>
      <w:r w:rsidRPr="00F616CE">
        <w:rPr>
          <w:color w:val="000000" w:themeColor="text1"/>
        </w:rPr>
        <w:t xml:space="preserve"> is the weight of the sample (g) at time, t, R is the reading from load cell (</w:t>
      </w:r>
      <w:r w:rsidR="00097DB4">
        <w:rPr>
          <w:color w:val="000000" w:themeColor="text1"/>
        </w:rPr>
        <w:t>counts</w:t>
      </w:r>
      <w:r w:rsidRPr="00F616CE">
        <w:rPr>
          <w:color w:val="000000" w:themeColor="text1"/>
        </w:rPr>
        <w:t>) at time, t, W</w:t>
      </w:r>
      <w:r w:rsidRPr="00F616CE">
        <w:rPr>
          <w:color w:val="000000" w:themeColor="text1"/>
          <w:vertAlign w:val="subscript"/>
        </w:rPr>
        <w:t>i</w:t>
      </w:r>
      <w:r w:rsidRPr="00F616CE">
        <w:rPr>
          <w:color w:val="000000" w:themeColor="text1"/>
        </w:rPr>
        <w:t xml:space="preserve"> is the initial weight of sample before being placed in the </w:t>
      </w:r>
      <w:r>
        <w:rPr>
          <w:color w:val="000000" w:themeColor="text1"/>
        </w:rPr>
        <w:t>BVAT</w:t>
      </w:r>
      <w:r w:rsidRPr="00F616CE">
        <w:rPr>
          <w:color w:val="000000" w:themeColor="text1"/>
        </w:rPr>
        <w:t xml:space="preserve"> (g), R</w:t>
      </w:r>
      <w:r w:rsidRPr="00F616CE">
        <w:rPr>
          <w:color w:val="000000" w:themeColor="text1"/>
          <w:vertAlign w:val="subscript"/>
        </w:rPr>
        <w:t>1</w:t>
      </w:r>
      <w:r w:rsidRPr="00F616CE">
        <w:rPr>
          <w:color w:val="000000" w:themeColor="text1"/>
        </w:rPr>
        <w:t xml:space="preserve"> is</w:t>
      </w:r>
      <w:r>
        <w:rPr>
          <w:color w:val="000000" w:themeColor="text1"/>
        </w:rPr>
        <w:t xml:space="preserve"> </w:t>
      </w:r>
      <w:r w:rsidRPr="00F616CE">
        <w:rPr>
          <w:color w:val="000000" w:themeColor="text1"/>
        </w:rPr>
        <w:t xml:space="preserve">the first reading from the load cell once the sample </w:t>
      </w:r>
      <w:r>
        <w:rPr>
          <w:color w:val="000000" w:themeColor="text1"/>
        </w:rPr>
        <w:t>is put into</w:t>
      </w:r>
      <w:r w:rsidRPr="00F616CE">
        <w:rPr>
          <w:color w:val="000000" w:themeColor="text1"/>
        </w:rPr>
        <w:t xml:space="preserve"> the </w:t>
      </w:r>
      <w:r>
        <w:rPr>
          <w:color w:val="000000" w:themeColor="text1"/>
        </w:rPr>
        <w:t>BVAT</w:t>
      </w:r>
      <w:r w:rsidRPr="00F616CE">
        <w:rPr>
          <w:color w:val="000000" w:themeColor="text1"/>
        </w:rPr>
        <w:t xml:space="preserve"> (</w:t>
      </w:r>
      <w:r w:rsidR="00097DB4">
        <w:rPr>
          <w:color w:val="000000" w:themeColor="text1"/>
        </w:rPr>
        <w:t>counts</w:t>
      </w:r>
      <w:r w:rsidRPr="00F616CE">
        <w:rPr>
          <w:color w:val="000000" w:themeColor="text1"/>
        </w:rPr>
        <w:t>), and constants are from regression equation</w:t>
      </w:r>
      <w:r w:rsidR="00AF3AD7">
        <w:rPr>
          <w:color w:val="000000" w:themeColor="text1"/>
        </w:rPr>
        <w:t>.</w:t>
      </w:r>
    </w:p>
    <w:p w14:paraId="444A3EDE" w14:textId="3F7CC4C2" w:rsidR="00C91B83" w:rsidRDefault="00564549" w:rsidP="00B74EF9">
      <w:pPr>
        <w:keepNext/>
      </w:pPr>
      <w:r>
        <w:rPr>
          <w:noProof/>
        </w:rPr>
        <w:lastRenderedPageBreak/>
        <w:drawing>
          <wp:inline distT="0" distB="0" distL="0" distR="0" wp14:anchorId="116ACBB1" wp14:editId="5E7BB629">
            <wp:extent cx="5486400" cy="3141345"/>
            <wp:effectExtent l="0" t="0" r="0" b="0"/>
            <wp:docPr id="1112307131" name="Chart 1">
              <a:extLst xmlns:a="http://schemas.openxmlformats.org/drawingml/2006/main">
                <a:ext uri="{FF2B5EF4-FFF2-40B4-BE49-F238E27FC236}">
                  <a16:creationId xmlns:a16="http://schemas.microsoft.com/office/drawing/2014/main" id="{7DBFAF9D-0B53-477F-BE79-6BA5E7F8EEC6}"/>
                </a:ext>
                <a:ext uri="{147F2762-F138-4A5C-976F-8EAC2B608ADB}">
                  <a16:predDERef xmlns:a16="http://schemas.microsoft.com/office/drawing/2014/main" pred="{5159215C-0BCD-A6D5-50F4-DD142EDB9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44859270" w14:textId="5122F678" w:rsidR="0064688F" w:rsidRDefault="0064688F" w:rsidP="0085574C">
      <w:pPr>
        <w:pStyle w:val="Caption"/>
      </w:pPr>
      <w:r>
        <w:t xml:space="preserve">Regression between the </w:t>
      </w:r>
      <w:r w:rsidR="00465069">
        <w:t>counts</w:t>
      </w:r>
      <w:r>
        <w:t xml:space="preserve"> recorded from the ultrasonic level sensor and the volume of the measuring chamber (y=-0.0169x+1209.5, R</w:t>
      </w:r>
      <w:r w:rsidRPr="00667059">
        <w:rPr>
          <w:vertAlign w:val="superscript"/>
        </w:rPr>
        <w:t>2</w:t>
      </w:r>
      <w:r>
        <w:t xml:space="preserve">=1). </w:t>
      </w:r>
    </w:p>
    <w:p w14:paraId="4DCE425E" w14:textId="5AF8C2D7" w:rsidR="007A790C" w:rsidRPr="00A26CBF" w:rsidRDefault="007A790C" w:rsidP="00A23FA0">
      <w:bookmarkStart w:id="165" w:name="_Ref189564914"/>
      <w:r>
        <w:br w:type="page"/>
      </w:r>
    </w:p>
    <w:p w14:paraId="1485A62C" w14:textId="63B6615B" w:rsidR="000A346B" w:rsidRPr="00670CC8" w:rsidRDefault="000A346B" w:rsidP="00670CC8">
      <w:pPr>
        <w:pStyle w:val="Caption"/>
      </w:pPr>
      <w:bookmarkStart w:id="166" w:name="_Ref190180067"/>
      <w:r>
        <w:lastRenderedPageBreak/>
        <w:t xml:space="preserve">Appendix </w:t>
      </w:r>
      <w:r>
        <w:fldChar w:fldCharType="begin"/>
      </w:r>
      <w:r>
        <w:instrText>SEQ Appendix \* ARABIC</w:instrText>
      </w:r>
      <w:r>
        <w:fldChar w:fldCharType="separate"/>
      </w:r>
      <w:r w:rsidR="00135847">
        <w:rPr>
          <w:noProof/>
        </w:rPr>
        <w:t>5</w:t>
      </w:r>
      <w:r>
        <w:fldChar w:fldCharType="end"/>
      </w:r>
      <w:bookmarkEnd w:id="165"/>
      <w:bookmarkEnd w:id="166"/>
      <w:r>
        <w:t xml:space="preserve">: </w:t>
      </w:r>
      <w:r w:rsidR="005772EE">
        <w:t>Moisture content versus time for each soak chamber of the BVA</w:t>
      </w:r>
      <w:r w:rsidR="00064BEF">
        <w:t>T using the same lot of navy beans and DI water at 49ºC</w:t>
      </w:r>
      <w:r w:rsidR="001C414D">
        <w:t>.</w:t>
      </w:r>
      <w:r>
        <w:t xml:space="preserve"> See </w:t>
      </w:r>
      <w:r w:rsidR="00670CC8">
        <w:rPr>
          <w:b/>
          <w:bCs/>
        </w:rPr>
        <w:t>Table 2-3</w:t>
      </w:r>
      <w:r w:rsidR="00670CC8">
        <w:t>.</w:t>
      </w:r>
    </w:p>
    <w:p w14:paraId="123646A1" w14:textId="166AFC6D" w:rsidR="009520A8" w:rsidRDefault="009520A8" w:rsidP="00B74EF9">
      <w:pPr>
        <w:spacing w:line="480" w:lineRule="auto"/>
      </w:pPr>
      <w:r>
        <w:rPr>
          <w:noProof/>
        </w:rPr>
        <w:drawing>
          <wp:inline distT="0" distB="0" distL="0" distR="0" wp14:anchorId="3A0D9105" wp14:editId="179518A2">
            <wp:extent cx="5107578" cy="2860766"/>
            <wp:effectExtent l="0" t="0" r="0" b="0"/>
            <wp:docPr id="112486705" name="Chart 1">
              <a:extLst xmlns:a="http://schemas.openxmlformats.org/drawingml/2006/main">
                <a:ext uri="{FF2B5EF4-FFF2-40B4-BE49-F238E27FC236}">
                  <a16:creationId xmlns:a16="http://schemas.microsoft.com/office/drawing/2014/main" id="{F5333E29-804D-C780-6C83-AA0E1C0843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78C98EFA" w14:textId="77777777" w:rsidR="007A790C" w:rsidRDefault="007A790C" w:rsidP="00B74EF9">
      <w:pPr>
        <w:rPr>
          <w:i/>
          <w:color w:val="000000" w:themeColor="text1"/>
        </w:rPr>
      </w:pPr>
      <w:bookmarkStart w:id="167" w:name="_Ref189565828"/>
      <w:bookmarkStart w:id="168" w:name="_Ref189577201"/>
      <w:r>
        <w:br w:type="page"/>
      </w:r>
    </w:p>
    <w:p w14:paraId="3715DAA3" w14:textId="236F9290" w:rsidR="00D84725" w:rsidRDefault="00D84725" w:rsidP="008E2DA8">
      <w:pPr>
        <w:pStyle w:val="Caption"/>
        <w:rPr>
          <w:b/>
          <w:bCs/>
        </w:rPr>
      </w:pPr>
      <w:r>
        <w:lastRenderedPageBreak/>
        <w:t xml:space="preserve">Appendix </w:t>
      </w:r>
      <w:r>
        <w:fldChar w:fldCharType="begin"/>
      </w:r>
      <w:r>
        <w:instrText>SEQ Appendix \* ARABIC</w:instrText>
      </w:r>
      <w:r>
        <w:fldChar w:fldCharType="separate"/>
      </w:r>
      <w:r w:rsidR="00135847">
        <w:rPr>
          <w:noProof/>
        </w:rPr>
        <w:t>6</w:t>
      </w:r>
      <w:r>
        <w:fldChar w:fldCharType="end"/>
      </w:r>
      <w:bookmarkEnd w:id="167"/>
      <w:r>
        <w:t>:</w:t>
      </w:r>
      <w:r w:rsidR="00112C23">
        <w:t xml:space="preserve"> Moisture contents versus time for</w:t>
      </w:r>
      <w:r w:rsidR="00112C23" w:rsidRPr="00B06F79">
        <w:t xml:space="preserve"> the </w:t>
      </w:r>
      <w:r w:rsidR="00112C23">
        <w:t>standard</w:t>
      </w:r>
      <w:r w:rsidR="00112C23" w:rsidRPr="00B06F79">
        <w:t xml:space="preserve"> method</w:t>
      </w:r>
      <w:r w:rsidR="00112C23">
        <w:t xml:space="preserve"> and the BVAT method</w:t>
      </w:r>
      <w:r w:rsidR="005F422C">
        <w:t xml:space="preserve"> of moisture determination</w:t>
      </w:r>
      <w:r w:rsidR="00112C23">
        <w:t xml:space="preserve"> when testing the same lot of navy beans </w:t>
      </w:r>
      <w:r w:rsidR="00BC348B">
        <w:t xml:space="preserve">with DI water at 49ºF. </w:t>
      </w:r>
      <w:r w:rsidRPr="001012D4">
        <w:t xml:space="preserve">The </w:t>
      </w:r>
      <w:r w:rsidR="00FF058C">
        <w:t>blue</w:t>
      </w:r>
      <w:r w:rsidRPr="001012D4">
        <w:t xml:space="preserve"> circles are BVAT moisture calculations, red squares are standard method moisture readings</w:t>
      </w:r>
      <w:r>
        <w:t xml:space="preserve">. See </w:t>
      </w:r>
      <w:bookmarkEnd w:id="168"/>
      <w:r w:rsidR="004472FE" w:rsidRPr="001C40F3">
        <w:rPr>
          <w:b/>
          <w:bCs/>
        </w:rPr>
        <w:fldChar w:fldCharType="begin"/>
      </w:r>
      <w:r w:rsidR="004472FE" w:rsidRPr="001C40F3">
        <w:rPr>
          <w:b/>
          <w:bCs/>
        </w:rPr>
        <w:instrText xml:space="preserve"> REF _Ref191288407 \h </w:instrText>
      </w:r>
      <w:r w:rsidR="001C40F3">
        <w:rPr>
          <w:b/>
          <w:bCs/>
        </w:rPr>
        <w:instrText xml:space="preserve"> \* MERGEFORMAT </w:instrText>
      </w:r>
      <w:r w:rsidR="004472FE" w:rsidRPr="001C40F3">
        <w:rPr>
          <w:b/>
          <w:bCs/>
        </w:rPr>
      </w:r>
      <w:r w:rsidR="004472FE" w:rsidRPr="001C40F3">
        <w:rPr>
          <w:b/>
          <w:bCs/>
        </w:rPr>
        <w:fldChar w:fldCharType="separate"/>
      </w:r>
      <w:r w:rsidR="007E34D5" w:rsidRPr="007E34D5">
        <w:rPr>
          <w:b/>
          <w:bCs/>
        </w:rPr>
        <w:t xml:space="preserve">Table </w:t>
      </w:r>
      <w:r w:rsidR="007E34D5" w:rsidRPr="007E34D5">
        <w:rPr>
          <w:b/>
          <w:bCs/>
          <w:noProof/>
        </w:rPr>
        <w:t>2</w:t>
      </w:r>
      <w:r w:rsidR="007E34D5" w:rsidRPr="007E34D5">
        <w:rPr>
          <w:b/>
          <w:bCs/>
          <w:noProof/>
        </w:rPr>
        <w:noBreakHyphen/>
        <w:t>4</w:t>
      </w:r>
      <w:r w:rsidR="004472FE" w:rsidRPr="001C40F3">
        <w:rPr>
          <w:b/>
          <w:bCs/>
        </w:rPr>
        <w:fldChar w:fldCharType="end"/>
      </w:r>
      <w:r w:rsidR="001C40F3">
        <w:rPr>
          <w:b/>
          <w:bCs/>
        </w:rPr>
        <w:t>.</w:t>
      </w:r>
    </w:p>
    <w:p w14:paraId="344850C7" w14:textId="77777777" w:rsidR="00691D70" w:rsidRPr="00691D70" w:rsidRDefault="00691D70" w:rsidP="00691D70"/>
    <w:p w14:paraId="4F0814F2" w14:textId="4A59E9EA" w:rsidR="00D625F1" w:rsidRPr="000A346B" w:rsidRDefault="00BC0E4A" w:rsidP="0085574C">
      <w:pPr>
        <w:pStyle w:val="Caption"/>
      </w:pPr>
      <w:r w:rsidRPr="001012D4">
        <w:rPr>
          <w:noProof/>
        </w:rPr>
        <w:drawing>
          <wp:inline distT="0" distB="0" distL="0" distR="0" wp14:anchorId="555F411C" wp14:editId="1C47A967">
            <wp:extent cx="5453149" cy="3025832"/>
            <wp:effectExtent l="0" t="0" r="0" b="0"/>
            <wp:docPr id="1852628092" name="Chart 1">
              <a:extLst xmlns:a="http://schemas.openxmlformats.org/drawingml/2006/main">
                <a:ext uri="{FF2B5EF4-FFF2-40B4-BE49-F238E27FC236}">
                  <a16:creationId xmlns:a16="http://schemas.microsoft.com/office/drawing/2014/main" id="{40382427-E47C-2E5F-8C38-53D35C169D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116EA613" w14:textId="77777777" w:rsidR="007A790C" w:rsidRDefault="007A790C" w:rsidP="00B74EF9">
      <w:pPr>
        <w:rPr>
          <w:i/>
          <w:color w:val="000000" w:themeColor="text1"/>
        </w:rPr>
      </w:pPr>
      <w:r>
        <w:br w:type="page"/>
      </w:r>
    </w:p>
    <w:p w14:paraId="535316A1" w14:textId="53A791CC" w:rsidR="00BC29D7" w:rsidRPr="00BC29D7" w:rsidRDefault="00B36C16" w:rsidP="00BC29D7">
      <w:pPr>
        <w:pStyle w:val="Caption"/>
      </w:pPr>
      <w:bookmarkStart w:id="169" w:name="_Ref190180119"/>
      <w:r>
        <w:lastRenderedPageBreak/>
        <w:t xml:space="preserve">Appendix </w:t>
      </w:r>
      <w:r>
        <w:fldChar w:fldCharType="begin"/>
      </w:r>
      <w:r>
        <w:instrText>SEQ Appendix \* ARABIC</w:instrText>
      </w:r>
      <w:r>
        <w:fldChar w:fldCharType="separate"/>
      </w:r>
      <w:r w:rsidR="00135847">
        <w:rPr>
          <w:noProof/>
        </w:rPr>
        <w:t>7</w:t>
      </w:r>
      <w:r>
        <w:fldChar w:fldCharType="end"/>
      </w:r>
      <w:bookmarkEnd w:id="169"/>
      <w:r w:rsidR="006F26FB">
        <w:t xml:space="preserve">: </w:t>
      </w:r>
      <w:r w:rsidR="00DF25C8">
        <w:t xml:space="preserve">Moisture contents determined by the </w:t>
      </w:r>
      <w:r w:rsidR="00006B67">
        <w:t xml:space="preserve">BVAT </w:t>
      </w:r>
      <w:r w:rsidR="006F26FB" w:rsidRPr="001012D4">
        <w:t>at five</w:t>
      </w:r>
      <w:r w:rsidR="00BC29D7">
        <w:t xml:space="preserve"> </w:t>
      </w:r>
      <w:r w:rsidR="00BC29D7" w:rsidRPr="00C57BF2">
        <w:t>different soak water temperatures</w:t>
      </w:r>
      <w:r w:rsidR="00BC29D7">
        <w:t xml:space="preserve"> when testing the same lot of navy beans</w:t>
      </w:r>
      <w:r w:rsidR="00DF25C8">
        <w:t xml:space="preserve"> </w:t>
      </w:r>
    </w:p>
    <w:p w14:paraId="0ACE087B" w14:textId="2FDA91A6" w:rsidR="00B36C16" w:rsidRDefault="006F26FB" w:rsidP="0085574C">
      <w:pPr>
        <w:pStyle w:val="Caption"/>
      </w:pPr>
      <w:r>
        <w:t xml:space="preserve">See </w:t>
      </w:r>
      <w:r w:rsidR="00D56276" w:rsidRPr="00D56276">
        <w:rPr>
          <w:b/>
          <w:bCs/>
        </w:rPr>
        <w:fldChar w:fldCharType="begin"/>
      </w:r>
      <w:r w:rsidR="00D56276" w:rsidRPr="00D56276">
        <w:rPr>
          <w:b/>
          <w:bCs/>
        </w:rPr>
        <w:instrText xml:space="preserve"> REF _Ref191289742 \h </w:instrText>
      </w:r>
      <w:r w:rsidR="00D56276">
        <w:rPr>
          <w:b/>
          <w:bCs/>
        </w:rPr>
        <w:instrText xml:space="preserve"> \* MERGEFORMAT </w:instrText>
      </w:r>
      <w:r w:rsidR="00D56276" w:rsidRPr="00D56276">
        <w:rPr>
          <w:b/>
          <w:bCs/>
        </w:rPr>
      </w:r>
      <w:r w:rsidR="00D56276" w:rsidRPr="00D56276">
        <w:rPr>
          <w:b/>
          <w:bCs/>
        </w:rPr>
        <w:fldChar w:fldCharType="separate"/>
      </w:r>
      <w:r w:rsidR="007E34D5" w:rsidRPr="007E34D5">
        <w:rPr>
          <w:b/>
          <w:bCs/>
        </w:rPr>
        <w:t xml:space="preserve">Table </w:t>
      </w:r>
      <w:r w:rsidR="007E34D5" w:rsidRPr="007E34D5">
        <w:rPr>
          <w:b/>
          <w:bCs/>
          <w:noProof/>
        </w:rPr>
        <w:t>2</w:t>
      </w:r>
      <w:r w:rsidR="007E34D5" w:rsidRPr="007E34D5">
        <w:rPr>
          <w:b/>
          <w:bCs/>
          <w:noProof/>
        </w:rPr>
        <w:noBreakHyphen/>
        <w:t>5</w:t>
      </w:r>
      <w:r w:rsidR="00D56276" w:rsidRPr="00D56276">
        <w:rPr>
          <w:b/>
          <w:bCs/>
        </w:rPr>
        <w:fldChar w:fldCharType="end"/>
      </w:r>
      <w:r w:rsidR="00D56276">
        <w:t>.</w:t>
      </w:r>
    </w:p>
    <w:p w14:paraId="79184D93" w14:textId="5598D4D8" w:rsidR="00BE00C2" w:rsidRDefault="00B36C16" w:rsidP="00B74EF9">
      <w:pPr>
        <w:keepNext/>
        <w:spacing w:line="480" w:lineRule="auto"/>
        <w:jc w:val="center"/>
      </w:pPr>
      <w:r>
        <w:rPr>
          <w:noProof/>
        </w:rPr>
        <w:drawing>
          <wp:inline distT="0" distB="0" distL="0" distR="0" wp14:anchorId="670D2C2A" wp14:editId="764CB646">
            <wp:extent cx="5769032" cy="2975956"/>
            <wp:effectExtent l="0" t="0" r="0" b="0"/>
            <wp:docPr id="1340925382" name="Chart 1">
              <a:extLst xmlns:a="http://schemas.openxmlformats.org/drawingml/2006/main">
                <a:ext uri="{FF2B5EF4-FFF2-40B4-BE49-F238E27FC236}">
                  <a16:creationId xmlns:a16="http://schemas.microsoft.com/office/drawing/2014/main" id="{1D069055-DCB7-4A7F-8BB2-0C32240EE3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2138AF9" w14:textId="77777777" w:rsidR="00622B5D" w:rsidRDefault="00622B5D" w:rsidP="00622B5D">
      <w:pPr>
        <w:keepNext/>
        <w:spacing w:line="480" w:lineRule="auto"/>
      </w:pPr>
    </w:p>
    <w:p w14:paraId="100CC591" w14:textId="550406DE" w:rsidR="00622B5D" w:rsidRDefault="00622B5D">
      <w:r>
        <w:br w:type="page"/>
      </w:r>
    </w:p>
    <w:p w14:paraId="6FF57FA7" w14:textId="03C21849" w:rsidR="00FA3D14" w:rsidRDefault="00FA3D14" w:rsidP="00FA3D14">
      <w:pPr>
        <w:pStyle w:val="Caption"/>
      </w:pPr>
      <w:r>
        <w:lastRenderedPageBreak/>
        <w:t xml:space="preserve">Appendix </w:t>
      </w:r>
      <w:r>
        <w:fldChar w:fldCharType="begin"/>
      </w:r>
      <w:r>
        <w:instrText xml:space="preserve"> SEQ Appendix \* ARABIC </w:instrText>
      </w:r>
      <w:r>
        <w:fldChar w:fldCharType="separate"/>
      </w:r>
      <w:r w:rsidR="004962AB">
        <w:rPr>
          <w:noProof/>
        </w:rPr>
        <w:t>8</w:t>
      </w:r>
      <w:r>
        <w:rPr>
          <w:noProof/>
        </w:rPr>
        <w:fldChar w:fldCharType="end"/>
      </w:r>
      <w:r>
        <w:t xml:space="preserve">: Moisture contents (% </w:t>
      </w:r>
      <w:proofErr w:type="spellStart"/>
      <w:r w:rsidR="001D674B">
        <w:t>w.b.</w:t>
      </w:r>
      <w:proofErr w:type="spellEnd"/>
      <w:r>
        <w:t>) over time (min) for each replicate at each depth of the commercial-scale soak tank. T1, T2, and T3 represent the three replicates sampled from the top of the soak tank. M1, M2, and M3 represent the three replicates sampled from the middle of the soak tank. B1, B2, and B3 represent the three replicates sampled from the bottom of the soak tank.</w:t>
      </w:r>
    </w:p>
    <w:p w14:paraId="382F2839" w14:textId="77777777" w:rsidR="00FA3D14" w:rsidRDefault="00FA3D14" w:rsidP="00FA3D14">
      <w:pPr>
        <w:keepNext/>
      </w:pPr>
      <w:r>
        <w:rPr>
          <w:noProof/>
        </w:rPr>
        <w:drawing>
          <wp:inline distT="0" distB="0" distL="0" distR="0" wp14:anchorId="631CD63D" wp14:editId="63CBF547">
            <wp:extent cx="5486400" cy="3331675"/>
            <wp:effectExtent l="0" t="0" r="0" b="0"/>
            <wp:docPr id="2143622897" name="Chart 1">
              <a:extLst xmlns:a="http://schemas.openxmlformats.org/drawingml/2006/main">
                <a:ext uri="{FF2B5EF4-FFF2-40B4-BE49-F238E27FC236}">
                  <a16:creationId xmlns:a16="http://schemas.microsoft.com/office/drawing/2014/main" id="{AE307310-8A9F-DA41-9913-16B94B6C42CD}"/>
                </a:ext>
                <a:ext uri="{147F2762-F138-4A5C-976F-8EAC2B608ADB}">
                  <a16:predDERef xmlns:a16="http://schemas.microsoft.com/office/drawing/2014/main" pred="{327066BB-E5B3-0F42-97A2-F63A546D22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0426E49C" w14:textId="77777777" w:rsidR="00FA3D14" w:rsidRPr="0064688F" w:rsidRDefault="00FA3D14" w:rsidP="00FA3D14">
      <w:pPr>
        <w:keepNext/>
      </w:pPr>
    </w:p>
    <w:p w14:paraId="0CBDFF3D" w14:textId="77777777" w:rsidR="00FA3D14" w:rsidRDefault="00FA3D14" w:rsidP="00135847">
      <w:pPr>
        <w:pStyle w:val="Caption"/>
      </w:pPr>
    </w:p>
    <w:p w14:paraId="7F9CD21A" w14:textId="77777777" w:rsidR="00FA3D14" w:rsidRDefault="00FA3D14">
      <w:pPr>
        <w:rPr>
          <w:iCs/>
          <w:color w:val="000000" w:themeColor="text1"/>
        </w:rPr>
      </w:pPr>
      <w:r>
        <w:br w:type="page"/>
      </w:r>
    </w:p>
    <w:p w14:paraId="4D5C30B1" w14:textId="077A2410" w:rsidR="000A6D5A" w:rsidRDefault="00135847" w:rsidP="00135847">
      <w:pPr>
        <w:pStyle w:val="Caption"/>
      </w:pPr>
      <w:r>
        <w:lastRenderedPageBreak/>
        <w:t xml:space="preserve">Appendix </w:t>
      </w:r>
      <w:r>
        <w:fldChar w:fldCharType="begin"/>
      </w:r>
      <w:r>
        <w:instrText xml:space="preserve"> SEQ Appendix \* ARABIC </w:instrText>
      </w:r>
      <w:r>
        <w:fldChar w:fldCharType="separate"/>
      </w:r>
      <w:r w:rsidR="004962AB">
        <w:rPr>
          <w:noProof/>
        </w:rPr>
        <w:t>9</w:t>
      </w:r>
      <w:r>
        <w:fldChar w:fldCharType="end"/>
      </w:r>
      <w:r>
        <w:t xml:space="preserve">: </w:t>
      </w:r>
      <w:r w:rsidR="009D41CD">
        <w:t xml:space="preserve">Moisture content versus time for the commercial soak tank and BVAT hydration methods for </w:t>
      </w:r>
      <w:r w:rsidR="00594133">
        <w:t xml:space="preserve">the top (A), middle (B), and bottom (C) depths </w:t>
      </w:r>
    </w:p>
    <w:p w14:paraId="62FCC197" w14:textId="77777777" w:rsidR="00E44811" w:rsidRDefault="00E44811" w:rsidP="000A6D5A"/>
    <w:p w14:paraId="0AAEA4EC" w14:textId="00B2B600" w:rsidR="000A6D5A" w:rsidRPr="000A6D5A" w:rsidRDefault="000A6D5A" w:rsidP="000A6D5A">
      <w:r>
        <w:t>A.</w:t>
      </w:r>
    </w:p>
    <w:p w14:paraId="6B3FADE3" w14:textId="77777777" w:rsidR="000A6D5A" w:rsidRDefault="000A6D5A" w:rsidP="00135847">
      <w:pPr>
        <w:pStyle w:val="Caption"/>
      </w:pPr>
      <w:r>
        <w:rPr>
          <w:noProof/>
        </w:rPr>
        <w:drawing>
          <wp:inline distT="0" distB="0" distL="0" distR="0" wp14:anchorId="0D3DADCF" wp14:editId="07CC46D5">
            <wp:extent cx="3611880" cy="2096814"/>
            <wp:effectExtent l="0" t="0" r="0" b="0"/>
            <wp:docPr id="2113666556" name="Chart 1">
              <a:extLst xmlns:a="http://schemas.openxmlformats.org/drawingml/2006/main">
                <a:ext uri="{FF2B5EF4-FFF2-40B4-BE49-F238E27FC236}">
                  <a16:creationId xmlns:a16="http://schemas.microsoft.com/office/drawing/2014/main" id="{3CA57929-2A10-C04C-BFA4-E350612638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4FAD5BB0" w14:textId="77777777" w:rsidR="00B365AC" w:rsidRDefault="00B365AC" w:rsidP="00B365AC"/>
    <w:p w14:paraId="51DDB567" w14:textId="43E8A922" w:rsidR="00B365AC" w:rsidRPr="00B365AC" w:rsidRDefault="00B365AC" w:rsidP="00B365AC">
      <w:r>
        <w:t>B.</w:t>
      </w:r>
    </w:p>
    <w:p w14:paraId="71C23E9B" w14:textId="77777777" w:rsidR="00B365AC" w:rsidRDefault="000A6D5A" w:rsidP="00135847">
      <w:pPr>
        <w:pStyle w:val="Caption"/>
      </w:pPr>
      <w:r>
        <w:rPr>
          <w:noProof/>
        </w:rPr>
        <w:drawing>
          <wp:inline distT="0" distB="0" distL="0" distR="0" wp14:anchorId="1E378733" wp14:editId="081152FB">
            <wp:extent cx="3611880" cy="1954924"/>
            <wp:effectExtent l="0" t="0" r="0" b="1270"/>
            <wp:docPr id="483062299" name="Chart 1">
              <a:extLst xmlns:a="http://schemas.openxmlformats.org/drawingml/2006/main">
                <a:ext uri="{FF2B5EF4-FFF2-40B4-BE49-F238E27FC236}">
                  <a16:creationId xmlns:a16="http://schemas.microsoft.com/office/drawing/2014/main" id="{89D5DE4B-2323-5345-AE5F-37F9EABD19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r w:rsidR="00B365AC">
        <w:br/>
      </w:r>
    </w:p>
    <w:p w14:paraId="5998C9E4" w14:textId="6CBB8AA1" w:rsidR="000A6D5A" w:rsidRDefault="00B365AC" w:rsidP="00135847">
      <w:pPr>
        <w:pStyle w:val="Caption"/>
      </w:pPr>
      <w:r>
        <w:t>C.</w:t>
      </w:r>
    </w:p>
    <w:p w14:paraId="6ECF5212" w14:textId="6080D4AB" w:rsidR="00135847" w:rsidRDefault="000A6D5A" w:rsidP="00135847">
      <w:pPr>
        <w:pStyle w:val="Caption"/>
      </w:pPr>
      <w:r>
        <w:rPr>
          <w:noProof/>
        </w:rPr>
        <w:drawing>
          <wp:inline distT="0" distB="0" distL="0" distR="0" wp14:anchorId="496BA021" wp14:editId="22AB21EF">
            <wp:extent cx="3611880" cy="2207173"/>
            <wp:effectExtent l="0" t="0" r="0" b="3175"/>
            <wp:docPr id="1836143741" name="Chart 1">
              <a:extLst xmlns:a="http://schemas.openxmlformats.org/drawingml/2006/main">
                <a:ext uri="{FF2B5EF4-FFF2-40B4-BE49-F238E27FC236}">
                  <a16:creationId xmlns:a16="http://schemas.microsoft.com/office/drawing/2014/main" id="{0E3DEFBB-1CB5-9542-B2A1-2747325DB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r w:rsidR="00135847">
        <w:br w:type="page"/>
      </w:r>
    </w:p>
    <w:p w14:paraId="24F2DDF1" w14:textId="08093D73" w:rsidR="00191DD7" w:rsidRPr="009D2AA9" w:rsidRDefault="003D63DF" w:rsidP="004978B7">
      <w:pPr>
        <w:pStyle w:val="Heading4"/>
      </w:pPr>
      <w:r w:rsidRPr="009D2AA9">
        <w:rPr>
          <w:noProof/>
        </w:rPr>
        <w:lastRenderedPageBreak/>
        <w:br w:type="page"/>
      </w:r>
      <w:bookmarkStart w:id="170" w:name="_Toc196333024"/>
      <w:r w:rsidR="00AC473A">
        <w:lastRenderedPageBreak/>
        <w:t>VITA</w:t>
      </w:r>
      <w:bookmarkEnd w:id="170"/>
    </w:p>
    <w:p w14:paraId="14392711" w14:textId="479E84D2" w:rsidR="00C91B83" w:rsidRDefault="003D63DF" w:rsidP="00693923">
      <w:pPr>
        <w:spacing w:line="480" w:lineRule="auto"/>
      </w:pPr>
      <w:r w:rsidRPr="009D2AA9">
        <w:tab/>
      </w:r>
      <w:r w:rsidR="265827C0" w:rsidRPr="009D2AA9">
        <w:t>Erin Strickland grew up in Knoxville, T</w:t>
      </w:r>
      <w:r w:rsidR="001E277F">
        <w:t>ennessee</w:t>
      </w:r>
      <w:r w:rsidR="265827C0" w:rsidRPr="009D2AA9">
        <w:t xml:space="preserve"> and graduated from Bearden High School. She attended the </w:t>
      </w:r>
      <w:r w:rsidR="3D6DAB30" w:rsidRPr="009D2AA9">
        <w:t>University of Tenness</w:t>
      </w:r>
      <w:r w:rsidR="001E277F">
        <w:t>e</w:t>
      </w:r>
      <w:r w:rsidR="3D6DAB30" w:rsidRPr="009D2AA9">
        <w:t xml:space="preserve">e, Knoxville and received a Bachelor of Science in Food Science. </w:t>
      </w:r>
      <w:r w:rsidR="52066372" w:rsidRPr="009D2AA9">
        <w:t xml:space="preserve">During her undergraduate years, Erin interned with Bush Brothers and Company who were generous enough to support her </w:t>
      </w:r>
      <w:r w:rsidR="6BCBA508" w:rsidRPr="009D2AA9">
        <w:t xml:space="preserve">education. She received a Master of Science degree in Food Science </w:t>
      </w:r>
      <w:r w:rsidR="1E9C355B" w:rsidRPr="009D2AA9">
        <w:t xml:space="preserve">with a focus on Food Engineering and Processing. After graduation, she will start her new position in the </w:t>
      </w:r>
      <w:r w:rsidR="10BB9A9C" w:rsidRPr="009D2AA9">
        <w:t xml:space="preserve">food industry. She is grateful for all the support from her parents, sisters, and friends as she begins her new career. </w:t>
      </w:r>
    </w:p>
    <w:sectPr w:rsidR="00C91B83" w:rsidSect="000905D2">
      <w:pgSz w:w="12240" w:h="15840" w:code="1"/>
      <w:pgMar w:top="1440" w:right="1800" w:bottom="1872" w:left="1872" w:header="864"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8E211" w14:textId="77777777" w:rsidR="00B279FB" w:rsidRDefault="00B279FB">
      <w:r>
        <w:separator/>
      </w:r>
    </w:p>
  </w:endnote>
  <w:endnote w:type="continuationSeparator" w:id="0">
    <w:p w14:paraId="221C3922" w14:textId="77777777" w:rsidR="00B279FB" w:rsidRDefault="00B279FB">
      <w:r>
        <w:continuationSeparator/>
      </w:r>
    </w:p>
  </w:endnote>
  <w:endnote w:type="continuationNotice" w:id="1">
    <w:p w14:paraId="3E082864" w14:textId="77777777" w:rsidR="00B279FB" w:rsidRDefault="00B27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37CA6" w14:textId="77777777" w:rsidR="002A66D6" w:rsidRPr="001E7761" w:rsidRDefault="002A66D6">
    <w:pPr>
      <w:pStyle w:val="Footer"/>
      <w:jc w:val="center"/>
      <w:rPr>
        <w:caps/>
        <w:noProof/>
        <w:color w:val="000000" w:themeColor="text1"/>
      </w:rPr>
    </w:pPr>
    <w:r w:rsidRPr="001E7761">
      <w:rPr>
        <w:caps/>
        <w:color w:val="000000" w:themeColor="text1"/>
      </w:rPr>
      <w:fldChar w:fldCharType="begin"/>
    </w:r>
    <w:r w:rsidRPr="001E7761">
      <w:rPr>
        <w:caps/>
        <w:color w:val="000000" w:themeColor="text1"/>
      </w:rPr>
      <w:instrText xml:space="preserve"> PAGE   \* MERGEFORMAT </w:instrText>
    </w:r>
    <w:r w:rsidRPr="001E7761">
      <w:rPr>
        <w:caps/>
        <w:color w:val="000000" w:themeColor="text1"/>
      </w:rPr>
      <w:fldChar w:fldCharType="separate"/>
    </w:r>
    <w:r w:rsidRPr="001E7761">
      <w:rPr>
        <w:caps/>
        <w:noProof/>
        <w:color w:val="000000" w:themeColor="text1"/>
      </w:rPr>
      <w:t>2</w:t>
    </w:r>
    <w:r w:rsidRPr="001E7761">
      <w:rPr>
        <w:caps/>
        <w:noProof/>
        <w:color w:val="000000" w:themeColor="text1"/>
      </w:rPr>
      <w:fldChar w:fldCharType="end"/>
    </w:r>
  </w:p>
  <w:p w14:paraId="2B8EF26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2CBF6" w14:textId="77777777" w:rsidR="00B279FB" w:rsidRDefault="00B279FB">
      <w:r>
        <w:separator/>
      </w:r>
    </w:p>
  </w:footnote>
  <w:footnote w:type="continuationSeparator" w:id="0">
    <w:p w14:paraId="6C8F42A9" w14:textId="77777777" w:rsidR="00B279FB" w:rsidRDefault="00B279FB">
      <w:r>
        <w:continuationSeparator/>
      </w:r>
    </w:p>
  </w:footnote>
  <w:footnote w:type="continuationNotice" w:id="1">
    <w:p w14:paraId="65BC4228" w14:textId="77777777" w:rsidR="00B279FB" w:rsidRDefault="00B27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14308" w14:textId="77777777" w:rsidR="00683F5B" w:rsidRDefault="00683F5B">
    <w:pPr>
      <w:spacing w:line="34" w:lineRule="auto"/>
      <w:jc w:val="center"/>
    </w:pPr>
  </w:p>
</w:hdr>
</file>

<file path=word/intelligence2.xml><?xml version="1.0" encoding="utf-8"?>
<int2:intelligence xmlns:int2="http://schemas.microsoft.com/office/intelligence/2020/intelligence" xmlns:oel="http://schemas.microsoft.com/office/2019/extlst">
  <int2:observations>
    <int2:bookmark int2:bookmarkName="_Int_jEWKTysp" int2:invalidationBookmarkName="" int2:hashCode="Qd9xbhonxO8x3+" int2:id="olaHmNA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2F27182"/>
    <w:multiLevelType w:val="multilevel"/>
    <w:tmpl w:val="E714753E"/>
    <w:styleLink w:val="CurrentList5"/>
    <w:lvl w:ilvl="0">
      <w:start w:val="1"/>
      <w:numFmt w:val="decimal"/>
      <w:suff w:val="space"/>
      <w:lvlText w:val="Chapter %1"/>
      <w:lvlJc w:val="center"/>
      <w:pPr>
        <w:ind w:left="0" w:firstLine="288"/>
      </w:pPr>
      <w:rPr>
        <w:rFonts w:ascii="Times New Roman" w:hAnsi="Times New Roman" w:hint="default"/>
        <w:b/>
        <w:i w:val="0"/>
        <w:caps/>
        <w:color w:val="000000" w:themeColor="text1"/>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72E7EFA"/>
    <w:multiLevelType w:val="multilevel"/>
    <w:tmpl w:val="2FCE78E0"/>
    <w:lvl w:ilvl="0">
      <w:start w:val="1"/>
      <w:numFmt w:val="decimal"/>
      <w:suff w:val="space"/>
      <w:lvlText w:val="Chapter %1"/>
      <w:lvlJc w:val="center"/>
      <w:pPr>
        <w:ind w:left="0" w:firstLine="288"/>
      </w:pPr>
      <w:rPr>
        <w:rFonts w:ascii="Times New Roman" w:hAnsi="Times New Roman" w:hint="default"/>
        <w:b/>
        <w:i w:val="0"/>
        <w:caps/>
        <w:color w:val="000000" w:themeColor="text1"/>
        <w:sz w:val="24"/>
      </w:rPr>
    </w:lvl>
    <w:lvl w:ilvl="1">
      <w:start w:val="1"/>
      <w:numFmt w:val="none"/>
      <w:suff w:val="nothing"/>
      <w:lvlText w:val=""/>
      <w:lvlJc w:val="left"/>
      <w:pPr>
        <w:ind w:left="0" w:firstLine="0"/>
      </w:pPr>
      <w:rPr>
        <w:rFonts w:ascii="Times New Roman" w:hAnsi="Times New Roman"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B8610F0"/>
    <w:multiLevelType w:val="hybridMultilevel"/>
    <w:tmpl w:val="B7EA18BA"/>
    <w:lvl w:ilvl="0" w:tplc="479EC65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40B3E"/>
    <w:multiLevelType w:val="multilevel"/>
    <w:tmpl w:val="1272EF9C"/>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927269D"/>
    <w:multiLevelType w:val="multilevel"/>
    <w:tmpl w:val="60204990"/>
    <w:styleLink w:val="CurrentList3"/>
    <w:lvl w:ilvl="0">
      <w:numFmt w:val="decimal"/>
      <w:lvlText w:val="Chapter %1"/>
      <w:lvlJc w:val="center"/>
      <w:pPr>
        <w:ind w:left="0" w:firstLine="288"/>
      </w:pPr>
      <w:rPr>
        <w:rFonts w:ascii="Times New Roman" w:hAnsi="Times New Roman" w:hint="default"/>
        <w:b/>
        <w:i w:val="0"/>
        <w:caps/>
        <w:color w:val="000000" w:themeColor="text1"/>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9C84244"/>
    <w:multiLevelType w:val="hybridMultilevel"/>
    <w:tmpl w:val="C6426BF6"/>
    <w:lvl w:ilvl="0" w:tplc="36107C70">
      <w:start w:val="1"/>
      <w:numFmt w:val="decimal"/>
      <w:lvlText w:val="%1."/>
      <w:lvlJc w:val="left"/>
      <w:pPr>
        <w:ind w:left="1020" w:hanging="360"/>
      </w:pPr>
    </w:lvl>
    <w:lvl w:ilvl="1" w:tplc="355A4E56">
      <w:start w:val="1"/>
      <w:numFmt w:val="decimal"/>
      <w:lvlText w:val="%2."/>
      <w:lvlJc w:val="left"/>
      <w:pPr>
        <w:ind w:left="1020" w:hanging="360"/>
      </w:pPr>
    </w:lvl>
    <w:lvl w:ilvl="2" w:tplc="B0D42134">
      <w:start w:val="1"/>
      <w:numFmt w:val="decimal"/>
      <w:lvlText w:val="%3."/>
      <w:lvlJc w:val="left"/>
      <w:pPr>
        <w:ind w:left="1020" w:hanging="360"/>
      </w:pPr>
    </w:lvl>
    <w:lvl w:ilvl="3" w:tplc="191A6EDE">
      <w:start w:val="1"/>
      <w:numFmt w:val="decimal"/>
      <w:lvlText w:val="%4."/>
      <w:lvlJc w:val="left"/>
      <w:pPr>
        <w:ind w:left="1020" w:hanging="360"/>
      </w:pPr>
    </w:lvl>
    <w:lvl w:ilvl="4" w:tplc="BE02E794">
      <w:start w:val="1"/>
      <w:numFmt w:val="decimal"/>
      <w:lvlText w:val="%5."/>
      <w:lvlJc w:val="left"/>
      <w:pPr>
        <w:ind w:left="1020" w:hanging="360"/>
      </w:pPr>
    </w:lvl>
    <w:lvl w:ilvl="5" w:tplc="DDD6D5EC">
      <w:start w:val="1"/>
      <w:numFmt w:val="decimal"/>
      <w:lvlText w:val="%6."/>
      <w:lvlJc w:val="left"/>
      <w:pPr>
        <w:ind w:left="1020" w:hanging="360"/>
      </w:pPr>
    </w:lvl>
    <w:lvl w:ilvl="6" w:tplc="35A69CCC">
      <w:start w:val="1"/>
      <w:numFmt w:val="decimal"/>
      <w:lvlText w:val="%7."/>
      <w:lvlJc w:val="left"/>
      <w:pPr>
        <w:ind w:left="1020" w:hanging="360"/>
      </w:pPr>
    </w:lvl>
    <w:lvl w:ilvl="7" w:tplc="A98605F2">
      <w:start w:val="1"/>
      <w:numFmt w:val="decimal"/>
      <w:lvlText w:val="%8."/>
      <w:lvlJc w:val="left"/>
      <w:pPr>
        <w:ind w:left="1020" w:hanging="360"/>
      </w:pPr>
    </w:lvl>
    <w:lvl w:ilvl="8" w:tplc="53429B38">
      <w:start w:val="1"/>
      <w:numFmt w:val="decimal"/>
      <w:lvlText w:val="%9."/>
      <w:lvlJc w:val="left"/>
      <w:pPr>
        <w:ind w:left="1020" w:hanging="360"/>
      </w:pPr>
    </w:lvl>
  </w:abstractNum>
  <w:abstractNum w:abstractNumId="18" w15:restartNumberingAfterBreak="0">
    <w:nsid w:val="4BCD41A3"/>
    <w:multiLevelType w:val="multilevel"/>
    <w:tmpl w:val="A01CEF3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DD52938"/>
    <w:multiLevelType w:val="multilevel"/>
    <w:tmpl w:val="4EDA787C"/>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1964000"/>
    <w:multiLevelType w:val="multilevel"/>
    <w:tmpl w:val="049E6016"/>
    <w:lvl w:ilvl="0">
      <w:start w:val="1"/>
      <w:numFmt w:val="decimal"/>
      <w:pStyle w:val="Heading1"/>
      <w:suff w:val="space"/>
      <w:lvlText w:val="Chapter %1"/>
      <w:lvlJc w:val="center"/>
      <w:pPr>
        <w:ind w:left="288" w:firstLine="288"/>
      </w:pPr>
      <w:rPr>
        <w:rFonts w:ascii="Times New Roman" w:hAnsi="Times New Roman" w:hint="default"/>
        <w:b/>
        <w:i w:val="0"/>
        <w:caps/>
        <w:color w:val="000000" w:themeColor="text1"/>
        <w:sz w:val="24"/>
      </w:rPr>
    </w:lvl>
    <w:lvl w:ilvl="1">
      <w:start w:val="1"/>
      <w:numFmt w:val="none"/>
      <w:pStyle w:val="Heading2"/>
      <w:suff w:val="nothing"/>
      <w:lvlText w:val=""/>
      <w:lvlJc w:val="left"/>
      <w:pPr>
        <w:ind w:left="288" w:firstLine="0"/>
      </w:pPr>
      <w:rPr>
        <w:rFonts w:ascii="Times New Roman" w:hAnsi="Times New Roman" w:hint="default"/>
      </w:rPr>
    </w:lvl>
    <w:lvl w:ilvl="2">
      <w:start w:val="1"/>
      <w:numFmt w:val="none"/>
      <w:pStyle w:val="Heading3"/>
      <w:suff w:val="nothing"/>
      <w:lvlText w:val=""/>
      <w:lvlJc w:val="left"/>
      <w:pPr>
        <w:ind w:left="288" w:firstLine="0"/>
      </w:pPr>
      <w:rPr>
        <w:rFonts w:hint="default"/>
      </w:rPr>
    </w:lvl>
    <w:lvl w:ilvl="3">
      <w:start w:val="1"/>
      <w:numFmt w:val="none"/>
      <w:pStyle w:val="Heading4"/>
      <w:suff w:val="nothing"/>
      <w:lvlText w:val=""/>
      <w:lvlJc w:val="left"/>
      <w:pPr>
        <w:ind w:left="288" w:firstLine="0"/>
      </w:pPr>
      <w:rPr>
        <w:rFonts w:hint="default"/>
      </w:rPr>
    </w:lvl>
    <w:lvl w:ilvl="4">
      <w:start w:val="1"/>
      <w:numFmt w:val="none"/>
      <w:pStyle w:val="Heading5"/>
      <w:suff w:val="nothing"/>
      <w:lvlText w:val=""/>
      <w:lvlJc w:val="left"/>
      <w:pPr>
        <w:ind w:left="288" w:firstLine="0"/>
      </w:pPr>
      <w:rPr>
        <w:rFonts w:hint="default"/>
      </w:rPr>
    </w:lvl>
    <w:lvl w:ilvl="5">
      <w:start w:val="1"/>
      <w:numFmt w:val="none"/>
      <w:pStyle w:val="Heading6"/>
      <w:suff w:val="nothing"/>
      <w:lvlText w:val=""/>
      <w:lvlJc w:val="left"/>
      <w:pPr>
        <w:ind w:left="288" w:firstLine="0"/>
      </w:pPr>
      <w:rPr>
        <w:rFonts w:hint="default"/>
      </w:rPr>
    </w:lvl>
    <w:lvl w:ilvl="6">
      <w:start w:val="1"/>
      <w:numFmt w:val="none"/>
      <w:pStyle w:val="Heading7"/>
      <w:suff w:val="nothing"/>
      <w:lvlText w:val=""/>
      <w:lvlJc w:val="left"/>
      <w:pPr>
        <w:ind w:left="288" w:firstLine="0"/>
      </w:pPr>
      <w:rPr>
        <w:rFonts w:hint="default"/>
      </w:rPr>
    </w:lvl>
    <w:lvl w:ilvl="7">
      <w:start w:val="1"/>
      <w:numFmt w:val="none"/>
      <w:pStyle w:val="Heading8"/>
      <w:suff w:val="nothing"/>
      <w:lvlText w:val=""/>
      <w:lvlJc w:val="left"/>
      <w:pPr>
        <w:ind w:left="288" w:firstLine="0"/>
      </w:pPr>
      <w:rPr>
        <w:rFonts w:hint="default"/>
      </w:rPr>
    </w:lvl>
    <w:lvl w:ilvl="8">
      <w:start w:val="1"/>
      <w:numFmt w:val="none"/>
      <w:pStyle w:val="Heading9"/>
      <w:suff w:val="nothing"/>
      <w:lvlText w:val=""/>
      <w:lvlJc w:val="left"/>
      <w:pPr>
        <w:ind w:left="288" w:firstLine="0"/>
      </w:pPr>
      <w:rPr>
        <w:rFonts w:hint="default"/>
      </w:rPr>
    </w:lvl>
  </w:abstractNum>
  <w:abstractNum w:abstractNumId="21"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CD05093"/>
    <w:multiLevelType w:val="multilevel"/>
    <w:tmpl w:val="43C09EAE"/>
    <w:styleLink w:val="CurrentList2"/>
    <w:lvl w:ilvl="0">
      <w:numFmt w:val="decimal"/>
      <w:lvlText w:val="Chapter %1"/>
      <w:lvlJc w:val="center"/>
      <w:pPr>
        <w:ind w:left="0" w:firstLine="288"/>
      </w:pPr>
      <w:rPr>
        <w:rFonts w:ascii="Times New Roman" w:hAnsi="Times New Roman" w:hint="default"/>
        <w:b/>
        <w:i w:val="0"/>
        <w:caps/>
        <w:color w:val="000000" w:themeColor="text1"/>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D6E1FD3"/>
    <w:multiLevelType w:val="multilevel"/>
    <w:tmpl w:val="8F124070"/>
    <w:styleLink w:val="CurrentList1"/>
    <w:lvl w:ilvl="0">
      <w:start w:val="1"/>
      <w:numFmt w:val="decimal"/>
      <w:suff w:val="space"/>
      <w:lvlText w:val="Chapter %1"/>
      <w:lvlJc w:val="center"/>
      <w:pPr>
        <w:ind w:left="0" w:firstLine="288"/>
      </w:pPr>
      <w:rPr>
        <w:rFonts w:ascii="Times New Roman" w:hAnsi="Times New Roman" w:hint="default"/>
        <w:b/>
        <w:i w:val="0"/>
        <w:caps/>
        <w:color w:val="000000" w:themeColor="text1"/>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F242E7D"/>
    <w:multiLevelType w:val="hybridMultilevel"/>
    <w:tmpl w:val="18585D18"/>
    <w:lvl w:ilvl="0" w:tplc="F0C69FC0">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E62120"/>
    <w:multiLevelType w:val="multilevel"/>
    <w:tmpl w:val="D618F2D8"/>
    <w:lvl w:ilvl="0">
      <w:start w:val="1"/>
      <w:numFmt w:val="decimal"/>
      <w:lvlText w:val="%1."/>
      <w:lvlJc w:val="left"/>
      <w:pPr>
        <w:tabs>
          <w:tab w:val="num" w:pos="360"/>
        </w:tabs>
        <w:ind w:left="360" w:hanging="360"/>
      </w:pPr>
    </w:lvl>
    <w:lvl w:ilvl="1" w:tentative="1">
      <w:start w:val="1"/>
      <w:numFmt w:val="decimal"/>
      <w:lvlText w:val="%2."/>
      <w:lvlJc w:val="left"/>
      <w:pPr>
        <w:tabs>
          <w:tab w:val="num" w:pos="900"/>
        </w:tabs>
        <w:ind w:left="900" w:hanging="360"/>
      </w:pPr>
    </w:lvl>
    <w:lvl w:ilvl="2" w:tentative="1">
      <w:start w:val="1"/>
      <w:numFmt w:val="decimal"/>
      <w:lvlText w:val="%3."/>
      <w:lvlJc w:val="left"/>
      <w:pPr>
        <w:tabs>
          <w:tab w:val="num" w:pos="1620"/>
        </w:tabs>
        <w:ind w:left="1620" w:hanging="360"/>
      </w:pPr>
    </w:lvl>
    <w:lvl w:ilvl="3" w:tentative="1">
      <w:start w:val="1"/>
      <w:numFmt w:val="decimal"/>
      <w:lvlText w:val="%4."/>
      <w:lvlJc w:val="left"/>
      <w:pPr>
        <w:tabs>
          <w:tab w:val="num" w:pos="2340"/>
        </w:tabs>
        <w:ind w:left="2340" w:hanging="360"/>
      </w:pPr>
    </w:lvl>
    <w:lvl w:ilvl="4" w:tentative="1">
      <w:start w:val="1"/>
      <w:numFmt w:val="decimal"/>
      <w:lvlText w:val="%5."/>
      <w:lvlJc w:val="left"/>
      <w:pPr>
        <w:tabs>
          <w:tab w:val="num" w:pos="3060"/>
        </w:tabs>
        <w:ind w:left="3060" w:hanging="360"/>
      </w:pPr>
    </w:lvl>
    <w:lvl w:ilvl="5" w:tentative="1">
      <w:start w:val="1"/>
      <w:numFmt w:val="decimal"/>
      <w:lvlText w:val="%6."/>
      <w:lvlJc w:val="left"/>
      <w:pPr>
        <w:tabs>
          <w:tab w:val="num" w:pos="3780"/>
        </w:tabs>
        <w:ind w:left="3780" w:hanging="360"/>
      </w:pPr>
    </w:lvl>
    <w:lvl w:ilvl="6" w:tentative="1">
      <w:start w:val="1"/>
      <w:numFmt w:val="decimal"/>
      <w:lvlText w:val="%7."/>
      <w:lvlJc w:val="left"/>
      <w:pPr>
        <w:tabs>
          <w:tab w:val="num" w:pos="4500"/>
        </w:tabs>
        <w:ind w:left="4500" w:hanging="360"/>
      </w:pPr>
    </w:lvl>
    <w:lvl w:ilvl="7" w:tentative="1">
      <w:start w:val="1"/>
      <w:numFmt w:val="decimal"/>
      <w:lvlText w:val="%8."/>
      <w:lvlJc w:val="left"/>
      <w:pPr>
        <w:tabs>
          <w:tab w:val="num" w:pos="5220"/>
        </w:tabs>
        <w:ind w:left="5220" w:hanging="360"/>
      </w:pPr>
    </w:lvl>
    <w:lvl w:ilvl="8" w:tentative="1">
      <w:start w:val="1"/>
      <w:numFmt w:val="decimal"/>
      <w:lvlText w:val="%9."/>
      <w:lvlJc w:val="left"/>
      <w:pPr>
        <w:tabs>
          <w:tab w:val="num" w:pos="5940"/>
        </w:tabs>
        <w:ind w:left="5940" w:hanging="360"/>
      </w:pPr>
    </w:lvl>
  </w:abstractNum>
  <w:abstractNum w:abstractNumId="29" w15:restartNumberingAfterBreak="0">
    <w:nsid w:val="67950E7D"/>
    <w:multiLevelType w:val="multilevel"/>
    <w:tmpl w:val="5FDCF9E2"/>
    <w:styleLink w:val="CurrentList6"/>
    <w:lvl w:ilvl="0">
      <w:start w:val="1"/>
      <w:numFmt w:val="decimal"/>
      <w:suff w:val="space"/>
      <w:lvlText w:val="Chapter %1"/>
      <w:lvlJc w:val="center"/>
      <w:pPr>
        <w:ind w:left="0" w:firstLine="288"/>
      </w:pPr>
      <w:rPr>
        <w:rFonts w:ascii="Times New Roman" w:hAnsi="Times New Roman" w:hint="default"/>
        <w:b/>
        <w:i w:val="0"/>
        <w:caps/>
        <w:color w:val="000000" w:themeColor="text1"/>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6D505B38"/>
    <w:multiLevelType w:val="hybridMultilevel"/>
    <w:tmpl w:val="21B2FA58"/>
    <w:lvl w:ilvl="0" w:tplc="99F6DE24">
      <w:start w:val="1"/>
      <w:numFmt w:val="decimal"/>
      <w:lvlText w:val="%1 "/>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76AE52FF"/>
    <w:multiLevelType w:val="multilevel"/>
    <w:tmpl w:val="8F5089F6"/>
    <w:styleLink w:val="CurrentList4"/>
    <w:lvl w:ilvl="0">
      <w:numFmt w:val="decimal"/>
      <w:suff w:val="space"/>
      <w:lvlText w:val="Chapter %1"/>
      <w:lvlJc w:val="center"/>
      <w:pPr>
        <w:ind w:left="0" w:firstLine="288"/>
      </w:pPr>
      <w:rPr>
        <w:rFonts w:ascii="Times New Roman" w:hAnsi="Times New Roman" w:hint="default"/>
        <w:b/>
        <w:i w:val="0"/>
        <w:caps/>
        <w:color w:val="000000" w:themeColor="text1"/>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628324312">
    <w:abstractNumId w:val="0"/>
  </w:num>
  <w:num w:numId="2" w16cid:durableId="1546483844">
    <w:abstractNumId w:val="10"/>
  </w:num>
  <w:num w:numId="3" w16cid:durableId="389885707">
    <w:abstractNumId w:val="3"/>
  </w:num>
  <w:num w:numId="4" w16cid:durableId="1230462542">
    <w:abstractNumId w:val="18"/>
  </w:num>
  <w:num w:numId="5" w16cid:durableId="1060790985">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8485483">
    <w:abstractNumId w:val="26"/>
  </w:num>
  <w:num w:numId="7" w16cid:durableId="1284459370">
    <w:abstractNumId w:val="28"/>
  </w:num>
  <w:num w:numId="8" w16cid:durableId="1044794739">
    <w:abstractNumId w:val="30"/>
  </w:num>
  <w:num w:numId="9" w16cid:durableId="1620138398">
    <w:abstractNumId w:val="10"/>
  </w:num>
  <w:num w:numId="10" w16cid:durableId="1228996751">
    <w:abstractNumId w:val="10"/>
  </w:num>
  <w:num w:numId="11" w16cid:durableId="228660508">
    <w:abstractNumId w:val="10"/>
  </w:num>
  <w:num w:numId="12" w16cid:durableId="1159227204">
    <w:abstractNumId w:val="10"/>
  </w:num>
  <w:num w:numId="13" w16cid:durableId="751509094">
    <w:abstractNumId w:val="10"/>
  </w:num>
  <w:num w:numId="14" w16cid:durableId="1877739062">
    <w:abstractNumId w:val="10"/>
  </w:num>
  <w:num w:numId="15" w16cid:durableId="845440873">
    <w:abstractNumId w:val="9"/>
  </w:num>
  <w:num w:numId="16" w16cid:durableId="230431881">
    <w:abstractNumId w:val="10"/>
  </w:num>
  <w:num w:numId="17" w16cid:durableId="536968111">
    <w:abstractNumId w:val="19"/>
  </w:num>
  <w:num w:numId="18" w16cid:durableId="13656625">
    <w:abstractNumId w:val="7"/>
  </w:num>
  <w:num w:numId="19" w16cid:durableId="428085997">
    <w:abstractNumId w:val="25"/>
  </w:num>
  <w:num w:numId="20" w16cid:durableId="65493488">
    <w:abstractNumId w:val="24"/>
  </w:num>
  <w:num w:numId="21" w16cid:durableId="723718055">
    <w:abstractNumId w:val="16"/>
  </w:num>
  <w:num w:numId="22" w16cid:durableId="418672665">
    <w:abstractNumId w:val="26"/>
    <w:lvlOverride w:ilvl="0">
      <w:startOverride w:val="1"/>
    </w:lvlOverride>
  </w:num>
  <w:num w:numId="23" w16cid:durableId="1334914059">
    <w:abstractNumId w:val="32"/>
  </w:num>
  <w:num w:numId="24" w16cid:durableId="1583373216">
    <w:abstractNumId w:val="5"/>
  </w:num>
  <w:num w:numId="25" w16cid:durableId="212733563">
    <w:abstractNumId w:val="29"/>
  </w:num>
  <w:num w:numId="26" w16cid:durableId="1845433954">
    <w:abstractNumId w:val="20"/>
  </w:num>
  <w:num w:numId="27" w16cid:durableId="1027290756">
    <w:abstractNumId w:val="20"/>
  </w:num>
  <w:num w:numId="28" w16cid:durableId="204215261">
    <w:abstractNumId w:val="20"/>
  </w:num>
  <w:num w:numId="29" w16cid:durableId="1410497892">
    <w:abstractNumId w:val="20"/>
  </w:num>
  <w:num w:numId="30" w16cid:durableId="1120949503">
    <w:abstractNumId w:val="20"/>
  </w:num>
  <w:num w:numId="31" w16cid:durableId="826870853">
    <w:abstractNumId w:val="20"/>
  </w:num>
  <w:num w:numId="32" w16cid:durableId="469060885">
    <w:abstractNumId w:val="20"/>
  </w:num>
  <w:num w:numId="33" w16cid:durableId="985931789">
    <w:abstractNumId w:val="20"/>
  </w:num>
  <w:num w:numId="34" w16cid:durableId="2033649232">
    <w:abstractNumId w:val="20"/>
  </w:num>
  <w:num w:numId="35" w16cid:durableId="244655279">
    <w:abstractNumId w:val="20"/>
  </w:num>
  <w:num w:numId="36" w16cid:durableId="253394382">
    <w:abstractNumId w:val="20"/>
  </w:num>
  <w:num w:numId="37" w16cid:durableId="625743533">
    <w:abstractNumId w:val="20"/>
  </w:num>
  <w:num w:numId="38" w16cid:durableId="326059370">
    <w:abstractNumId w:val="20"/>
  </w:num>
  <w:num w:numId="39" w16cid:durableId="1121075525">
    <w:abstractNumId w:val="20"/>
  </w:num>
  <w:num w:numId="40" w16cid:durableId="476846116">
    <w:abstractNumId w:val="17"/>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rgan, Mark (Mark Morgan)">
    <w15:presenceInfo w15:providerId="AD" w15:userId="S::mmorga37@utk.edu::695197bd-fc5f-4a7e-bc85-2591f843c7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CA"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0" w:nlCheck="1" w:checkStyle="0"/>
  <w:activeWritingStyle w:appName="MSWord" w:lang="fr-FR" w:vendorID="64" w:dllVersion="0" w:nlCheck="1" w:checkStyle="0"/>
  <w:proofState w:spelling="clean"/>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rz9ae0uptartevrp7patev2wezrxsdw229&quot;&gt;My EndNote Library&lt;record-ids&gt;&lt;item&gt;3&lt;/item&gt;&lt;item&gt;4&lt;/item&gt;&lt;item&gt;6&lt;/item&gt;&lt;item&gt;7&lt;/item&gt;&lt;item&gt;11&lt;/item&gt;&lt;item&gt;16&lt;/item&gt;&lt;item&gt;17&lt;/item&gt;&lt;item&gt;18&lt;/item&gt;&lt;item&gt;20&lt;/item&gt;&lt;item&gt;22&lt;/item&gt;&lt;item&gt;26&lt;/item&gt;&lt;item&gt;27&lt;/item&gt;&lt;item&gt;28&lt;/item&gt;&lt;item&gt;30&lt;/item&gt;&lt;item&gt;31&lt;/item&gt;&lt;item&gt;32&lt;/item&gt;&lt;item&gt;34&lt;/item&gt;&lt;item&gt;38&lt;/item&gt;&lt;item&gt;40&lt;/item&gt;&lt;item&gt;43&lt;/item&gt;&lt;item&gt;44&lt;/item&gt;&lt;item&gt;47&lt;/item&gt;&lt;item&gt;50&lt;/item&gt;&lt;item&gt;51&lt;/item&gt;&lt;item&gt;53&lt;/item&gt;&lt;item&gt;54&lt;/item&gt;&lt;item&gt;59&lt;/item&gt;&lt;item&gt;60&lt;/item&gt;&lt;item&gt;61&lt;/item&gt;&lt;item&gt;62&lt;/item&gt;&lt;item&gt;63&lt;/item&gt;&lt;item&gt;67&lt;/item&gt;&lt;item&gt;70&lt;/item&gt;&lt;item&gt;71&lt;/item&gt;&lt;item&gt;72&lt;/item&gt;&lt;item&gt;73&lt;/item&gt;&lt;item&gt;74&lt;/item&gt;&lt;item&gt;77&lt;/item&gt;&lt;item&gt;78&lt;/item&gt;&lt;item&gt;79&lt;/item&gt;&lt;item&gt;80&lt;/item&gt;&lt;item&gt;81&lt;/item&gt;&lt;item&gt;82&lt;/item&gt;&lt;item&gt;83&lt;/item&gt;&lt;item&gt;84&lt;/item&gt;&lt;item&gt;85&lt;/item&gt;&lt;item&gt;86&lt;/item&gt;&lt;item&gt;87&lt;/item&gt;&lt;item&gt;91&lt;/item&gt;&lt;item&gt;92&lt;/item&gt;&lt;item&gt;93&lt;/item&gt;&lt;item&gt;94&lt;/item&gt;&lt;item&gt;95&lt;/item&gt;&lt;item&gt;96&lt;/item&gt;&lt;item&gt;98&lt;/item&gt;&lt;item&gt;100&lt;/item&gt;&lt;/record-ids&gt;&lt;/item&gt;&lt;/Libraries&gt;"/>
  </w:docVars>
  <w:rsids>
    <w:rsidRoot w:val="009D2AA9"/>
    <w:rsid w:val="000003B1"/>
    <w:rsid w:val="000018D1"/>
    <w:rsid w:val="00001C79"/>
    <w:rsid w:val="00002301"/>
    <w:rsid w:val="000027C6"/>
    <w:rsid w:val="00002F34"/>
    <w:rsid w:val="0000362C"/>
    <w:rsid w:val="00003E49"/>
    <w:rsid w:val="00004124"/>
    <w:rsid w:val="00004297"/>
    <w:rsid w:val="00004428"/>
    <w:rsid w:val="00004DC5"/>
    <w:rsid w:val="00004E97"/>
    <w:rsid w:val="0000559F"/>
    <w:rsid w:val="00005687"/>
    <w:rsid w:val="000057C7"/>
    <w:rsid w:val="000057D9"/>
    <w:rsid w:val="00005A3F"/>
    <w:rsid w:val="000062BB"/>
    <w:rsid w:val="000063CF"/>
    <w:rsid w:val="00006948"/>
    <w:rsid w:val="00006B67"/>
    <w:rsid w:val="00006CBC"/>
    <w:rsid w:val="00007082"/>
    <w:rsid w:val="000070E1"/>
    <w:rsid w:val="00007913"/>
    <w:rsid w:val="00007BF3"/>
    <w:rsid w:val="000104E0"/>
    <w:rsid w:val="000105B6"/>
    <w:rsid w:val="00010B03"/>
    <w:rsid w:val="00011DAA"/>
    <w:rsid w:val="000125FF"/>
    <w:rsid w:val="000136DE"/>
    <w:rsid w:val="000139D9"/>
    <w:rsid w:val="00014317"/>
    <w:rsid w:val="000146FD"/>
    <w:rsid w:val="00014A3E"/>
    <w:rsid w:val="00016049"/>
    <w:rsid w:val="000166A9"/>
    <w:rsid w:val="000167A6"/>
    <w:rsid w:val="00016A83"/>
    <w:rsid w:val="00016E5B"/>
    <w:rsid w:val="000174C1"/>
    <w:rsid w:val="0001797D"/>
    <w:rsid w:val="0002037F"/>
    <w:rsid w:val="00020BB7"/>
    <w:rsid w:val="00020D15"/>
    <w:rsid w:val="0002136E"/>
    <w:rsid w:val="00021461"/>
    <w:rsid w:val="000218A4"/>
    <w:rsid w:val="00021DA2"/>
    <w:rsid w:val="0002273B"/>
    <w:rsid w:val="000241C7"/>
    <w:rsid w:val="0002476C"/>
    <w:rsid w:val="00024889"/>
    <w:rsid w:val="00024A45"/>
    <w:rsid w:val="00024ABD"/>
    <w:rsid w:val="00025106"/>
    <w:rsid w:val="00025343"/>
    <w:rsid w:val="0002566F"/>
    <w:rsid w:val="00025BF2"/>
    <w:rsid w:val="00025E84"/>
    <w:rsid w:val="00026558"/>
    <w:rsid w:val="000266FF"/>
    <w:rsid w:val="00026B5F"/>
    <w:rsid w:val="00026BF3"/>
    <w:rsid w:val="00026E68"/>
    <w:rsid w:val="0002707D"/>
    <w:rsid w:val="000273D9"/>
    <w:rsid w:val="0002757D"/>
    <w:rsid w:val="00030610"/>
    <w:rsid w:val="000308CA"/>
    <w:rsid w:val="00031721"/>
    <w:rsid w:val="00032057"/>
    <w:rsid w:val="0003253D"/>
    <w:rsid w:val="00033D45"/>
    <w:rsid w:val="000343A1"/>
    <w:rsid w:val="00034A56"/>
    <w:rsid w:val="00035185"/>
    <w:rsid w:val="00035BC9"/>
    <w:rsid w:val="00035FAF"/>
    <w:rsid w:val="00036981"/>
    <w:rsid w:val="00036F6A"/>
    <w:rsid w:val="0003745B"/>
    <w:rsid w:val="00037F68"/>
    <w:rsid w:val="0004017D"/>
    <w:rsid w:val="0004068C"/>
    <w:rsid w:val="00040FA6"/>
    <w:rsid w:val="00041206"/>
    <w:rsid w:val="0004125F"/>
    <w:rsid w:val="000412EE"/>
    <w:rsid w:val="0004206B"/>
    <w:rsid w:val="00042849"/>
    <w:rsid w:val="000429A3"/>
    <w:rsid w:val="0004315E"/>
    <w:rsid w:val="000447AB"/>
    <w:rsid w:val="00044CB6"/>
    <w:rsid w:val="00044EC0"/>
    <w:rsid w:val="00046408"/>
    <w:rsid w:val="00046662"/>
    <w:rsid w:val="00046B6F"/>
    <w:rsid w:val="00047C0A"/>
    <w:rsid w:val="000513C1"/>
    <w:rsid w:val="00051433"/>
    <w:rsid w:val="00051DA7"/>
    <w:rsid w:val="00052258"/>
    <w:rsid w:val="00052B1C"/>
    <w:rsid w:val="00052C0F"/>
    <w:rsid w:val="000532CB"/>
    <w:rsid w:val="000533D0"/>
    <w:rsid w:val="00053E43"/>
    <w:rsid w:val="00054C71"/>
    <w:rsid w:val="00054F45"/>
    <w:rsid w:val="00054FF2"/>
    <w:rsid w:val="00055066"/>
    <w:rsid w:val="00055382"/>
    <w:rsid w:val="00055AF4"/>
    <w:rsid w:val="000568FD"/>
    <w:rsid w:val="000569F7"/>
    <w:rsid w:val="00056D34"/>
    <w:rsid w:val="00056E65"/>
    <w:rsid w:val="00057004"/>
    <w:rsid w:val="00060450"/>
    <w:rsid w:val="00060C9D"/>
    <w:rsid w:val="00061378"/>
    <w:rsid w:val="000614A7"/>
    <w:rsid w:val="00061BD1"/>
    <w:rsid w:val="00061F41"/>
    <w:rsid w:val="0006258D"/>
    <w:rsid w:val="0006278D"/>
    <w:rsid w:val="00062EBE"/>
    <w:rsid w:val="00063E1F"/>
    <w:rsid w:val="000641B3"/>
    <w:rsid w:val="00064826"/>
    <w:rsid w:val="00064BEF"/>
    <w:rsid w:val="00064CE1"/>
    <w:rsid w:val="000651A2"/>
    <w:rsid w:val="00065BD3"/>
    <w:rsid w:val="00066384"/>
    <w:rsid w:val="000666DD"/>
    <w:rsid w:val="00067829"/>
    <w:rsid w:val="00070929"/>
    <w:rsid w:val="00070EE7"/>
    <w:rsid w:val="00070F20"/>
    <w:rsid w:val="00071C65"/>
    <w:rsid w:val="00071FB8"/>
    <w:rsid w:val="000723F3"/>
    <w:rsid w:val="00072676"/>
    <w:rsid w:val="000730D3"/>
    <w:rsid w:val="0007382E"/>
    <w:rsid w:val="000739AC"/>
    <w:rsid w:val="00073BD1"/>
    <w:rsid w:val="00074D0E"/>
    <w:rsid w:val="0007524B"/>
    <w:rsid w:val="0007540B"/>
    <w:rsid w:val="00075B37"/>
    <w:rsid w:val="000760B8"/>
    <w:rsid w:val="00076A95"/>
    <w:rsid w:val="00077688"/>
    <w:rsid w:val="00077ACA"/>
    <w:rsid w:val="000811A9"/>
    <w:rsid w:val="00081420"/>
    <w:rsid w:val="0008155B"/>
    <w:rsid w:val="00081BA5"/>
    <w:rsid w:val="00082566"/>
    <w:rsid w:val="000825C7"/>
    <w:rsid w:val="00082961"/>
    <w:rsid w:val="00082C44"/>
    <w:rsid w:val="0008353E"/>
    <w:rsid w:val="00083D02"/>
    <w:rsid w:val="0008478D"/>
    <w:rsid w:val="000847DA"/>
    <w:rsid w:val="000852F8"/>
    <w:rsid w:val="0008558B"/>
    <w:rsid w:val="00085CDB"/>
    <w:rsid w:val="00086C68"/>
    <w:rsid w:val="00087444"/>
    <w:rsid w:val="000875DC"/>
    <w:rsid w:val="00090538"/>
    <w:rsid w:val="000905D2"/>
    <w:rsid w:val="00091074"/>
    <w:rsid w:val="00091276"/>
    <w:rsid w:val="00091FD3"/>
    <w:rsid w:val="00092628"/>
    <w:rsid w:val="00092A1F"/>
    <w:rsid w:val="00092B99"/>
    <w:rsid w:val="00093460"/>
    <w:rsid w:val="000939C7"/>
    <w:rsid w:val="00093F49"/>
    <w:rsid w:val="00094003"/>
    <w:rsid w:val="00094011"/>
    <w:rsid w:val="0009446A"/>
    <w:rsid w:val="00094AC6"/>
    <w:rsid w:val="00094D14"/>
    <w:rsid w:val="000955CA"/>
    <w:rsid w:val="000957C1"/>
    <w:rsid w:val="00096346"/>
    <w:rsid w:val="0009634D"/>
    <w:rsid w:val="000965CC"/>
    <w:rsid w:val="000975DD"/>
    <w:rsid w:val="00097DB4"/>
    <w:rsid w:val="000A0190"/>
    <w:rsid w:val="000A037C"/>
    <w:rsid w:val="000A06C9"/>
    <w:rsid w:val="000A21A5"/>
    <w:rsid w:val="000A24A6"/>
    <w:rsid w:val="000A2939"/>
    <w:rsid w:val="000A2AE3"/>
    <w:rsid w:val="000A346B"/>
    <w:rsid w:val="000A3A59"/>
    <w:rsid w:val="000A49C2"/>
    <w:rsid w:val="000A4BF8"/>
    <w:rsid w:val="000A5148"/>
    <w:rsid w:val="000A5620"/>
    <w:rsid w:val="000A5DC5"/>
    <w:rsid w:val="000A62C6"/>
    <w:rsid w:val="000A6848"/>
    <w:rsid w:val="000A6CBC"/>
    <w:rsid w:val="000A6D5A"/>
    <w:rsid w:val="000A7FA0"/>
    <w:rsid w:val="000B0A40"/>
    <w:rsid w:val="000B0B0B"/>
    <w:rsid w:val="000B1980"/>
    <w:rsid w:val="000B2112"/>
    <w:rsid w:val="000B21C5"/>
    <w:rsid w:val="000B2E74"/>
    <w:rsid w:val="000B335C"/>
    <w:rsid w:val="000B40B4"/>
    <w:rsid w:val="000B4210"/>
    <w:rsid w:val="000B4312"/>
    <w:rsid w:val="000B438D"/>
    <w:rsid w:val="000B54DF"/>
    <w:rsid w:val="000B55F3"/>
    <w:rsid w:val="000B5680"/>
    <w:rsid w:val="000B5C42"/>
    <w:rsid w:val="000B6260"/>
    <w:rsid w:val="000B65DC"/>
    <w:rsid w:val="000B6F7D"/>
    <w:rsid w:val="000B71E3"/>
    <w:rsid w:val="000B7A47"/>
    <w:rsid w:val="000C050E"/>
    <w:rsid w:val="000C07C8"/>
    <w:rsid w:val="000C0B91"/>
    <w:rsid w:val="000C0DC1"/>
    <w:rsid w:val="000C23DC"/>
    <w:rsid w:val="000C2693"/>
    <w:rsid w:val="000C2756"/>
    <w:rsid w:val="000C2CCB"/>
    <w:rsid w:val="000C374C"/>
    <w:rsid w:val="000C3DA1"/>
    <w:rsid w:val="000C4277"/>
    <w:rsid w:val="000C43FF"/>
    <w:rsid w:val="000C48AF"/>
    <w:rsid w:val="000C4F57"/>
    <w:rsid w:val="000C5225"/>
    <w:rsid w:val="000C5528"/>
    <w:rsid w:val="000C59EC"/>
    <w:rsid w:val="000C5BF7"/>
    <w:rsid w:val="000C5DBC"/>
    <w:rsid w:val="000C6080"/>
    <w:rsid w:val="000C626F"/>
    <w:rsid w:val="000C6BDC"/>
    <w:rsid w:val="000C6F50"/>
    <w:rsid w:val="000C7EA3"/>
    <w:rsid w:val="000D0396"/>
    <w:rsid w:val="000D0926"/>
    <w:rsid w:val="000D0A34"/>
    <w:rsid w:val="000D0B0A"/>
    <w:rsid w:val="000D0EF0"/>
    <w:rsid w:val="000D112F"/>
    <w:rsid w:val="000D1481"/>
    <w:rsid w:val="000D1E15"/>
    <w:rsid w:val="000D2300"/>
    <w:rsid w:val="000D25B8"/>
    <w:rsid w:val="000D2B36"/>
    <w:rsid w:val="000D2BB3"/>
    <w:rsid w:val="000D2EB8"/>
    <w:rsid w:val="000D34D6"/>
    <w:rsid w:val="000D3A8F"/>
    <w:rsid w:val="000D59A1"/>
    <w:rsid w:val="000D65ED"/>
    <w:rsid w:val="000D68DA"/>
    <w:rsid w:val="000D7891"/>
    <w:rsid w:val="000D7D92"/>
    <w:rsid w:val="000E0036"/>
    <w:rsid w:val="000E0414"/>
    <w:rsid w:val="000E0E88"/>
    <w:rsid w:val="000E1010"/>
    <w:rsid w:val="000E1389"/>
    <w:rsid w:val="000E1BA6"/>
    <w:rsid w:val="000E2AF5"/>
    <w:rsid w:val="000E3143"/>
    <w:rsid w:val="000E3821"/>
    <w:rsid w:val="000E3944"/>
    <w:rsid w:val="000E3BD8"/>
    <w:rsid w:val="000E4B4C"/>
    <w:rsid w:val="000E568F"/>
    <w:rsid w:val="000E5C67"/>
    <w:rsid w:val="000E6752"/>
    <w:rsid w:val="000E679D"/>
    <w:rsid w:val="000E6D95"/>
    <w:rsid w:val="000E75DE"/>
    <w:rsid w:val="000E7812"/>
    <w:rsid w:val="000E7B14"/>
    <w:rsid w:val="000E7E13"/>
    <w:rsid w:val="000F0117"/>
    <w:rsid w:val="000F0DDB"/>
    <w:rsid w:val="000F102D"/>
    <w:rsid w:val="000F2486"/>
    <w:rsid w:val="000F2A7B"/>
    <w:rsid w:val="000F2D67"/>
    <w:rsid w:val="000F36B9"/>
    <w:rsid w:val="000F3BC7"/>
    <w:rsid w:val="000F3E3D"/>
    <w:rsid w:val="000F3E9E"/>
    <w:rsid w:val="000F42D2"/>
    <w:rsid w:val="000F44BE"/>
    <w:rsid w:val="000F554C"/>
    <w:rsid w:val="000F6C03"/>
    <w:rsid w:val="000F74CF"/>
    <w:rsid w:val="000F7AB6"/>
    <w:rsid w:val="000F7EB6"/>
    <w:rsid w:val="00100259"/>
    <w:rsid w:val="0010045B"/>
    <w:rsid w:val="00100540"/>
    <w:rsid w:val="00100AC2"/>
    <w:rsid w:val="001010E9"/>
    <w:rsid w:val="001011E3"/>
    <w:rsid w:val="00101540"/>
    <w:rsid w:val="00101911"/>
    <w:rsid w:val="00101E0C"/>
    <w:rsid w:val="0010217F"/>
    <w:rsid w:val="0010230B"/>
    <w:rsid w:val="00102366"/>
    <w:rsid w:val="0010255C"/>
    <w:rsid w:val="00102700"/>
    <w:rsid w:val="00102BB5"/>
    <w:rsid w:val="00102F13"/>
    <w:rsid w:val="0010437C"/>
    <w:rsid w:val="001051CC"/>
    <w:rsid w:val="001056B4"/>
    <w:rsid w:val="001057F2"/>
    <w:rsid w:val="00105EC4"/>
    <w:rsid w:val="001061C3"/>
    <w:rsid w:val="0010636C"/>
    <w:rsid w:val="00107514"/>
    <w:rsid w:val="00107C04"/>
    <w:rsid w:val="00107D33"/>
    <w:rsid w:val="00107E2E"/>
    <w:rsid w:val="001102E9"/>
    <w:rsid w:val="00110B8A"/>
    <w:rsid w:val="0011154D"/>
    <w:rsid w:val="00111969"/>
    <w:rsid w:val="00111C54"/>
    <w:rsid w:val="00112187"/>
    <w:rsid w:val="001123E1"/>
    <w:rsid w:val="00112477"/>
    <w:rsid w:val="001129B6"/>
    <w:rsid w:val="00112C23"/>
    <w:rsid w:val="00112F00"/>
    <w:rsid w:val="00112FE8"/>
    <w:rsid w:val="00113437"/>
    <w:rsid w:val="001136BA"/>
    <w:rsid w:val="00113DC3"/>
    <w:rsid w:val="00114359"/>
    <w:rsid w:val="001145F2"/>
    <w:rsid w:val="00114BC2"/>
    <w:rsid w:val="0011636C"/>
    <w:rsid w:val="001168DE"/>
    <w:rsid w:val="00116919"/>
    <w:rsid w:val="00116982"/>
    <w:rsid w:val="001174EF"/>
    <w:rsid w:val="00117B71"/>
    <w:rsid w:val="00120558"/>
    <w:rsid w:val="00120A47"/>
    <w:rsid w:val="00120AEB"/>
    <w:rsid w:val="00120B5C"/>
    <w:rsid w:val="00120D83"/>
    <w:rsid w:val="001217C0"/>
    <w:rsid w:val="00121857"/>
    <w:rsid w:val="001229CD"/>
    <w:rsid w:val="001231AC"/>
    <w:rsid w:val="00123249"/>
    <w:rsid w:val="00123449"/>
    <w:rsid w:val="001237AC"/>
    <w:rsid w:val="00123C48"/>
    <w:rsid w:val="001242F9"/>
    <w:rsid w:val="001257B6"/>
    <w:rsid w:val="00125847"/>
    <w:rsid w:val="00125E83"/>
    <w:rsid w:val="0012714C"/>
    <w:rsid w:val="001310B4"/>
    <w:rsid w:val="001310DA"/>
    <w:rsid w:val="001313A2"/>
    <w:rsid w:val="0013147D"/>
    <w:rsid w:val="00132918"/>
    <w:rsid w:val="00132E53"/>
    <w:rsid w:val="00133808"/>
    <w:rsid w:val="00133A30"/>
    <w:rsid w:val="00134161"/>
    <w:rsid w:val="001342F3"/>
    <w:rsid w:val="00135647"/>
    <w:rsid w:val="00135847"/>
    <w:rsid w:val="00135908"/>
    <w:rsid w:val="001362B0"/>
    <w:rsid w:val="00136382"/>
    <w:rsid w:val="00136933"/>
    <w:rsid w:val="00136D53"/>
    <w:rsid w:val="00136E3F"/>
    <w:rsid w:val="00137010"/>
    <w:rsid w:val="00137063"/>
    <w:rsid w:val="00137A40"/>
    <w:rsid w:val="001404B8"/>
    <w:rsid w:val="00140B0F"/>
    <w:rsid w:val="00141C20"/>
    <w:rsid w:val="0014216B"/>
    <w:rsid w:val="00142602"/>
    <w:rsid w:val="00142811"/>
    <w:rsid w:val="00142916"/>
    <w:rsid w:val="00143492"/>
    <w:rsid w:val="00143638"/>
    <w:rsid w:val="00144472"/>
    <w:rsid w:val="00144F7F"/>
    <w:rsid w:val="001454A6"/>
    <w:rsid w:val="00146679"/>
    <w:rsid w:val="001475C5"/>
    <w:rsid w:val="00151010"/>
    <w:rsid w:val="0015122F"/>
    <w:rsid w:val="00151A15"/>
    <w:rsid w:val="00152591"/>
    <w:rsid w:val="00152874"/>
    <w:rsid w:val="00152AA9"/>
    <w:rsid w:val="00152D54"/>
    <w:rsid w:val="001530E5"/>
    <w:rsid w:val="001532FB"/>
    <w:rsid w:val="001539B5"/>
    <w:rsid w:val="00154231"/>
    <w:rsid w:val="00154EC2"/>
    <w:rsid w:val="001550F8"/>
    <w:rsid w:val="0015537B"/>
    <w:rsid w:val="001556B6"/>
    <w:rsid w:val="0015589C"/>
    <w:rsid w:val="00155B64"/>
    <w:rsid w:val="0015673E"/>
    <w:rsid w:val="00156E47"/>
    <w:rsid w:val="00157073"/>
    <w:rsid w:val="00157546"/>
    <w:rsid w:val="00157927"/>
    <w:rsid w:val="00157A3B"/>
    <w:rsid w:val="00157B94"/>
    <w:rsid w:val="00157D26"/>
    <w:rsid w:val="0016001B"/>
    <w:rsid w:val="0016092E"/>
    <w:rsid w:val="00160D7B"/>
    <w:rsid w:val="00161E61"/>
    <w:rsid w:val="00162E01"/>
    <w:rsid w:val="00162EE9"/>
    <w:rsid w:val="00163218"/>
    <w:rsid w:val="001637B0"/>
    <w:rsid w:val="0016474F"/>
    <w:rsid w:val="0016578C"/>
    <w:rsid w:val="00165F94"/>
    <w:rsid w:val="00166579"/>
    <w:rsid w:val="001669A7"/>
    <w:rsid w:val="00166AF2"/>
    <w:rsid w:val="00166B90"/>
    <w:rsid w:val="00167649"/>
    <w:rsid w:val="00167DA6"/>
    <w:rsid w:val="001702B2"/>
    <w:rsid w:val="001706FF"/>
    <w:rsid w:val="00170996"/>
    <w:rsid w:val="00171D5A"/>
    <w:rsid w:val="001727E9"/>
    <w:rsid w:val="00172B46"/>
    <w:rsid w:val="00173751"/>
    <w:rsid w:val="0017426B"/>
    <w:rsid w:val="00174403"/>
    <w:rsid w:val="001754AD"/>
    <w:rsid w:val="00176820"/>
    <w:rsid w:val="00176FB9"/>
    <w:rsid w:val="00177B42"/>
    <w:rsid w:val="00177B9B"/>
    <w:rsid w:val="00177D09"/>
    <w:rsid w:val="00180898"/>
    <w:rsid w:val="00181A77"/>
    <w:rsid w:val="001825FB"/>
    <w:rsid w:val="0018357B"/>
    <w:rsid w:val="00183AE6"/>
    <w:rsid w:val="00184913"/>
    <w:rsid w:val="00184E59"/>
    <w:rsid w:val="001854B6"/>
    <w:rsid w:val="001854FB"/>
    <w:rsid w:val="001855DE"/>
    <w:rsid w:val="00185688"/>
    <w:rsid w:val="00186157"/>
    <w:rsid w:val="001862AD"/>
    <w:rsid w:val="001868FB"/>
    <w:rsid w:val="001873F7"/>
    <w:rsid w:val="00187416"/>
    <w:rsid w:val="001874FB"/>
    <w:rsid w:val="001875D9"/>
    <w:rsid w:val="001876C2"/>
    <w:rsid w:val="00190DC8"/>
    <w:rsid w:val="00191CDA"/>
    <w:rsid w:val="00191DD7"/>
    <w:rsid w:val="001924B6"/>
    <w:rsid w:val="001929F7"/>
    <w:rsid w:val="00192C1C"/>
    <w:rsid w:val="001931B9"/>
    <w:rsid w:val="0019326E"/>
    <w:rsid w:val="00193642"/>
    <w:rsid w:val="00193DC6"/>
    <w:rsid w:val="00193FA6"/>
    <w:rsid w:val="00194230"/>
    <w:rsid w:val="00195097"/>
    <w:rsid w:val="001954CC"/>
    <w:rsid w:val="0019556A"/>
    <w:rsid w:val="00195712"/>
    <w:rsid w:val="00195F0C"/>
    <w:rsid w:val="001960FD"/>
    <w:rsid w:val="00196120"/>
    <w:rsid w:val="001965CE"/>
    <w:rsid w:val="00196A2E"/>
    <w:rsid w:val="00196BBB"/>
    <w:rsid w:val="001A01E7"/>
    <w:rsid w:val="001A0603"/>
    <w:rsid w:val="001A06CC"/>
    <w:rsid w:val="001A0D20"/>
    <w:rsid w:val="001A1476"/>
    <w:rsid w:val="001A1654"/>
    <w:rsid w:val="001A1789"/>
    <w:rsid w:val="001A1E02"/>
    <w:rsid w:val="001A270B"/>
    <w:rsid w:val="001A2A91"/>
    <w:rsid w:val="001A34F0"/>
    <w:rsid w:val="001A477D"/>
    <w:rsid w:val="001A4F54"/>
    <w:rsid w:val="001A6A8E"/>
    <w:rsid w:val="001A737A"/>
    <w:rsid w:val="001B0645"/>
    <w:rsid w:val="001B0B8B"/>
    <w:rsid w:val="001B113C"/>
    <w:rsid w:val="001B1142"/>
    <w:rsid w:val="001B15C6"/>
    <w:rsid w:val="001B1CF1"/>
    <w:rsid w:val="001B1F50"/>
    <w:rsid w:val="001B2732"/>
    <w:rsid w:val="001B2873"/>
    <w:rsid w:val="001B2C94"/>
    <w:rsid w:val="001B2CFB"/>
    <w:rsid w:val="001B2D55"/>
    <w:rsid w:val="001B2FA0"/>
    <w:rsid w:val="001B3921"/>
    <w:rsid w:val="001B3A26"/>
    <w:rsid w:val="001B3CE9"/>
    <w:rsid w:val="001B4509"/>
    <w:rsid w:val="001B4799"/>
    <w:rsid w:val="001B50C3"/>
    <w:rsid w:val="001B6D03"/>
    <w:rsid w:val="001B6D31"/>
    <w:rsid w:val="001B74E7"/>
    <w:rsid w:val="001B781B"/>
    <w:rsid w:val="001B78A7"/>
    <w:rsid w:val="001B7DAA"/>
    <w:rsid w:val="001B7E5B"/>
    <w:rsid w:val="001C0B93"/>
    <w:rsid w:val="001C0C1A"/>
    <w:rsid w:val="001C0D72"/>
    <w:rsid w:val="001C1252"/>
    <w:rsid w:val="001C18A4"/>
    <w:rsid w:val="001C1A3F"/>
    <w:rsid w:val="001C1BC5"/>
    <w:rsid w:val="001C2762"/>
    <w:rsid w:val="001C2B6A"/>
    <w:rsid w:val="001C2B9B"/>
    <w:rsid w:val="001C2BE7"/>
    <w:rsid w:val="001C2FA7"/>
    <w:rsid w:val="001C349C"/>
    <w:rsid w:val="001C371F"/>
    <w:rsid w:val="001C39F6"/>
    <w:rsid w:val="001C40F3"/>
    <w:rsid w:val="001C414D"/>
    <w:rsid w:val="001C4176"/>
    <w:rsid w:val="001C49D4"/>
    <w:rsid w:val="001C4C35"/>
    <w:rsid w:val="001C51E6"/>
    <w:rsid w:val="001C5C62"/>
    <w:rsid w:val="001C66FE"/>
    <w:rsid w:val="001C730B"/>
    <w:rsid w:val="001C74AC"/>
    <w:rsid w:val="001C78C5"/>
    <w:rsid w:val="001C7EA3"/>
    <w:rsid w:val="001D01D7"/>
    <w:rsid w:val="001D04C6"/>
    <w:rsid w:val="001D0B90"/>
    <w:rsid w:val="001D1725"/>
    <w:rsid w:val="001D2148"/>
    <w:rsid w:val="001D2252"/>
    <w:rsid w:val="001D24F9"/>
    <w:rsid w:val="001D2710"/>
    <w:rsid w:val="001D2D3D"/>
    <w:rsid w:val="001D2E74"/>
    <w:rsid w:val="001D3928"/>
    <w:rsid w:val="001D3AC3"/>
    <w:rsid w:val="001D4908"/>
    <w:rsid w:val="001D4A1A"/>
    <w:rsid w:val="001D4D58"/>
    <w:rsid w:val="001D4D88"/>
    <w:rsid w:val="001D4FFC"/>
    <w:rsid w:val="001D5C17"/>
    <w:rsid w:val="001D63A1"/>
    <w:rsid w:val="001D674B"/>
    <w:rsid w:val="001D6904"/>
    <w:rsid w:val="001D6C97"/>
    <w:rsid w:val="001E00CF"/>
    <w:rsid w:val="001E162A"/>
    <w:rsid w:val="001E277F"/>
    <w:rsid w:val="001E2FC5"/>
    <w:rsid w:val="001E2FDE"/>
    <w:rsid w:val="001E3D23"/>
    <w:rsid w:val="001E44D7"/>
    <w:rsid w:val="001E4889"/>
    <w:rsid w:val="001E5151"/>
    <w:rsid w:val="001E5827"/>
    <w:rsid w:val="001E5E46"/>
    <w:rsid w:val="001E6077"/>
    <w:rsid w:val="001E64D1"/>
    <w:rsid w:val="001E6B49"/>
    <w:rsid w:val="001E6D10"/>
    <w:rsid w:val="001E75AA"/>
    <w:rsid w:val="001E7761"/>
    <w:rsid w:val="001E79CF"/>
    <w:rsid w:val="001E7E2F"/>
    <w:rsid w:val="001F00EA"/>
    <w:rsid w:val="001F02B5"/>
    <w:rsid w:val="001F06F3"/>
    <w:rsid w:val="001F08E0"/>
    <w:rsid w:val="001F0BC3"/>
    <w:rsid w:val="001F0DC7"/>
    <w:rsid w:val="001F196B"/>
    <w:rsid w:val="001F1F59"/>
    <w:rsid w:val="001F20E4"/>
    <w:rsid w:val="001F21E7"/>
    <w:rsid w:val="001F22F8"/>
    <w:rsid w:val="001F2D27"/>
    <w:rsid w:val="001F2E4D"/>
    <w:rsid w:val="001F308F"/>
    <w:rsid w:val="001F3CF2"/>
    <w:rsid w:val="001F4158"/>
    <w:rsid w:val="001F4891"/>
    <w:rsid w:val="001F4B77"/>
    <w:rsid w:val="001F522F"/>
    <w:rsid w:val="001F5A5E"/>
    <w:rsid w:val="001F677C"/>
    <w:rsid w:val="001F67D2"/>
    <w:rsid w:val="001F72F0"/>
    <w:rsid w:val="001F7936"/>
    <w:rsid w:val="0020019C"/>
    <w:rsid w:val="0020125A"/>
    <w:rsid w:val="00201C25"/>
    <w:rsid w:val="00202FCB"/>
    <w:rsid w:val="002035FE"/>
    <w:rsid w:val="0020396D"/>
    <w:rsid w:val="00203CE8"/>
    <w:rsid w:val="00203D5C"/>
    <w:rsid w:val="0020472F"/>
    <w:rsid w:val="00204B10"/>
    <w:rsid w:val="00204B76"/>
    <w:rsid w:val="00204C29"/>
    <w:rsid w:val="0020531E"/>
    <w:rsid w:val="00206090"/>
    <w:rsid w:val="002061AC"/>
    <w:rsid w:val="00206FDD"/>
    <w:rsid w:val="00207219"/>
    <w:rsid w:val="00207ED4"/>
    <w:rsid w:val="00210668"/>
    <w:rsid w:val="00210AF4"/>
    <w:rsid w:val="00210E35"/>
    <w:rsid w:val="0021124E"/>
    <w:rsid w:val="00211BC8"/>
    <w:rsid w:val="0021215E"/>
    <w:rsid w:val="002121DB"/>
    <w:rsid w:val="00212213"/>
    <w:rsid w:val="0021291F"/>
    <w:rsid w:val="00212997"/>
    <w:rsid w:val="00213390"/>
    <w:rsid w:val="00214615"/>
    <w:rsid w:val="00214E7C"/>
    <w:rsid w:val="00214F9E"/>
    <w:rsid w:val="0021503E"/>
    <w:rsid w:val="00215AD5"/>
    <w:rsid w:val="00215C65"/>
    <w:rsid w:val="00216337"/>
    <w:rsid w:val="00216697"/>
    <w:rsid w:val="0021673A"/>
    <w:rsid w:val="002174A5"/>
    <w:rsid w:val="00217B17"/>
    <w:rsid w:val="002206E5"/>
    <w:rsid w:val="00220E31"/>
    <w:rsid w:val="0022121A"/>
    <w:rsid w:val="002217FE"/>
    <w:rsid w:val="00221E11"/>
    <w:rsid w:val="00222052"/>
    <w:rsid w:val="0022244E"/>
    <w:rsid w:val="00222555"/>
    <w:rsid w:val="00222DDF"/>
    <w:rsid w:val="0022373B"/>
    <w:rsid w:val="002237A3"/>
    <w:rsid w:val="00223C41"/>
    <w:rsid w:val="00223F2D"/>
    <w:rsid w:val="002242CE"/>
    <w:rsid w:val="00224401"/>
    <w:rsid w:val="00224E3B"/>
    <w:rsid w:val="00224F81"/>
    <w:rsid w:val="00225269"/>
    <w:rsid w:val="002252B5"/>
    <w:rsid w:val="00226B5E"/>
    <w:rsid w:val="00226F29"/>
    <w:rsid w:val="00227445"/>
    <w:rsid w:val="00227873"/>
    <w:rsid w:val="00231B6A"/>
    <w:rsid w:val="00231F50"/>
    <w:rsid w:val="002323AE"/>
    <w:rsid w:val="00232627"/>
    <w:rsid w:val="00233113"/>
    <w:rsid w:val="00233139"/>
    <w:rsid w:val="00233788"/>
    <w:rsid w:val="00233867"/>
    <w:rsid w:val="002339A6"/>
    <w:rsid w:val="00234E01"/>
    <w:rsid w:val="0023568C"/>
    <w:rsid w:val="002358AB"/>
    <w:rsid w:val="00235DFE"/>
    <w:rsid w:val="0023606C"/>
    <w:rsid w:val="002366C2"/>
    <w:rsid w:val="00236E6D"/>
    <w:rsid w:val="00236E7D"/>
    <w:rsid w:val="00240705"/>
    <w:rsid w:val="00241DC1"/>
    <w:rsid w:val="002422FF"/>
    <w:rsid w:val="002429E5"/>
    <w:rsid w:val="00242D09"/>
    <w:rsid w:val="00243484"/>
    <w:rsid w:val="00243708"/>
    <w:rsid w:val="00243B1A"/>
    <w:rsid w:val="00244417"/>
    <w:rsid w:val="0024462C"/>
    <w:rsid w:val="00244D88"/>
    <w:rsid w:val="002457CA"/>
    <w:rsid w:val="002465F1"/>
    <w:rsid w:val="00247009"/>
    <w:rsid w:val="00247B52"/>
    <w:rsid w:val="002505EA"/>
    <w:rsid w:val="00250BB1"/>
    <w:rsid w:val="00251B6C"/>
    <w:rsid w:val="00251D8F"/>
    <w:rsid w:val="00251F87"/>
    <w:rsid w:val="002530C5"/>
    <w:rsid w:val="00253BFF"/>
    <w:rsid w:val="002546F3"/>
    <w:rsid w:val="0025503A"/>
    <w:rsid w:val="00255E5E"/>
    <w:rsid w:val="002569FA"/>
    <w:rsid w:val="00256D07"/>
    <w:rsid w:val="00257983"/>
    <w:rsid w:val="00257CA3"/>
    <w:rsid w:val="00257CED"/>
    <w:rsid w:val="00260311"/>
    <w:rsid w:val="0026075E"/>
    <w:rsid w:val="0026082A"/>
    <w:rsid w:val="00260A33"/>
    <w:rsid w:val="00260ADC"/>
    <w:rsid w:val="00260CEE"/>
    <w:rsid w:val="00261184"/>
    <w:rsid w:val="002611F9"/>
    <w:rsid w:val="0026165B"/>
    <w:rsid w:val="00261D71"/>
    <w:rsid w:val="002621BA"/>
    <w:rsid w:val="00262651"/>
    <w:rsid w:val="0026274A"/>
    <w:rsid w:val="00263B7D"/>
    <w:rsid w:val="0026427F"/>
    <w:rsid w:val="002642C2"/>
    <w:rsid w:val="002644CC"/>
    <w:rsid w:val="00264951"/>
    <w:rsid w:val="00264FB2"/>
    <w:rsid w:val="00265132"/>
    <w:rsid w:val="0026694D"/>
    <w:rsid w:val="00266FE1"/>
    <w:rsid w:val="0026799A"/>
    <w:rsid w:val="00267DB1"/>
    <w:rsid w:val="00267E09"/>
    <w:rsid w:val="00267E90"/>
    <w:rsid w:val="00270932"/>
    <w:rsid w:val="00270ED1"/>
    <w:rsid w:val="00271364"/>
    <w:rsid w:val="00271A97"/>
    <w:rsid w:val="00271B46"/>
    <w:rsid w:val="00271CD7"/>
    <w:rsid w:val="00271F83"/>
    <w:rsid w:val="00272100"/>
    <w:rsid w:val="0027210A"/>
    <w:rsid w:val="002730BD"/>
    <w:rsid w:val="00273BD2"/>
    <w:rsid w:val="002742E9"/>
    <w:rsid w:val="0027494C"/>
    <w:rsid w:val="00274AC1"/>
    <w:rsid w:val="002754AA"/>
    <w:rsid w:val="00276290"/>
    <w:rsid w:val="0027638B"/>
    <w:rsid w:val="00276CA9"/>
    <w:rsid w:val="002773CC"/>
    <w:rsid w:val="00277C0F"/>
    <w:rsid w:val="00280CEF"/>
    <w:rsid w:val="00282685"/>
    <w:rsid w:val="00282770"/>
    <w:rsid w:val="00282C9A"/>
    <w:rsid w:val="002830A0"/>
    <w:rsid w:val="00284587"/>
    <w:rsid w:val="00284FAE"/>
    <w:rsid w:val="00285C3F"/>
    <w:rsid w:val="00286035"/>
    <w:rsid w:val="0028757A"/>
    <w:rsid w:val="00287858"/>
    <w:rsid w:val="00287CB1"/>
    <w:rsid w:val="00287F1B"/>
    <w:rsid w:val="0029005E"/>
    <w:rsid w:val="002906DD"/>
    <w:rsid w:val="0029072E"/>
    <w:rsid w:val="002913AA"/>
    <w:rsid w:val="0029162E"/>
    <w:rsid w:val="00291A6C"/>
    <w:rsid w:val="00291BE3"/>
    <w:rsid w:val="00292171"/>
    <w:rsid w:val="002925CD"/>
    <w:rsid w:val="00292A75"/>
    <w:rsid w:val="00292DCB"/>
    <w:rsid w:val="002930DC"/>
    <w:rsid w:val="002931FF"/>
    <w:rsid w:val="0029407B"/>
    <w:rsid w:val="00295158"/>
    <w:rsid w:val="00295A4C"/>
    <w:rsid w:val="0029627B"/>
    <w:rsid w:val="0029631C"/>
    <w:rsid w:val="00296605"/>
    <w:rsid w:val="00296673"/>
    <w:rsid w:val="00297381"/>
    <w:rsid w:val="00297DB6"/>
    <w:rsid w:val="002A0363"/>
    <w:rsid w:val="002A0526"/>
    <w:rsid w:val="002A120F"/>
    <w:rsid w:val="002A172E"/>
    <w:rsid w:val="002A184C"/>
    <w:rsid w:val="002A2836"/>
    <w:rsid w:val="002A283B"/>
    <w:rsid w:val="002A2D39"/>
    <w:rsid w:val="002A2EBD"/>
    <w:rsid w:val="002A384C"/>
    <w:rsid w:val="002A3B1E"/>
    <w:rsid w:val="002A3C8E"/>
    <w:rsid w:val="002A3CA2"/>
    <w:rsid w:val="002A4D91"/>
    <w:rsid w:val="002A5782"/>
    <w:rsid w:val="002A62AE"/>
    <w:rsid w:val="002A65FC"/>
    <w:rsid w:val="002A66D6"/>
    <w:rsid w:val="002A6914"/>
    <w:rsid w:val="002A6F82"/>
    <w:rsid w:val="002A700F"/>
    <w:rsid w:val="002A738D"/>
    <w:rsid w:val="002A7970"/>
    <w:rsid w:val="002B03A2"/>
    <w:rsid w:val="002B05F0"/>
    <w:rsid w:val="002B0866"/>
    <w:rsid w:val="002B0AAE"/>
    <w:rsid w:val="002B1597"/>
    <w:rsid w:val="002B2B5C"/>
    <w:rsid w:val="002B2C4C"/>
    <w:rsid w:val="002B3097"/>
    <w:rsid w:val="002B3495"/>
    <w:rsid w:val="002B3C10"/>
    <w:rsid w:val="002B3D61"/>
    <w:rsid w:val="002B46AC"/>
    <w:rsid w:val="002B48BC"/>
    <w:rsid w:val="002B556A"/>
    <w:rsid w:val="002B5828"/>
    <w:rsid w:val="002B5B55"/>
    <w:rsid w:val="002B623D"/>
    <w:rsid w:val="002B635D"/>
    <w:rsid w:val="002B702F"/>
    <w:rsid w:val="002B7038"/>
    <w:rsid w:val="002B71A7"/>
    <w:rsid w:val="002C0F6F"/>
    <w:rsid w:val="002C1227"/>
    <w:rsid w:val="002C18EE"/>
    <w:rsid w:val="002C1D33"/>
    <w:rsid w:val="002C25B3"/>
    <w:rsid w:val="002C2972"/>
    <w:rsid w:val="002C2BA4"/>
    <w:rsid w:val="002C2D2A"/>
    <w:rsid w:val="002C32A4"/>
    <w:rsid w:val="002C3AEF"/>
    <w:rsid w:val="002C3B83"/>
    <w:rsid w:val="002C4809"/>
    <w:rsid w:val="002C4AC8"/>
    <w:rsid w:val="002C4C7E"/>
    <w:rsid w:val="002C6345"/>
    <w:rsid w:val="002C7931"/>
    <w:rsid w:val="002C7D1C"/>
    <w:rsid w:val="002D0325"/>
    <w:rsid w:val="002D1FE4"/>
    <w:rsid w:val="002D2A0E"/>
    <w:rsid w:val="002D2AD9"/>
    <w:rsid w:val="002D2ECE"/>
    <w:rsid w:val="002D32E3"/>
    <w:rsid w:val="002D42B2"/>
    <w:rsid w:val="002D470F"/>
    <w:rsid w:val="002D4872"/>
    <w:rsid w:val="002D4A30"/>
    <w:rsid w:val="002D53EE"/>
    <w:rsid w:val="002D5935"/>
    <w:rsid w:val="002D6226"/>
    <w:rsid w:val="002D6252"/>
    <w:rsid w:val="002D6685"/>
    <w:rsid w:val="002D6953"/>
    <w:rsid w:val="002D6980"/>
    <w:rsid w:val="002D6C6B"/>
    <w:rsid w:val="002D6D47"/>
    <w:rsid w:val="002D7425"/>
    <w:rsid w:val="002E025F"/>
    <w:rsid w:val="002E0B62"/>
    <w:rsid w:val="002E0FF9"/>
    <w:rsid w:val="002E14AB"/>
    <w:rsid w:val="002E2322"/>
    <w:rsid w:val="002E2492"/>
    <w:rsid w:val="002E24F9"/>
    <w:rsid w:val="002E2839"/>
    <w:rsid w:val="002E2E10"/>
    <w:rsid w:val="002E31DF"/>
    <w:rsid w:val="002E42CF"/>
    <w:rsid w:val="002E5320"/>
    <w:rsid w:val="002E533C"/>
    <w:rsid w:val="002E5900"/>
    <w:rsid w:val="002E5D93"/>
    <w:rsid w:val="002E659F"/>
    <w:rsid w:val="002E6AE1"/>
    <w:rsid w:val="002E720A"/>
    <w:rsid w:val="002E734B"/>
    <w:rsid w:val="002F0867"/>
    <w:rsid w:val="002F0CA8"/>
    <w:rsid w:val="002F0CE5"/>
    <w:rsid w:val="002F0DC6"/>
    <w:rsid w:val="002F0E29"/>
    <w:rsid w:val="002F15D8"/>
    <w:rsid w:val="002F1807"/>
    <w:rsid w:val="002F2203"/>
    <w:rsid w:val="002F24F3"/>
    <w:rsid w:val="002F2854"/>
    <w:rsid w:val="002F2ACA"/>
    <w:rsid w:val="002F3BFF"/>
    <w:rsid w:val="002F3C11"/>
    <w:rsid w:val="002F414F"/>
    <w:rsid w:val="002F440B"/>
    <w:rsid w:val="002F461B"/>
    <w:rsid w:val="002F50B6"/>
    <w:rsid w:val="002F51BA"/>
    <w:rsid w:val="002F553D"/>
    <w:rsid w:val="002F567D"/>
    <w:rsid w:val="002F58B5"/>
    <w:rsid w:val="002F5CE1"/>
    <w:rsid w:val="002F61EE"/>
    <w:rsid w:val="002F62C9"/>
    <w:rsid w:val="002F6654"/>
    <w:rsid w:val="002F6BEA"/>
    <w:rsid w:val="002F6F5B"/>
    <w:rsid w:val="002F7F3D"/>
    <w:rsid w:val="00300D16"/>
    <w:rsid w:val="00300D70"/>
    <w:rsid w:val="00300E6C"/>
    <w:rsid w:val="00300EF3"/>
    <w:rsid w:val="003011F6"/>
    <w:rsid w:val="003012CC"/>
    <w:rsid w:val="003016CD"/>
    <w:rsid w:val="003018B3"/>
    <w:rsid w:val="0030205A"/>
    <w:rsid w:val="00304723"/>
    <w:rsid w:val="00304BD0"/>
    <w:rsid w:val="0030584C"/>
    <w:rsid w:val="003059FF"/>
    <w:rsid w:val="00305C68"/>
    <w:rsid w:val="003061C4"/>
    <w:rsid w:val="0030633C"/>
    <w:rsid w:val="00306956"/>
    <w:rsid w:val="00306A97"/>
    <w:rsid w:val="0030711A"/>
    <w:rsid w:val="003071CF"/>
    <w:rsid w:val="003076E5"/>
    <w:rsid w:val="00307AC1"/>
    <w:rsid w:val="00307D04"/>
    <w:rsid w:val="00307D77"/>
    <w:rsid w:val="003100EF"/>
    <w:rsid w:val="00310C83"/>
    <w:rsid w:val="00310CF3"/>
    <w:rsid w:val="00311730"/>
    <w:rsid w:val="00311D1B"/>
    <w:rsid w:val="00311F1A"/>
    <w:rsid w:val="003120BD"/>
    <w:rsid w:val="00312112"/>
    <w:rsid w:val="003125A7"/>
    <w:rsid w:val="0031286E"/>
    <w:rsid w:val="003134DC"/>
    <w:rsid w:val="0031365D"/>
    <w:rsid w:val="00313ABC"/>
    <w:rsid w:val="00313E9E"/>
    <w:rsid w:val="00314045"/>
    <w:rsid w:val="003141BD"/>
    <w:rsid w:val="003141E6"/>
    <w:rsid w:val="003146BA"/>
    <w:rsid w:val="0031475E"/>
    <w:rsid w:val="00314832"/>
    <w:rsid w:val="0031495D"/>
    <w:rsid w:val="00314A4B"/>
    <w:rsid w:val="00314EB5"/>
    <w:rsid w:val="003150D5"/>
    <w:rsid w:val="00315D1E"/>
    <w:rsid w:val="00315FEF"/>
    <w:rsid w:val="00316A63"/>
    <w:rsid w:val="00317A4E"/>
    <w:rsid w:val="00320F78"/>
    <w:rsid w:val="003215B2"/>
    <w:rsid w:val="00321636"/>
    <w:rsid w:val="003216BE"/>
    <w:rsid w:val="003217A1"/>
    <w:rsid w:val="00322074"/>
    <w:rsid w:val="0032262D"/>
    <w:rsid w:val="003233D1"/>
    <w:rsid w:val="003236D6"/>
    <w:rsid w:val="00323C79"/>
    <w:rsid w:val="00325296"/>
    <w:rsid w:val="00325948"/>
    <w:rsid w:val="00325A32"/>
    <w:rsid w:val="003266A6"/>
    <w:rsid w:val="00326D67"/>
    <w:rsid w:val="00327137"/>
    <w:rsid w:val="00327637"/>
    <w:rsid w:val="0032787F"/>
    <w:rsid w:val="00330506"/>
    <w:rsid w:val="00330D98"/>
    <w:rsid w:val="00330E58"/>
    <w:rsid w:val="00330F93"/>
    <w:rsid w:val="003312A6"/>
    <w:rsid w:val="003313D8"/>
    <w:rsid w:val="0033155B"/>
    <w:rsid w:val="00331676"/>
    <w:rsid w:val="00331BA1"/>
    <w:rsid w:val="00331DA6"/>
    <w:rsid w:val="00332740"/>
    <w:rsid w:val="00333362"/>
    <w:rsid w:val="00333FDF"/>
    <w:rsid w:val="003344C9"/>
    <w:rsid w:val="0033535F"/>
    <w:rsid w:val="00335AFC"/>
    <w:rsid w:val="003362F8"/>
    <w:rsid w:val="003366FB"/>
    <w:rsid w:val="00336B76"/>
    <w:rsid w:val="00336BED"/>
    <w:rsid w:val="00336C8C"/>
    <w:rsid w:val="00336DCA"/>
    <w:rsid w:val="00336E01"/>
    <w:rsid w:val="003375E2"/>
    <w:rsid w:val="0034100F"/>
    <w:rsid w:val="0034106B"/>
    <w:rsid w:val="003410D9"/>
    <w:rsid w:val="00341ED8"/>
    <w:rsid w:val="00342A4D"/>
    <w:rsid w:val="00343D74"/>
    <w:rsid w:val="00344589"/>
    <w:rsid w:val="00344D3E"/>
    <w:rsid w:val="00346BA1"/>
    <w:rsid w:val="00347091"/>
    <w:rsid w:val="00347455"/>
    <w:rsid w:val="003477FE"/>
    <w:rsid w:val="00347AFA"/>
    <w:rsid w:val="00347DE5"/>
    <w:rsid w:val="003507BA"/>
    <w:rsid w:val="003511EA"/>
    <w:rsid w:val="0035154A"/>
    <w:rsid w:val="0035155B"/>
    <w:rsid w:val="00352877"/>
    <w:rsid w:val="00352C5E"/>
    <w:rsid w:val="003531BB"/>
    <w:rsid w:val="00353EFB"/>
    <w:rsid w:val="003542B5"/>
    <w:rsid w:val="0035464B"/>
    <w:rsid w:val="00354CF9"/>
    <w:rsid w:val="00355599"/>
    <w:rsid w:val="003555C0"/>
    <w:rsid w:val="003559C1"/>
    <w:rsid w:val="003559E3"/>
    <w:rsid w:val="00355EB0"/>
    <w:rsid w:val="00356131"/>
    <w:rsid w:val="0035656C"/>
    <w:rsid w:val="0035656F"/>
    <w:rsid w:val="003567B5"/>
    <w:rsid w:val="00356B65"/>
    <w:rsid w:val="00356DF6"/>
    <w:rsid w:val="0035768F"/>
    <w:rsid w:val="003576F2"/>
    <w:rsid w:val="00357AB3"/>
    <w:rsid w:val="00357CF4"/>
    <w:rsid w:val="00360270"/>
    <w:rsid w:val="003604F3"/>
    <w:rsid w:val="0036093E"/>
    <w:rsid w:val="00360CC8"/>
    <w:rsid w:val="00362125"/>
    <w:rsid w:val="00362141"/>
    <w:rsid w:val="00362CDD"/>
    <w:rsid w:val="00363337"/>
    <w:rsid w:val="0036398D"/>
    <w:rsid w:val="003639C6"/>
    <w:rsid w:val="00363F27"/>
    <w:rsid w:val="0036428E"/>
    <w:rsid w:val="003642E2"/>
    <w:rsid w:val="00364CE5"/>
    <w:rsid w:val="00365447"/>
    <w:rsid w:val="003654A4"/>
    <w:rsid w:val="00365583"/>
    <w:rsid w:val="00366704"/>
    <w:rsid w:val="0036675D"/>
    <w:rsid w:val="0036743F"/>
    <w:rsid w:val="0036778C"/>
    <w:rsid w:val="003679F6"/>
    <w:rsid w:val="00367D32"/>
    <w:rsid w:val="003702CE"/>
    <w:rsid w:val="003708E4"/>
    <w:rsid w:val="00371C83"/>
    <w:rsid w:val="00372609"/>
    <w:rsid w:val="0037349A"/>
    <w:rsid w:val="0037406F"/>
    <w:rsid w:val="00374242"/>
    <w:rsid w:val="00374AB8"/>
    <w:rsid w:val="00374E1A"/>
    <w:rsid w:val="003751BD"/>
    <w:rsid w:val="00375315"/>
    <w:rsid w:val="003758BA"/>
    <w:rsid w:val="003765A0"/>
    <w:rsid w:val="00376947"/>
    <w:rsid w:val="00376B3B"/>
    <w:rsid w:val="00380570"/>
    <w:rsid w:val="00380B9C"/>
    <w:rsid w:val="0038177C"/>
    <w:rsid w:val="00381845"/>
    <w:rsid w:val="00381BEE"/>
    <w:rsid w:val="00381FF0"/>
    <w:rsid w:val="003821F0"/>
    <w:rsid w:val="003825F5"/>
    <w:rsid w:val="00382843"/>
    <w:rsid w:val="00383598"/>
    <w:rsid w:val="003836EB"/>
    <w:rsid w:val="00383A02"/>
    <w:rsid w:val="00383F20"/>
    <w:rsid w:val="00384121"/>
    <w:rsid w:val="003841DE"/>
    <w:rsid w:val="0038430C"/>
    <w:rsid w:val="00384652"/>
    <w:rsid w:val="00384B56"/>
    <w:rsid w:val="00384DC6"/>
    <w:rsid w:val="00385275"/>
    <w:rsid w:val="003852E9"/>
    <w:rsid w:val="00385780"/>
    <w:rsid w:val="00385886"/>
    <w:rsid w:val="00385CB6"/>
    <w:rsid w:val="00386601"/>
    <w:rsid w:val="00386AAE"/>
    <w:rsid w:val="00387024"/>
    <w:rsid w:val="00387749"/>
    <w:rsid w:val="00387845"/>
    <w:rsid w:val="003908A9"/>
    <w:rsid w:val="00390CDE"/>
    <w:rsid w:val="0039124F"/>
    <w:rsid w:val="003919C1"/>
    <w:rsid w:val="003919F0"/>
    <w:rsid w:val="00391D67"/>
    <w:rsid w:val="003921B9"/>
    <w:rsid w:val="0039229D"/>
    <w:rsid w:val="003922EF"/>
    <w:rsid w:val="0039331E"/>
    <w:rsid w:val="00393488"/>
    <w:rsid w:val="0039365D"/>
    <w:rsid w:val="003939AF"/>
    <w:rsid w:val="00393BF7"/>
    <w:rsid w:val="00393E56"/>
    <w:rsid w:val="00395238"/>
    <w:rsid w:val="0039545F"/>
    <w:rsid w:val="00395AD8"/>
    <w:rsid w:val="00395CD5"/>
    <w:rsid w:val="00395F1F"/>
    <w:rsid w:val="003963D3"/>
    <w:rsid w:val="00396AAE"/>
    <w:rsid w:val="00396C3C"/>
    <w:rsid w:val="003973AE"/>
    <w:rsid w:val="00397DBD"/>
    <w:rsid w:val="003A03D5"/>
    <w:rsid w:val="003A0B7B"/>
    <w:rsid w:val="003A10F2"/>
    <w:rsid w:val="003A1D6E"/>
    <w:rsid w:val="003A20E1"/>
    <w:rsid w:val="003A24DB"/>
    <w:rsid w:val="003A269B"/>
    <w:rsid w:val="003A3082"/>
    <w:rsid w:val="003A462A"/>
    <w:rsid w:val="003A4DCA"/>
    <w:rsid w:val="003A50B1"/>
    <w:rsid w:val="003A582F"/>
    <w:rsid w:val="003A5B27"/>
    <w:rsid w:val="003A6008"/>
    <w:rsid w:val="003A66A3"/>
    <w:rsid w:val="003A6E5D"/>
    <w:rsid w:val="003A72CA"/>
    <w:rsid w:val="003A7764"/>
    <w:rsid w:val="003B0221"/>
    <w:rsid w:val="003B028A"/>
    <w:rsid w:val="003B05BA"/>
    <w:rsid w:val="003B0A9C"/>
    <w:rsid w:val="003B0D1C"/>
    <w:rsid w:val="003B0EE3"/>
    <w:rsid w:val="003B1C2F"/>
    <w:rsid w:val="003B29EF"/>
    <w:rsid w:val="003B2B43"/>
    <w:rsid w:val="003B2CA1"/>
    <w:rsid w:val="003B303F"/>
    <w:rsid w:val="003B352E"/>
    <w:rsid w:val="003B355C"/>
    <w:rsid w:val="003B4690"/>
    <w:rsid w:val="003B48EA"/>
    <w:rsid w:val="003B4AD2"/>
    <w:rsid w:val="003B4CAB"/>
    <w:rsid w:val="003B54A9"/>
    <w:rsid w:val="003B5A5A"/>
    <w:rsid w:val="003B6392"/>
    <w:rsid w:val="003B65B7"/>
    <w:rsid w:val="003B6EE8"/>
    <w:rsid w:val="003B703A"/>
    <w:rsid w:val="003B7A79"/>
    <w:rsid w:val="003B7C27"/>
    <w:rsid w:val="003C029A"/>
    <w:rsid w:val="003C1575"/>
    <w:rsid w:val="003C1776"/>
    <w:rsid w:val="003C1B4E"/>
    <w:rsid w:val="003C1F72"/>
    <w:rsid w:val="003C237D"/>
    <w:rsid w:val="003C2B56"/>
    <w:rsid w:val="003C2BEA"/>
    <w:rsid w:val="003C2DEA"/>
    <w:rsid w:val="003C34B1"/>
    <w:rsid w:val="003C39AB"/>
    <w:rsid w:val="003C3CCB"/>
    <w:rsid w:val="003C4628"/>
    <w:rsid w:val="003C5105"/>
    <w:rsid w:val="003C525E"/>
    <w:rsid w:val="003C571E"/>
    <w:rsid w:val="003C5B3C"/>
    <w:rsid w:val="003C66B9"/>
    <w:rsid w:val="003C70A5"/>
    <w:rsid w:val="003C78AE"/>
    <w:rsid w:val="003C7E32"/>
    <w:rsid w:val="003D0062"/>
    <w:rsid w:val="003D07F7"/>
    <w:rsid w:val="003D0E6A"/>
    <w:rsid w:val="003D1302"/>
    <w:rsid w:val="003D13D0"/>
    <w:rsid w:val="003D21AF"/>
    <w:rsid w:val="003D28F4"/>
    <w:rsid w:val="003D2E81"/>
    <w:rsid w:val="003D4F51"/>
    <w:rsid w:val="003D5275"/>
    <w:rsid w:val="003D5CEC"/>
    <w:rsid w:val="003D5F99"/>
    <w:rsid w:val="003D62BD"/>
    <w:rsid w:val="003D63DF"/>
    <w:rsid w:val="003D6C9D"/>
    <w:rsid w:val="003D6FD0"/>
    <w:rsid w:val="003D737F"/>
    <w:rsid w:val="003D79B3"/>
    <w:rsid w:val="003D7CF4"/>
    <w:rsid w:val="003E0E5B"/>
    <w:rsid w:val="003E11D5"/>
    <w:rsid w:val="003E1D93"/>
    <w:rsid w:val="003E2686"/>
    <w:rsid w:val="003E2944"/>
    <w:rsid w:val="003E2B86"/>
    <w:rsid w:val="003E2BE0"/>
    <w:rsid w:val="003E38D6"/>
    <w:rsid w:val="003E3BDF"/>
    <w:rsid w:val="003E4169"/>
    <w:rsid w:val="003E42F0"/>
    <w:rsid w:val="003E4587"/>
    <w:rsid w:val="003E45BC"/>
    <w:rsid w:val="003E46FA"/>
    <w:rsid w:val="003E4B5B"/>
    <w:rsid w:val="003E4D91"/>
    <w:rsid w:val="003E4DDB"/>
    <w:rsid w:val="003E5123"/>
    <w:rsid w:val="003E5C05"/>
    <w:rsid w:val="003E5EA7"/>
    <w:rsid w:val="003E61B6"/>
    <w:rsid w:val="003E69E8"/>
    <w:rsid w:val="003E7BBB"/>
    <w:rsid w:val="003F037B"/>
    <w:rsid w:val="003F051C"/>
    <w:rsid w:val="003F0B06"/>
    <w:rsid w:val="003F10F9"/>
    <w:rsid w:val="003F250C"/>
    <w:rsid w:val="003F285F"/>
    <w:rsid w:val="003F2C6F"/>
    <w:rsid w:val="003F304F"/>
    <w:rsid w:val="003F33A0"/>
    <w:rsid w:val="003F3863"/>
    <w:rsid w:val="003F3D2B"/>
    <w:rsid w:val="003F4E2A"/>
    <w:rsid w:val="003F4F37"/>
    <w:rsid w:val="003F609B"/>
    <w:rsid w:val="003F610E"/>
    <w:rsid w:val="003F6519"/>
    <w:rsid w:val="003F66A9"/>
    <w:rsid w:val="003F6D39"/>
    <w:rsid w:val="003F7086"/>
    <w:rsid w:val="003F7474"/>
    <w:rsid w:val="003F76FE"/>
    <w:rsid w:val="003F7B66"/>
    <w:rsid w:val="003F7FED"/>
    <w:rsid w:val="004010E4"/>
    <w:rsid w:val="004016E5"/>
    <w:rsid w:val="004018DE"/>
    <w:rsid w:val="00403496"/>
    <w:rsid w:val="00403C97"/>
    <w:rsid w:val="004040B1"/>
    <w:rsid w:val="00404585"/>
    <w:rsid w:val="00404616"/>
    <w:rsid w:val="004049D7"/>
    <w:rsid w:val="00404D4D"/>
    <w:rsid w:val="00405142"/>
    <w:rsid w:val="0040541F"/>
    <w:rsid w:val="004055E4"/>
    <w:rsid w:val="00405EED"/>
    <w:rsid w:val="00406252"/>
    <w:rsid w:val="00407140"/>
    <w:rsid w:val="004079D9"/>
    <w:rsid w:val="00407B22"/>
    <w:rsid w:val="00407B6A"/>
    <w:rsid w:val="004105B2"/>
    <w:rsid w:val="00410C4C"/>
    <w:rsid w:val="004111B1"/>
    <w:rsid w:val="00411963"/>
    <w:rsid w:val="00411E4F"/>
    <w:rsid w:val="00412C85"/>
    <w:rsid w:val="00412E54"/>
    <w:rsid w:val="0041306A"/>
    <w:rsid w:val="0041307A"/>
    <w:rsid w:val="0041326E"/>
    <w:rsid w:val="004139B2"/>
    <w:rsid w:val="00414400"/>
    <w:rsid w:val="00414CB7"/>
    <w:rsid w:val="00414FF6"/>
    <w:rsid w:val="00415147"/>
    <w:rsid w:val="00415952"/>
    <w:rsid w:val="00415BB9"/>
    <w:rsid w:val="00416CB0"/>
    <w:rsid w:val="0041720B"/>
    <w:rsid w:val="00417C99"/>
    <w:rsid w:val="004205DF"/>
    <w:rsid w:val="004207E3"/>
    <w:rsid w:val="00420910"/>
    <w:rsid w:val="004216CE"/>
    <w:rsid w:val="00421817"/>
    <w:rsid w:val="00421CD4"/>
    <w:rsid w:val="0042219F"/>
    <w:rsid w:val="004222AF"/>
    <w:rsid w:val="00422981"/>
    <w:rsid w:val="004229EA"/>
    <w:rsid w:val="0042301C"/>
    <w:rsid w:val="0042344A"/>
    <w:rsid w:val="00423679"/>
    <w:rsid w:val="00423A0D"/>
    <w:rsid w:val="0042427F"/>
    <w:rsid w:val="00424878"/>
    <w:rsid w:val="0042520E"/>
    <w:rsid w:val="004255C0"/>
    <w:rsid w:val="00425D15"/>
    <w:rsid w:val="004261E3"/>
    <w:rsid w:val="00426867"/>
    <w:rsid w:val="00426FA1"/>
    <w:rsid w:val="00427833"/>
    <w:rsid w:val="00427AFB"/>
    <w:rsid w:val="00430AFD"/>
    <w:rsid w:val="00431789"/>
    <w:rsid w:val="004317CE"/>
    <w:rsid w:val="00432C06"/>
    <w:rsid w:val="00433B0F"/>
    <w:rsid w:val="00433DE3"/>
    <w:rsid w:val="00434BE4"/>
    <w:rsid w:val="00435184"/>
    <w:rsid w:val="004356C4"/>
    <w:rsid w:val="00435C91"/>
    <w:rsid w:val="00436199"/>
    <w:rsid w:val="00436AF6"/>
    <w:rsid w:val="00436DD8"/>
    <w:rsid w:val="00437E9E"/>
    <w:rsid w:val="00437EB8"/>
    <w:rsid w:val="004400CE"/>
    <w:rsid w:val="004403C2"/>
    <w:rsid w:val="0044056C"/>
    <w:rsid w:val="00440901"/>
    <w:rsid w:val="00440D42"/>
    <w:rsid w:val="004413DB"/>
    <w:rsid w:val="0044196E"/>
    <w:rsid w:val="00441C88"/>
    <w:rsid w:val="00441DFB"/>
    <w:rsid w:val="00442550"/>
    <w:rsid w:val="0044363B"/>
    <w:rsid w:val="0044374C"/>
    <w:rsid w:val="00443C07"/>
    <w:rsid w:val="004441DE"/>
    <w:rsid w:val="00444DD5"/>
    <w:rsid w:val="0044548B"/>
    <w:rsid w:val="00445B2C"/>
    <w:rsid w:val="004462EA"/>
    <w:rsid w:val="0044691F"/>
    <w:rsid w:val="004472FE"/>
    <w:rsid w:val="00447930"/>
    <w:rsid w:val="00447E97"/>
    <w:rsid w:val="00447F87"/>
    <w:rsid w:val="00450B90"/>
    <w:rsid w:val="00450D66"/>
    <w:rsid w:val="00450FA1"/>
    <w:rsid w:val="0045127D"/>
    <w:rsid w:val="00451C35"/>
    <w:rsid w:val="00451C5F"/>
    <w:rsid w:val="00451E21"/>
    <w:rsid w:val="004520FD"/>
    <w:rsid w:val="004528EC"/>
    <w:rsid w:val="004533D4"/>
    <w:rsid w:val="00453932"/>
    <w:rsid w:val="004544CF"/>
    <w:rsid w:val="00456B22"/>
    <w:rsid w:val="00456F72"/>
    <w:rsid w:val="00457018"/>
    <w:rsid w:val="00457761"/>
    <w:rsid w:val="00457941"/>
    <w:rsid w:val="0046007E"/>
    <w:rsid w:val="00460400"/>
    <w:rsid w:val="00460A81"/>
    <w:rsid w:val="004611B2"/>
    <w:rsid w:val="004625EA"/>
    <w:rsid w:val="004628F0"/>
    <w:rsid w:val="00463DBE"/>
    <w:rsid w:val="00463E5F"/>
    <w:rsid w:val="00464476"/>
    <w:rsid w:val="004645FD"/>
    <w:rsid w:val="00464C61"/>
    <w:rsid w:val="00464E53"/>
    <w:rsid w:val="00465069"/>
    <w:rsid w:val="00465582"/>
    <w:rsid w:val="00466D3D"/>
    <w:rsid w:val="0046718E"/>
    <w:rsid w:val="00467649"/>
    <w:rsid w:val="00467743"/>
    <w:rsid w:val="00467805"/>
    <w:rsid w:val="00467A07"/>
    <w:rsid w:val="00470246"/>
    <w:rsid w:val="0047066B"/>
    <w:rsid w:val="00470859"/>
    <w:rsid w:val="00471216"/>
    <w:rsid w:val="0047122C"/>
    <w:rsid w:val="00471521"/>
    <w:rsid w:val="00471B88"/>
    <w:rsid w:val="00472739"/>
    <w:rsid w:val="004727F1"/>
    <w:rsid w:val="00472ECE"/>
    <w:rsid w:val="00473A82"/>
    <w:rsid w:val="00473D02"/>
    <w:rsid w:val="00474210"/>
    <w:rsid w:val="00474A21"/>
    <w:rsid w:val="00475A36"/>
    <w:rsid w:val="00475ADE"/>
    <w:rsid w:val="00475ECE"/>
    <w:rsid w:val="00475ED3"/>
    <w:rsid w:val="00476945"/>
    <w:rsid w:val="00476956"/>
    <w:rsid w:val="00476C61"/>
    <w:rsid w:val="00476EDE"/>
    <w:rsid w:val="004772D9"/>
    <w:rsid w:val="00477DA2"/>
    <w:rsid w:val="0048084D"/>
    <w:rsid w:val="00480AAA"/>
    <w:rsid w:val="00480B81"/>
    <w:rsid w:val="00480B96"/>
    <w:rsid w:val="00480BAB"/>
    <w:rsid w:val="004812DF"/>
    <w:rsid w:val="00481FAC"/>
    <w:rsid w:val="004827E8"/>
    <w:rsid w:val="00482EB3"/>
    <w:rsid w:val="0048303E"/>
    <w:rsid w:val="004835B7"/>
    <w:rsid w:val="004835C7"/>
    <w:rsid w:val="0048386B"/>
    <w:rsid w:val="00483C32"/>
    <w:rsid w:val="00484262"/>
    <w:rsid w:val="004848A0"/>
    <w:rsid w:val="004852F9"/>
    <w:rsid w:val="0048550F"/>
    <w:rsid w:val="00485A05"/>
    <w:rsid w:val="00485F1A"/>
    <w:rsid w:val="004862E0"/>
    <w:rsid w:val="00486A6E"/>
    <w:rsid w:val="00486B6D"/>
    <w:rsid w:val="004874E2"/>
    <w:rsid w:val="004878F7"/>
    <w:rsid w:val="004903B1"/>
    <w:rsid w:val="00490714"/>
    <w:rsid w:val="00490E74"/>
    <w:rsid w:val="00490FCD"/>
    <w:rsid w:val="00491897"/>
    <w:rsid w:val="004920AD"/>
    <w:rsid w:val="004920F6"/>
    <w:rsid w:val="0049261A"/>
    <w:rsid w:val="00493CAD"/>
    <w:rsid w:val="00494040"/>
    <w:rsid w:val="0049441B"/>
    <w:rsid w:val="004953C1"/>
    <w:rsid w:val="0049543E"/>
    <w:rsid w:val="004962AB"/>
    <w:rsid w:val="004962D9"/>
    <w:rsid w:val="0049664D"/>
    <w:rsid w:val="00496B37"/>
    <w:rsid w:val="004972A2"/>
    <w:rsid w:val="004972AC"/>
    <w:rsid w:val="004978B7"/>
    <w:rsid w:val="00497986"/>
    <w:rsid w:val="004A03DF"/>
    <w:rsid w:val="004A09CB"/>
    <w:rsid w:val="004A134E"/>
    <w:rsid w:val="004A1538"/>
    <w:rsid w:val="004A1B3F"/>
    <w:rsid w:val="004A1D6A"/>
    <w:rsid w:val="004A1F95"/>
    <w:rsid w:val="004A2D33"/>
    <w:rsid w:val="004A2E73"/>
    <w:rsid w:val="004A2E7B"/>
    <w:rsid w:val="004A39F9"/>
    <w:rsid w:val="004A3D84"/>
    <w:rsid w:val="004A3F17"/>
    <w:rsid w:val="004A477E"/>
    <w:rsid w:val="004A5772"/>
    <w:rsid w:val="004A5A85"/>
    <w:rsid w:val="004A5D96"/>
    <w:rsid w:val="004A5F5D"/>
    <w:rsid w:val="004A67E8"/>
    <w:rsid w:val="004A6AA1"/>
    <w:rsid w:val="004A6B19"/>
    <w:rsid w:val="004A7B17"/>
    <w:rsid w:val="004B0FA5"/>
    <w:rsid w:val="004B14E4"/>
    <w:rsid w:val="004B1682"/>
    <w:rsid w:val="004B22EB"/>
    <w:rsid w:val="004B2323"/>
    <w:rsid w:val="004B26B5"/>
    <w:rsid w:val="004B2C3D"/>
    <w:rsid w:val="004B2C41"/>
    <w:rsid w:val="004B2F92"/>
    <w:rsid w:val="004B38F0"/>
    <w:rsid w:val="004B3A48"/>
    <w:rsid w:val="004B4149"/>
    <w:rsid w:val="004B4497"/>
    <w:rsid w:val="004B5039"/>
    <w:rsid w:val="004B52BC"/>
    <w:rsid w:val="004B5458"/>
    <w:rsid w:val="004B6652"/>
    <w:rsid w:val="004B71AB"/>
    <w:rsid w:val="004B77A5"/>
    <w:rsid w:val="004C140D"/>
    <w:rsid w:val="004C15BC"/>
    <w:rsid w:val="004C1A5E"/>
    <w:rsid w:val="004C1C75"/>
    <w:rsid w:val="004C2029"/>
    <w:rsid w:val="004C2B61"/>
    <w:rsid w:val="004C33D7"/>
    <w:rsid w:val="004C3424"/>
    <w:rsid w:val="004C3D65"/>
    <w:rsid w:val="004C4109"/>
    <w:rsid w:val="004C4667"/>
    <w:rsid w:val="004C5BC9"/>
    <w:rsid w:val="004C5F56"/>
    <w:rsid w:val="004C679F"/>
    <w:rsid w:val="004C6B7A"/>
    <w:rsid w:val="004C6B93"/>
    <w:rsid w:val="004C6E70"/>
    <w:rsid w:val="004C724E"/>
    <w:rsid w:val="004D012C"/>
    <w:rsid w:val="004D05F5"/>
    <w:rsid w:val="004D06D4"/>
    <w:rsid w:val="004D141D"/>
    <w:rsid w:val="004D16BC"/>
    <w:rsid w:val="004D1D87"/>
    <w:rsid w:val="004D2A78"/>
    <w:rsid w:val="004D4C2A"/>
    <w:rsid w:val="004D5345"/>
    <w:rsid w:val="004D5841"/>
    <w:rsid w:val="004D5B29"/>
    <w:rsid w:val="004D6348"/>
    <w:rsid w:val="004D6472"/>
    <w:rsid w:val="004D654A"/>
    <w:rsid w:val="004D6558"/>
    <w:rsid w:val="004D6A00"/>
    <w:rsid w:val="004D6C75"/>
    <w:rsid w:val="004D787B"/>
    <w:rsid w:val="004E0CEA"/>
    <w:rsid w:val="004E1029"/>
    <w:rsid w:val="004E1476"/>
    <w:rsid w:val="004E1735"/>
    <w:rsid w:val="004E2827"/>
    <w:rsid w:val="004E284E"/>
    <w:rsid w:val="004E299F"/>
    <w:rsid w:val="004E32D1"/>
    <w:rsid w:val="004E331D"/>
    <w:rsid w:val="004E3985"/>
    <w:rsid w:val="004E40E5"/>
    <w:rsid w:val="004E514B"/>
    <w:rsid w:val="004E5C33"/>
    <w:rsid w:val="004E5CF4"/>
    <w:rsid w:val="004E6805"/>
    <w:rsid w:val="004E6E71"/>
    <w:rsid w:val="004E721B"/>
    <w:rsid w:val="004F067B"/>
    <w:rsid w:val="004F08CE"/>
    <w:rsid w:val="004F0EB7"/>
    <w:rsid w:val="004F11AC"/>
    <w:rsid w:val="004F12D8"/>
    <w:rsid w:val="004F20C8"/>
    <w:rsid w:val="004F21D8"/>
    <w:rsid w:val="004F2BCA"/>
    <w:rsid w:val="004F311C"/>
    <w:rsid w:val="004F316B"/>
    <w:rsid w:val="004F3D59"/>
    <w:rsid w:val="004F4459"/>
    <w:rsid w:val="004F453A"/>
    <w:rsid w:val="004F4886"/>
    <w:rsid w:val="004F4A01"/>
    <w:rsid w:val="004F5328"/>
    <w:rsid w:val="004F5574"/>
    <w:rsid w:val="004F580E"/>
    <w:rsid w:val="004F5D6C"/>
    <w:rsid w:val="004F5D9D"/>
    <w:rsid w:val="004F6D58"/>
    <w:rsid w:val="00500156"/>
    <w:rsid w:val="005001DA"/>
    <w:rsid w:val="0050030E"/>
    <w:rsid w:val="00501327"/>
    <w:rsid w:val="00501FF5"/>
    <w:rsid w:val="0050202B"/>
    <w:rsid w:val="00502574"/>
    <w:rsid w:val="00502871"/>
    <w:rsid w:val="00503653"/>
    <w:rsid w:val="005036C1"/>
    <w:rsid w:val="00503D9B"/>
    <w:rsid w:val="00504925"/>
    <w:rsid w:val="00504FC1"/>
    <w:rsid w:val="005052F5"/>
    <w:rsid w:val="00505613"/>
    <w:rsid w:val="00505AE2"/>
    <w:rsid w:val="0050617D"/>
    <w:rsid w:val="00507074"/>
    <w:rsid w:val="00507396"/>
    <w:rsid w:val="005075D1"/>
    <w:rsid w:val="005078C6"/>
    <w:rsid w:val="00507DEA"/>
    <w:rsid w:val="00507F69"/>
    <w:rsid w:val="00510E27"/>
    <w:rsid w:val="005112DA"/>
    <w:rsid w:val="00511406"/>
    <w:rsid w:val="00512D64"/>
    <w:rsid w:val="0051318F"/>
    <w:rsid w:val="00513485"/>
    <w:rsid w:val="00513BB6"/>
    <w:rsid w:val="005140A2"/>
    <w:rsid w:val="0051461D"/>
    <w:rsid w:val="0051470E"/>
    <w:rsid w:val="00515299"/>
    <w:rsid w:val="005158C7"/>
    <w:rsid w:val="00515E0C"/>
    <w:rsid w:val="00515E78"/>
    <w:rsid w:val="005164D0"/>
    <w:rsid w:val="005165F4"/>
    <w:rsid w:val="00516E1F"/>
    <w:rsid w:val="00516FEA"/>
    <w:rsid w:val="005172C3"/>
    <w:rsid w:val="005173D6"/>
    <w:rsid w:val="005179EA"/>
    <w:rsid w:val="00517B02"/>
    <w:rsid w:val="00517C7A"/>
    <w:rsid w:val="00517E00"/>
    <w:rsid w:val="00517EBE"/>
    <w:rsid w:val="005200FD"/>
    <w:rsid w:val="0052045B"/>
    <w:rsid w:val="00520470"/>
    <w:rsid w:val="005205E3"/>
    <w:rsid w:val="00521DBC"/>
    <w:rsid w:val="00522089"/>
    <w:rsid w:val="005227FD"/>
    <w:rsid w:val="005235C5"/>
    <w:rsid w:val="00523716"/>
    <w:rsid w:val="0052448C"/>
    <w:rsid w:val="005248A3"/>
    <w:rsid w:val="005256A2"/>
    <w:rsid w:val="005262C6"/>
    <w:rsid w:val="00527454"/>
    <w:rsid w:val="00527A3F"/>
    <w:rsid w:val="00527E95"/>
    <w:rsid w:val="00527F20"/>
    <w:rsid w:val="00530AAD"/>
    <w:rsid w:val="00530D63"/>
    <w:rsid w:val="005315EA"/>
    <w:rsid w:val="00531B90"/>
    <w:rsid w:val="00532A7D"/>
    <w:rsid w:val="0053395A"/>
    <w:rsid w:val="005343CC"/>
    <w:rsid w:val="005348A2"/>
    <w:rsid w:val="00534B85"/>
    <w:rsid w:val="00534D06"/>
    <w:rsid w:val="005354CF"/>
    <w:rsid w:val="005355A4"/>
    <w:rsid w:val="00535A99"/>
    <w:rsid w:val="00535F24"/>
    <w:rsid w:val="00536377"/>
    <w:rsid w:val="00536577"/>
    <w:rsid w:val="00536B6D"/>
    <w:rsid w:val="00536CFD"/>
    <w:rsid w:val="0053734B"/>
    <w:rsid w:val="0053786F"/>
    <w:rsid w:val="00537F42"/>
    <w:rsid w:val="00540347"/>
    <w:rsid w:val="0054082E"/>
    <w:rsid w:val="00540EC9"/>
    <w:rsid w:val="0054120B"/>
    <w:rsid w:val="00541349"/>
    <w:rsid w:val="00541474"/>
    <w:rsid w:val="005426A2"/>
    <w:rsid w:val="005429D6"/>
    <w:rsid w:val="005432E4"/>
    <w:rsid w:val="005435B6"/>
    <w:rsid w:val="005438E9"/>
    <w:rsid w:val="005439FA"/>
    <w:rsid w:val="00543A36"/>
    <w:rsid w:val="00543AC7"/>
    <w:rsid w:val="00543C14"/>
    <w:rsid w:val="005451B6"/>
    <w:rsid w:val="005451C1"/>
    <w:rsid w:val="0054624A"/>
    <w:rsid w:val="00546994"/>
    <w:rsid w:val="00546FC1"/>
    <w:rsid w:val="00547715"/>
    <w:rsid w:val="00547D3D"/>
    <w:rsid w:val="00550FC2"/>
    <w:rsid w:val="005524CE"/>
    <w:rsid w:val="0055286E"/>
    <w:rsid w:val="005528C8"/>
    <w:rsid w:val="005533E0"/>
    <w:rsid w:val="00553452"/>
    <w:rsid w:val="0055368B"/>
    <w:rsid w:val="00554A21"/>
    <w:rsid w:val="00554EF1"/>
    <w:rsid w:val="0055559D"/>
    <w:rsid w:val="005555CA"/>
    <w:rsid w:val="00555653"/>
    <w:rsid w:val="00555A89"/>
    <w:rsid w:val="00556375"/>
    <w:rsid w:val="00556560"/>
    <w:rsid w:val="00557EC1"/>
    <w:rsid w:val="0056025F"/>
    <w:rsid w:val="005605E2"/>
    <w:rsid w:val="005609F1"/>
    <w:rsid w:val="0056170D"/>
    <w:rsid w:val="00561D25"/>
    <w:rsid w:val="00562072"/>
    <w:rsid w:val="00562112"/>
    <w:rsid w:val="00562C4C"/>
    <w:rsid w:val="00562EB1"/>
    <w:rsid w:val="005631C7"/>
    <w:rsid w:val="00563560"/>
    <w:rsid w:val="00563776"/>
    <w:rsid w:val="00563A1D"/>
    <w:rsid w:val="00563F93"/>
    <w:rsid w:val="005644E3"/>
    <w:rsid w:val="00564549"/>
    <w:rsid w:val="005645CD"/>
    <w:rsid w:val="00564974"/>
    <w:rsid w:val="00565ED4"/>
    <w:rsid w:val="005663F5"/>
    <w:rsid w:val="005669BE"/>
    <w:rsid w:val="00570069"/>
    <w:rsid w:val="0057068B"/>
    <w:rsid w:val="0057083B"/>
    <w:rsid w:val="00570A96"/>
    <w:rsid w:val="00571522"/>
    <w:rsid w:val="00571F37"/>
    <w:rsid w:val="00572030"/>
    <w:rsid w:val="005720AD"/>
    <w:rsid w:val="0057211C"/>
    <w:rsid w:val="005727B9"/>
    <w:rsid w:val="00572ECB"/>
    <w:rsid w:val="005730A2"/>
    <w:rsid w:val="005730F0"/>
    <w:rsid w:val="0057322F"/>
    <w:rsid w:val="005732D5"/>
    <w:rsid w:val="005733F3"/>
    <w:rsid w:val="0057425C"/>
    <w:rsid w:val="005742F7"/>
    <w:rsid w:val="00574D56"/>
    <w:rsid w:val="00574EAB"/>
    <w:rsid w:val="00575007"/>
    <w:rsid w:val="00575217"/>
    <w:rsid w:val="0057614E"/>
    <w:rsid w:val="005769B8"/>
    <w:rsid w:val="00576F8B"/>
    <w:rsid w:val="005772EE"/>
    <w:rsid w:val="005773BA"/>
    <w:rsid w:val="00577554"/>
    <w:rsid w:val="00577897"/>
    <w:rsid w:val="005805E1"/>
    <w:rsid w:val="00580B52"/>
    <w:rsid w:val="00580F81"/>
    <w:rsid w:val="00581980"/>
    <w:rsid w:val="00581AE2"/>
    <w:rsid w:val="00581D44"/>
    <w:rsid w:val="00582CD7"/>
    <w:rsid w:val="00586993"/>
    <w:rsid w:val="00586D8C"/>
    <w:rsid w:val="0058772B"/>
    <w:rsid w:val="00587868"/>
    <w:rsid w:val="00590113"/>
    <w:rsid w:val="005903E1"/>
    <w:rsid w:val="0059109C"/>
    <w:rsid w:val="00591139"/>
    <w:rsid w:val="005916AB"/>
    <w:rsid w:val="005919BA"/>
    <w:rsid w:val="00591E6E"/>
    <w:rsid w:val="0059220B"/>
    <w:rsid w:val="0059260B"/>
    <w:rsid w:val="00592854"/>
    <w:rsid w:val="00593740"/>
    <w:rsid w:val="00593A9F"/>
    <w:rsid w:val="00593CBB"/>
    <w:rsid w:val="00594133"/>
    <w:rsid w:val="00594AB8"/>
    <w:rsid w:val="00595909"/>
    <w:rsid w:val="00596CCB"/>
    <w:rsid w:val="00596E8E"/>
    <w:rsid w:val="00597798"/>
    <w:rsid w:val="00597AEB"/>
    <w:rsid w:val="00597D3F"/>
    <w:rsid w:val="005A0145"/>
    <w:rsid w:val="005A053D"/>
    <w:rsid w:val="005A06A6"/>
    <w:rsid w:val="005A0EB0"/>
    <w:rsid w:val="005A0ED6"/>
    <w:rsid w:val="005A0F20"/>
    <w:rsid w:val="005A1FC4"/>
    <w:rsid w:val="005A3B0E"/>
    <w:rsid w:val="005A3EE2"/>
    <w:rsid w:val="005A526D"/>
    <w:rsid w:val="005A54C0"/>
    <w:rsid w:val="005A55B8"/>
    <w:rsid w:val="005A570D"/>
    <w:rsid w:val="005A59A2"/>
    <w:rsid w:val="005A671A"/>
    <w:rsid w:val="005A68AC"/>
    <w:rsid w:val="005A6D24"/>
    <w:rsid w:val="005A6F07"/>
    <w:rsid w:val="005A7EC0"/>
    <w:rsid w:val="005B05F3"/>
    <w:rsid w:val="005B0795"/>
    <w:rsid w:val="005B0D00"/>
    <w:rsid w:val="005B11BE"/>
    <w:rsid w:val="005B13AD"/>
    <w:rsid w:val="005B15D9"/>
    <w:rsid w:val="005B1E37"/>
    <w:rsid w:val="005B2088"/>
    <w:rsid w:val="005B2286"/>
    <w:rsid w:val="005B3AA8"/>
    <w:rsid w:val="005B41D8"/>
    <w:rsid w:val="005B4680"/>
    <w:rsid w:val="005B4764"/>
    <w:rsid w:val="005B5478"/>
    <w:rsid w:val="005B5E8F"/>
    <w:rsid w:val="005B6C16"/>
    <w:rsid w:val="005B7899"/>
    <w:rsid w:val="005B7953"/>
    <w:rsid w:val="005B79E9"/>
    <w:rsid w:val="005B7FE2"/>
    <w:rsid w:val="005C00D8"/>
    <w:rsid w:val="005C0748"/>
    <w:rsid w:val="005C0C20"/>
    <w:rsid w:val="005C1520"/>
    <w:rsid w:val="005C152A"/>
    <w:rsid w:val="005C1A1E"/>
    <w:rsid w:val="005C1BB0"/>
    <w:rsid w:val="005C1C24"/>
    <w:rsid w:val="005C1DC3"/>
    <w:rsid w:val="005C3239"/>
    <w:rsid w:val="005C3662"/>
    <w:rsid w:val="005C3B22"/>
    <w:rsid w:val="005C3C9F"/>
    <w:rsid w:val="005C40D6"/>
    <w:rsid w:val="005C41C9"/>
    <w:rsid w:val="005C50C6"/>
    <w:rsid w:val="005C56EB"/>
    <w:rsid w:val="005C5B9E"/>
    <w:rsid w:val="005C6100"/>
    <w:rsid w:val="005C67F8"/>
    <w:rsid w:val="005C793A"/>
    <w:rsid w:val="005C7A7B"/>
    <w:rsid w:val="005C7D9A"/>
    <w:rsid w:val="005D03A5"/>
    <w:rsid w:val="005D03B5"/>
    <w:rsid w:val="005D0828"/>
    <w:rsid w:val="005D107B"/>
    <w:rsid w:val="005D1A50"/>
    <w:rsid w:val="005D2A82"/>
    <w:rsid w:val="005D2CCD"/>
    <w:rsid w:val="005D2EFE"/>
    <w:rsid w:val="005D364B"/>
    <w:rsid w:val="005D3B55"/>
    <w:rsid w:val="005D3D2E"/>
    <w:rsid w:val="005D3FE0"/>
    <w:rsid w:val="005D53E9"/>
    <w:rsid w:val="005D5B04"/>
    <w:rsid w:val="005D5FA4"/>
    <w:rsid w:val="005D607B"/>
    <w:rsid w:val="005D6884"/>
    <w:rsid w:val="005D722B"/>
    <w:rsid w:val="005D75D3"/>
    <w:rsid w:val="005E0390"/>
    <w:rsid w:val="005E06C7"/>
    <w:rsid w:val="005E0858"/>
    <w:rsid w:val="005E0C8B"/>
    <w:rsid w:val="005E10A6"/>
    <w:rsid w:val="005E16BC"/>
    <w:rsid w:val="005E217F"/>
    <w:rsid w:val="005E290A"/>
    <w:rsid w:val="005E2939"/>
    <w:rsid w:val="005E2A63"/>
    <w:rsid w:val="005E30E4"/>
    <w:rsid w:val="005E380D"/>
    <w:rsid w:val="005E3A9F"/>
    <w:rsid w:val="005E3D1B"/>
    <w:rsid w:val="005E4912"/>
    <w:rsid w:val="005E4962"/>
    <w:rsid w:val="005E4A60"/>
    <w:rsid w:val="005E4F8D"/>
    <w:rsid w:val="005E4FB0"/>
    <w:rsid w:val="005E6F1F"/>
    <w:rsid w:val="005E72F7"/>
    <w:rsid w:val="005E7380"/>
    <w:rsid w:val="005E78C3"/>
    <w:rsid w:val="005F0105"/>
    <w:rsid w:val="005F0A43"/>
    <w:rsid w:val="005F19A6"/>
    <w:rsid w:val="005F1B0E"/>
    <w:rsid w:val="005F204B"/>
    <w:rsid w:val="005F21D5"/>
    <w:rsid w:val="005F2860"/>
    <w:rsid w:val="005F2A69"/>
    <w:rsid w:val="005F2B0B"/>
    <w:rsid w:val="005F360E"/>
    <w:rsid w:val="005F3DEB"/>
    <w:rsid w:val="005F422C"/>
    <w:rsid w:val="005F428C"/>
    <w:rsid w:val="005F43E1"/>
    <w:rsid w:val="005F44D1"/>
    <w:rsid w:val="005F4668"/>
    <w:rsid w:val="005F4CD8"/>
    <w:rsid w:val="005F5566"/>
    <w:rsid w:val="005F56A1"/>
    <w:rsid w:val="005F61E1"/>
    <w:rsid w:val="005F62A8"/>
    <w:rsid w:val="005F6B4D"/>
    <w:rsid w:val="005F6F1D"/>
    <w:rsid w:val="005F7353"/>
    <w:rsid w:val="005F765A"/>
    <w:rsid w:val="006000F5"/>
    <w:rsid w:val="0060037C"/>
    <w:rsid w:val="0060112E"/>
    <w:rsid w:val="0060125F"/>
    <w:rsid w:val="0060145A"/>
    <w:rsid w:val="006019BE"/>
    <w:rsid w:val="00602DD7"/>
    <w:rsid w:val="00602E53"/>
    <w:rsid w:val="0060344C"/>
    <w:rsid w:val="00603A08"/>
    <w:rsid w:val="00604038"/>
    <w:rsid w:val="006046A3"/>
    <w:rsid w:val="00604D6C"/>
    <w:rsid w:val="00604F0E"/>
    <w:rsid w:val="00605483"/>
    <w:rsid w:val="00605D3A"/>
    <w:rsid w:val="00605DB6"/>
    <w:rsid w:val="00606C07"/>
    <w:rsid w:val="00607818"/>
    <w:rsid w:val="00607B7B"/>
    <w:rsid w:val="00607B94"/>
    <w:rsid w:val="00607D89"/>
    <w:rsid w:val="00610B43"/>
    <w:rsid w:val="006113BF"/>
    <w:rsid w:val="006115D0"/>
    <w:rsid w:val="006117F9"/>
    <w:rsid w:val="00612454"/>
    <w:rsid w:val="00612813"/>
    <w:rsid w:val="00612971"/>
    <w:rsid w:val="00612B09"/>
    <w:rsid w:val="0061379D"/>
    <w:rsid w:val="00613B1F"/>
    <w:rsid w:val="00614CBE"/>
    <w:rsid w:val="006159AA"/>
    <w:rsid w:val="00616BA7"/>
    <w:rsid w:val="00617064"/>
    <w:rsid w:val="00617E85"/>
    <w:rsid w:val="00617FC0"/>
    <w:rsid w:val="00620C16"/>
    <w:rsid w:val="00620E83"/>
    <w:rsid w:val="00621129"/>
    <w:rsid w:val="00621486"/>
    <w:rsid w:val="00621579"/>
    <w:rsid w:val="006217BF"/>
    <w:rsid w:val="00621B9D"/>
    <w:rsid w:val="006221C0"/>
    <w:rsid w:val="006223DE"/>
    <w:rsid w:val="00622B5D"/>
    <w:rsid w:val="006232A1"/>
    <w:rsid w:val="0062336F"/>
    <w:rsid w:val="00623EDB"/>
    <w:rsid w:val="006242E6"/>
    <w:rsid w:val="006245CB"/>
    <w:rsid w:val="00624A41"/>
    <w:rsid w:val="006254EB"/>
    <w:rsid w:val="00625B81"/>
    <w:rsid w:val="00625D9D"/>
    <w:rsid w:val="006263BA"/>
    <w:rsid w:val="006272A9"/>
    <w:rsid w:val="006276F4"/>
    <w:rsid w:val="00630061"/>
    <w:rsid w:val="0063011A"/>
    <w:rsid w:val="0063164E"/>
    <w:rsid w:val="00631C4D"/>
    <w:rsid w:val="00632038"/>
    <w:rsid w:val="00632809"/>
    <w:rsid w:val="00633318"/>
    <w:rsid w:val="00633916"/>
    <w:rsid w:val="00633D39"/>
    <w:rsid w:val="006342B7"/>
    <w:rsid w:val="0063485B"/>
    <w:rsid w:val="00634B49"/>
    <w:rsid w:val="00634B69"/>
    <w:rsid w:val="00635AB4"/>
    <w:rsid w:val="00636818"/>
    <w:rsid w:val="006369D8"/>
    <w:rsid w:val="00636E70"/>
    <w:rsid w:val="006371D9"/>
    <w:rsid w:val="00637360"/>
    <w:rsid w:val="00637BC0"/>
    <w:rsid w:val="006404FA"/>
    <w:rsid w:val="00640775"/>
    <w:rsid w:val="00641D2B"/>
    <w:rsid w:val="006420EE"/>
    <w:rsid w:val="00643743"/>
    <w:rsid w:val="00643C76"/>
    <w:rsid w:val="00643EB1"/>
    <w:rsid w:val="00644304"/>
    <w:rsid w:val="0064470C"/>
    <w:rsid w:val="006448C4"/>
    <w:rsid w:val="006451A4"/>
    <w:rsid w:val="00645C77"/>
    <w:rsid w:val="00645CEF"/>
    <w:rsid w:val="00645E17"/>
    <w:rsid w:val="00645E95"/>
    <w:rsid w:val="00646241"/>
    <w:rsid w:val="0064667B"/>
    <w:rsid w:val="0064688F"/>
    <w:rsid w:val="00646BD2"/>
    <w:rsid w:val="00646C9A"/>
    <w:rsid w:val="006475B4"/>
    <w:rsid w:val="00647BB1"/>
    <w:rsid w:val="00650285"/>
    <w:rsid w:val="00650F40"/>
    <w:rsid w:val="00650FC8"/>
    <w:rsid w:val="0065123B"/>
    <w:rsid w:val="00651C09"/>
    <w:rsid w:val="00652170"/>
    <w:rsid w:val="006527E5"/>
    <w:rsid w:val="006537E2"/>
    <w:rsid w:val="00654283"/>
    <w:rsid w:val="00654D4A"/>
    <w:rsid w:val="00654EF2"/>
    <w:rsid w:val="0065531A"/>
    <w:rsid w:val="006554AB"/>
    <w:rsid w:val="0065586D"/>
    <w:rsid w:val="00655DA3"/>
    <w:rsid w:val="006562A0"/>
    <w:rsid w:val="00656622"/>
    <w:rsid w:val="006569FE"/>
    <w:rsid w:val="006572F8"/>
    <w:rsid w:val="0065748F"/>
    <w:rsid w:val="00657DDC"/>
    <w:rsid w:val="00660D7F"/>
    <w:rsid w:val="00661570"/>
    <w:rsid w:val="00661C11"/>
    <w:rsid w:val="00661E2B"/>
    <w:rsid w:val="00661E5D"/>
    <w:rsid w:val="00662A99"/>
    <w:rsid w:val="00662D3E"/>
    <w:rsid w:val="006637CC"/>
    <w:rsid w:val="00663AA0"/>
    <w:rsid w:val="00664060"/>
    <w:rsid w:val="00664264"/>
    <w:rsid w:val="006646AC"/>
    <w:rsid w:val="00664DA4"/>
    <w:rsid w:val="00665972"/>
    <w:rsid w:val="00665B84"/>
    <w:rsid w:val="00665C07"/>
    <w:rsid w:val="00665C7E"/>
    <w:rsid w:val="00665DC3"/>
    <w:rsid w:val="00666B3B"/>
    <w:rsid w:val="00666D8F"/>
    <w:rsid w:val="00667059"/>
    <w:rsid w:val="006670D9"/>
    <w:rsid w:val="00667DF5"/>
    <w:rsid w:val="006703D9"/>
    <w:rsid w:val="006705D6"/>
    <w:rsid w:val="006708B8"/>
    <w:rsid w:val="00670CC8"/>
    <w:rsid w:val="00670D9D"/>
    <w:rsid w:val="00670DFE"/>
    <w:rsid w:val="006717CA"/>
    <w:rsid w:val="00671B89"/>
    <w:rsid w:val="006722E5"/>
    <w:rsid w:val="00672736"/>
    <w:rsid w:val="00672DDB"/>
    <w:rsid w:val="00672DDD"/>
    <w:rsid w:val="00672E1B"/>
    <w:rsid w:val="00672F64"/>
    <w:rsid w:val="0067345D"/>
    <w:rsid w:val="006753CF"/>
    <w:rsid w:val="006758B8"/>
    <w:rsid w:val="00675E21"/>
    <w:rsid w:val="006765F4"/>
    <w:rsid w:val="006768C9"/>
    <w:rsid w:val="00676C01"/>
    <w:rsid w:val="00676C2A"/>
    <w:rsid w:val="00676C91"/>
    <w:rsid w:val="00676D7B"/>
    <w:rsid w:val="00677617"/>
    <w:rsid w:val="00677C45"/>
    <w:rsid w:val="00680175"/>
    <w:rsid w:val="0068017E"/>
    <w:rsid w:val="00680512"/>
    <w:rsid w:val="006810B1"/>
    <w:rsid w:val="00681CE7"/>
    <w:rsid w:val="00681F38"/>
    <w:rsid w:val="006821F5"/>
    <w:rsid w:val="0068222B"/>
    <w:rsid w:val="00682B74"/>
    <w:rsid w:val="00683C82"/>
    <w:rsid w:val="00683F5B"/>
    <w:rsid w:val="00683F81"/>
    <w:rsid w:val="006841F2"/>
    <w:rsid w:val="006850B7"/>
    <w:rsid w:val="006857A8"/>
    <w:rsid w:val="00685C8B"/>
    <w:rsid w:val="00685D44"/>
    <w:rsid w:val="0068608B"/>
    <w:rsid w:val="006863BA"/>
    <w:rsid w:val="0068654B"/>
    <w:rsid w:val="00686B7F"/>
    <w:rsid w:val="00686F55"/>
    <w:rsid w:val="00687535"/>
    <w:rsid w:val="00690171"/>
    <w:rsid w:val="0069024B"/>
    <w:rsid w:val="00690B77"/>
    <w:rsid w:val="00690E13"/>
    <w:rsid w:val="00690F3D"/>
    <w:rsid w:val="006919BD"/>
    <w:rsid w:val="00691D70"/>
    <w:rsid w:val="00691D76"/>
    <w:rsid w:val="00693334"/>
    <w:rsid w:val="006934C1"/>
    <w:rsid w:val="006934DB"/>
    <w:rsid w:val="00693923"/>
    <w:rsid w:val="0069509C"/>
    <w:rsid w:val="00695483"/>
    <w:rsid w:val="006954F0"/>
    <w:rsid w:val="00696115"/>
    <w:rsid w:val="006961C3"/>
    <w:rsid w:val="006965FE"/>
    <w:rsid w:val="00696C4A"/>
    <w:rsid w:val="00696D7E"/>
    <w:rsid w:val="006977C7"/>
    <w:rsid w:val="00697BA1"/>
    <w:rsid w:val="00697CF0"/>
    <w:rsid w:val="00697EB9"/>
    <w:rsid w:val="00697F35"/>
    <w:rsid w:val="006A051E"/>
    <w:rsid w:val="006A0CA6"/>
    <w:rsid w:val="006A25F6"/>
    <w:rsid w:val="006A2D08"/>
    <w:rsid w:val="006A3330"/>
    <w:rsid w:val="006A34E7"/>
    <w:rsid w:val="006A3DC5"/>
    <w:rsid w:val="006A40EC"/>
    <w:rsid w:val="006A4162"/>
    <w:rsid w:val="006A474D"/>
    <w:rsid w:val="006A50A6"/>
    <w:rsid w:val="006A5177"/>
    <w:rsid w:val="006A6C1F"/>
    <w:rsid w:val="006A7BE3"/>
    <w:rsid w:val="006B0F72"/>
    <w:rsid w:val="006B11AA"/>
    <w:rsid w:val="006B3688"/>
    <w:rsid w:val="006B3A3F"/>
    <w:rsid w:val="006B3C4E"/>
    <w:rsid w:val="006B3C7E"/>
    <w:rsid w:val="006B4066"/>
    <w:rsid w:val="006B5254"/>
    <w:rsid w:val="006B5A05"/>
    <w:rsid w:val="006B621E"/>
    <w:rsid w:val="006B62A3"/>
    <w:rsid w:val="006B6EF8"/>
    <w:rsid w:val="006B7BDD"/>
    <w:rsid w:val="006C190E"/>
    <w:rsid w:val="006C281B"/>
    <w:rsid w:val="006C31B0"/>
    <w:rsid w:val="006C3602"/>
    <w:rsid w:val="006C38F9"/>
    <w:rsid w:val="006C3B8E"/>
    <w:rsid w:val="006C3DE3"/>
    <w:rsid w:val="006C4000"/>
    <w:rsid w:val="006C4A8D"/>
    <w:rsid w:val="006C4C09"/>
    <w:rsid w:val="006C4F2E"/>
    <w:rsid w:val="006C5167"/>
    <w:rsid w:val="006C5B2E"/>
    <w:rsid w:val="006C6C70"/>
    <w:rsid w:val="006C6E91"/>
    <w:rsid w:val="006C723C"/>
    <w:rsid w:val="006C79F6"/>
    <w:rsid w:val="006D017D"/>
    <w:rsid w:val="006D0600"/>
    <w:rsid w:val="006D0DB2"/>
    <w:rsid w:val="006D1070"/>
    <w:rsid w:val="006D1A20"/>
    <w:rsid w:val="006D2965"/>
    <w:rsid w:val="006D2BDC"/>
    <w:rsid w:val="006D3421"/>
    <w:rsid w:val="006D3C99"/>
    <w:rsid w:val="006D3D46"/>
    <w:rsid w:val="006D474B"/>
    <w:rsid w:val="006D5395"/>
    <w:rsid w:val="006D5424"/>
    <w:rsid w:val="006D5A81"/>
    <w:rsid w:val="006D5B06"/>
    <w:rsid w:val="006D5EDD"/>
    <w:rsid w:val="006D5FBC"/>
    <w:rsid w:val="006D5FEE"/>
    <w:rsid w:val="006D6235"/>
    <w:rsid w:val="006D77F2"/>
    <w:rsid w:val="006E01BD"/>
    <w:rsid w:val="006E0B7B"/>
    <w:rsid w:val="006E0CC6"/>
    <w:rsid w:val="006E1318"/>
    <w:rsid w:val="006E146A"/>
    <w:rsid w:val="006E17C3"/>
    <w:rsid w:val="006E1E42"/>
    <w:rsid w:val="006E1E6D"/>
    <w:rsid w:val="006E1FF6"/>
    <w:rsid w:val="006E20E3"/>
    <w:rsid w:val="006E2610"/>
    <w:rsid w:val="006E285A"/>
    <w:rsid w:val="006E29CD"/>
    <w:rsid w:val="006E2C2F"/>
    <w:rsid w:val="006E3F17"/>
    <w:rsid w:val="006E452B"/>
    <w:rsid w:val="006E4BDD"/>
    <w:rsid w:val="006E56E8"/>
    <w:rsid w:val="006E5D4F"/>
    <w:rsid w:val="006E65C3"/>
    <w:rsid w:val="006E663B"/>
    <w:rsid w:val="006E734F"/>
    <w:rsid w:val="006E79AA"/>
    <w:rsid w:val="006E7AB2"/>
    <w:rsid w:val="006F04CD"/>
    <w:rsid w:val="006F0B60"/>
    <w:rsid w:val="006F171C"/>
    <w:rsid w:val="006F1B6B"/>
    <w:rsid w:val="006F1F45"/>
    <w:rsid w:val="006F248F"/>
    <w:rsid w:val="006F26FB"/>
    <w:rsid w:val="006F2947"/>
    <w:rsid w:val="006F2CD9"/>
    <w:rsid w:val="006F2F76"/>
    <w:rsid w:val="006F331A"/>
    <w:rsid w:val="006F3603"/>
    <w:rsid w:val="006F4306"/>
    <w:rsid w:val="006F476D"/>
    <w:rsid w:val="006F4CD8"/>
    <w:rsid w:val="006F5293"/>
    <w:rsid w:val="006F5443"/>
    <w:rsid w:val="006F569A"/>
    <w:rsid w:val="006F71B5"/>
    <w:rsid w:val="006F7553"/>
    <w:rsid w:val="006F775B"/>
    <w:rsid w:val="006F7AF5"/>
    <w:rsid w:val="006F7B88"/>
    <w:rsid w:val="006F7DA0"/>
    <w:rsid w:val="006F7E0E"/>
    <w:rsid w:val="0070053D"/>
    <w:rsid w:val="00700FAB"/>
    <w:rsid w:val="00701C57"/>
    <w:rsid w:val="00701C8F"/>
    <w:rsid w:val="00702026"/>
    <w:rsid w:val="0070279A"/>
    <w:rsid w:val="0070347D"/>
    <w:rsid w:val="007039E3"/>
    <w:rsid w:val="00703B18"/>
    <w:rsid w:val="00703D79"/>
    <w:rsid w:val="00704A48"/>
    <w:rsid w:val="00705031"/>
    <w:rsid w:val="007050B6"/>
    <w:rsid w:val="00705454"/>
    <w:rsid w:val="00705615"/>
    <w:rsid w:val="007067BB"/>
    <w:rsid w:val="00707025"/>
    <w:rsid w:val="00707221"/>
    <w:rsid w:val="007072D7"/>
    <w:rsid w:val="0070740A"/>
    <w:rsid w:val="007075F0"/>
    <w:rsid w:val="0070773D"/>
    <w:rsid w:val="00707C2A"/>
    <w:rsid w:val="00707FB1"/>
    <w:rsid w:val="007108D6"/>
    <w:rsid w:val="00710A02"/>
    <w:rsid w:val="00710E2E"/>
    <w:rsid w:val="00711024"/>
    <w:rsid w:val="00711200"/>
    <w:rsid w:val="00712346"/>
    <w:rsid w:val="0071302F"/>
    <w:rsid w:val="00713137"/>
    <w:rsid w:val="007135DC"/>
    <w:rsid w:val="007136D6"/>
    <w:rsid w:val="00714036"/>
    <w:rsid w:val="00715098"/>
    <w:rsid w:val="0071511C"/>
    <w:rsid w:val="007155B8"/>
    <w:rsid w:val="007156A3"/>
    <w:rsid w:val="00716F5D"/>
    <w:rsid w:val="007175CB"/>
    <w:rsid w:val="007177DD"/>
    <w:rsid w:val="007179BD"/>
    <w:rsid w:val="00717A0F"/>
    <w:rsid w:val="00717A1A"/>
    <w:rsid w:val="00717BD5"/>
    <w:rsid w:val="007203BC"/>
    <w:rsid w:val="007208D1"/>
    <w:rsid w:val="007209A7"/>
    <w:rsid w:val="0072126E"/>
    <w:rsid w:val="00721A4B"/>
    <w:rsid w:val="00722F09"/>
    <w:rsid w:val="0072397F"/>
    <w:rsid w:val="00723CF0"/>
    <w:rsid w:val="00723FE5"/>
    <w:rsid w:val="00724921"/>
    <w:rsid w:val="00724CD9"/>
    <w:rsid w:val="00724F2E"/>
    <w:rsid w:val="007258C9"/>
    <w:rsid w:val="00725ED4"/>
    <w:rsid w:val="00726009"/>
    <w:rsid w:val="00726DE0"/>
    <w:rsid w:val="007274D7"/>
    <w:rsid w:val="007275A6"/>
    <w:rsid w:val="00730823"/>
    <w:rsid w:val="00730F39"/>
    <w:rsid w:val="00731922"/>
    <w:rsid w:val="00731ACB"/>
    <w:rsid w:val="00731C78"/>
    <w:rsid w:val="00732AF3"/>
    <w:rsid w:val="00732B97"/>
    <w:rsid w:val="0073331D"/>
    <w:rsid w:val="00733529"/>
    <w:rsid w:val="007335ED"/>
    <w:rsid w:val="007336C3"/>
    <w:rsid w:val="00733DC1"/>
    <w:rsid w:val="00733F05"/>
    <w:rsid w:val="007342AF"/>
    <w:rsid w:val="00734657"/>
    <w:rsid w:val="00736802"/>
    <w:rsid w:val="007368AD"/>
    <w:rsid w:val="007368E7"/>
    <w:rsid w:val="00736B04"/>
    <w:rsid w:val="00737109"/>
    <w:rsid w:val="00737F54"/>
    <w:rsid w:val="00740ADB"/>
    <w:rsid w:val="00740CD7"/>
    <w:rsid w:val="0074113B"/>
    <w:rsid w:val="00741323"/>
    <w:rsid w:val="0074133D"/>
    <w:rsid w:val="00741686"/>
    <w:rsid w:val="00741870"/>
    <w:rsid w:val="007419D3"/>
    <w:rsid w:val="007425FF"/>
    <w:rsid w:val="0074293C"/>
    <w:rsid w:val="00743095"/>
    <w:rsid w:val="007433A6"/>
    <w:rsid w:val="0074358C"/>
    <w:rsid w:val="00743901"/>
    <w:rsid w:val="00743AAC"/>
    <w:rsid w:val="00744799"/>
    <w:rsid w:val="00745024"/>
    <w:rsid w:val="007457F7"/>
    <w:rsid w:val="00745B30"/>
    <w:rsid w:val="00746690"/>
    <w:rsid w:val="007469ED"/>
    <w:rsid w:val="007469F2"/>
    <w:rsid w:val="00746D8A"/>
    <w:rsid w:val="007475DC"/>
    <w:rsid w:val="00750730"/>
    <w:rsid w:val="00750EA6"/>
    <w:rsid w:val="007514FD"/>
    <w:rsid w:val="007518B8"/>
    <w:rsid w:val="0075196D"/>
    <w:rsid w:val="00751B5B"/>
    <w:rsid w:val="00753014"/>
    <w:rsid w:val="00753022"/>
    <w:rsid w:val="00753D10"/>
    <w:rsid w:val="00753D9D"/>
    <w:rsid w:val="00753E74"/>
    <w:rsid w:val="00753EAD"/>
    <w:rsid w:val="0075468A"/>
    <w:rsid w:val="00754712"/>
    <w:rsid w:val="00754834"/>
    <w:rsid w:val="0075491D"/>
    <w:rsid w:val="0075558C"/>
    <w:rsid w:val="00755B7E"/>
    <w:rsid w:val="00755CBE"/>
    <w:rsid w:val="007561B4"/>
    <w:rsid w:val="00756300"/>
    <w:rsid w:val="00756CE2"/>
    <w:rsid w:val="00757392"/>
    <w:rsid w:val="00757A60"/>
    <w:rsid w:val="00760247"/>
    <w:rsid w:val="00760BA6"/>
    <w:rsid w:val="00760E4C"/>
    <w:rsid w:val="00761A07"/>
    <w:rsid w:val="00761AF0"/>
    <w:rsid w:val="00761EFA"/>
    <w:rsid w:val="00762284"/>
    <w:rsid w:val="007638D8"/>
    <w:rsid w:val="00764305"/>
    <w:rsid w:val="00764873"/>
    <w:rsid w:val="00764B86"/>
    <w:rsid w:val="00765149"/>
    <w:rsid w:val="00765AAF"/>
    <w:rsid w:val="00765B52"/>
    <w:rsid w:val="0076635B"/>
    <w:rsid w:val="00766CE9"/>
    <w:rsid w:val="00766D2F"/>
    <w:rsid w:val="007676A3"/>
    <w:rsid w:val="00770409"/>
    <w:rsid w:val="00770434"/>
    <w:rsid w:val="00770F60"/>
    <w:rsid w:val="00770F9B"/>
    <w:rsid w:val="00771186"/>
    <w:rsid w:val="007714BD"/>
    <w:rsid w:val="00771AA5"/>
    <w:rsid w:val="00771D20"/>
    <w:rsid w:val="00772011"/>
    <w:rsid w:val="00772815"/>
    <w:rsid w:val="00772C19"/>
    <w:rsid w:val="007744C0"/>
    <w:rsid w:val="00774AA1"/>
    <w:rsid w:val="00774EF9"/>
    <w:rsid w:val="0077586B"/>
    <w:rsid w:val="00775A67"/>
    <w:rsid w:val="00775EFC"/>
    <w:rsid w:val="00775F0E"/>
    <w:rsid w:val="00776222"/>
    <w:rsid w:val="00776723"/>
    <w:rsid w:val="0077787D"/>
    <w:rsid w:val="007778DD"/>
    <w:rsid w:val="00777B07"/>
    <w:rsid w:val="0078099C"/>
    <w:rsid w:val="00780C91"/>
    <w:rsid w:val="00780D3F"/>
    <w:rsid w:val="0078121A"/>
    <w:rsid w:val="0078124D"/>
    <w:rsid w:val="00781D53"/>
    <w:rsid w:val="00783513"/>
    <w:rsid w:val="00783FB9"/>
    <w:rsid w:val="00784030"/>
    <w:rsid w:val="007840F7"/>
    <w:rsid w:val="0078433D"/>
    <w:rsid w:val="00785A54"/>
    <w:rsid w:val="00785BC6"/>
    <w:rsid w:val="00785FE6"/>
    <w:rsid w:val="00786136"/>
    <w:rsid w:val="0078620C"/>
    <w:rsid w:val="00786337"/>
    <w:rsid w:val="007863E6"/>
    <w:rsid w:val="00786456"/>
    <w:rsid w:val="00786632"/>
    <w:rsid w:val="00787102"/>
    <w:rsid w:val="0079000A"/>
    <w:rsid w:val="00790450"/>
    <w:rsid w:val="00790696"/>
    <w:rsid w:val="007909CF"/>
    <w:rsid w:val="00790B6C"/>
    <w:rsid w:val="00790F7F"/>
    <w:rsid w:val="00793363"/>
    <w:rsid w:val="00793519"/>
    <w:rsid w:val="007938D6"/>
    <w:rsid w:val="00793D7B"/>
    <w:rsid w:val="0079435C"/>
    <w:rsid w:val="0079449C"/>
    <w:rsid w:val="00795D03"/>
    <w:rsid w:val="00796425"/>
    <w:rsid w:val="00796693"/>
    <w:rsid w:val="00796C90"/>
    <w:rsid w:val="00796C9E"/>
    <w:rsid w:val="00796F2F"/>
    <w:rsid w:val="00797249"/>
    <w:rsid w:val="00797274"/>
    <w:rsid w:val="0079760B"/>
    <w:rsid w:val="0079762B"/>
    <w:rsid w:val="00797838"/>
    <w:rsid w:val="00797A65"/>
    <w:rsid w:val="007A00F8"/>
    <w:rsid w:val="007A015B"/>
    <w:rsid w:val="007A053E"/>
    <w:rsid w:val="007A09EB"/>
    <w:rsid w:val="007A0B84"/>
    <w:rsid w:val="007A137A"/>
    <w:rsid w:val="007A1739"/>
    <w:rsid w:val="007A1BE7"/>
    <w:rsid w:val="007A1C2D"/>
    <w:rsid w:val="007A1C98"/>
    <w:rsid w:val="007A1EDB"/>
    <w:rsid w:val="007A21AB"/>
    <w:rsid w:val="007A2C26"/>
    <w:rsid w:val="007A4550"/>
    <w:rsid w:val="007A4848"/>
    <w:rsid w:val="007A4E47"/>
    <w:rsid w:val="007A568B"/>
    <w:rsid w:val="007A5A83"/>
    <w:rsid w:val="007A5C7A"/>
    <w:rsid w:val="007A6072"/>
    <w:rsid w:val="007A6E0A"/>
    <w:rsid w:val="007A6E8E"/>
    <w:rsid w:val="007A754B"/>
    <w:rsid w:val="007A790C"/>
    <w:rsid w:val="007A7935"/>
    <w:rsid w:val="007A7B25"/>
    <w:rsid w:val="007A7C0E"/>
    <w:rsid w:val="007B02A3"/>
    <w:rsid w:val="007B02BC"/>
    <w:rsid w:val="007B0520"/>
    <w:rsid w:val="007B0CBC"/>
    <w:rsid w:val="007B0D9E"/>
    <w:rsid w:val="007B12D8"/>
    <w:rsid w:val="007B1508"/>
    <w:rsid w:val="007B19B8"/>
    <w:rsid w:val="007B23DD"/>
    <w:rsid w:val="007B24D3"/>
    <w:rsid w:val="007B261C"/>
    <w:rsid w:val="007B26C6"/>
    <w:rsid w:val="007B29C3"/>
    <w:rsid w:val="007B2CD6"/>
    <w:rsid w:val="007B3FBB"/>
    <w:rsid w:val="007B42ED"/>
    <w:rsid w:val="007B45E5"/>
    <w:rsid w:val="007B4F19"/>
    <w:rsid w:val="007B5304"/>
    <w:rsid w:val="007B5CB2"/>
    <w:rsid w:val="007B6172"/>
    <w:rsid w:val="007B6611"/>
    <w:rsid w:val="007B69B6"/>
    <w:rsid w:val="007B69E6"/>
    <w:rsid w:val="007B6A31"/>
    <w:rsid w:val="007B7009"/>
    <w:rsid w:val="007B7A56"/>
    <w:rsid w:val="007B7FDD"/>
    <w:rsid w:val="007C1087"/>
    <w:rsid w:val="007C20B6"/>
    <w:rsid w:val="007C21FB"/>
    <w:rsid w:val="007C22B7"/>
    <w:rsid w:val="007C2ACC"/>
    <w:rsid w:val="007C386E"/>
    <w:rsid w:val="007C3FEF"/>
    <w:rsid w:val="007C414D"/>
    <w:rsid w:val="007C42C5"/>
    <w:rsid w:val="007C4B46"/>
    <w:rsid w:val="007C4B5A"/>
    <w:rsid w:val="007C514B"/>
    <w:rsid w:val="007C52FF"/>
    <w:rsid w:val="007C605F"/>
    <w:rsid w:val="007C66D6"/>
    <w:rsid w:val="007C74D4"/>
    <w:rsid w:val="007C7591"/>
    <w:rsid w:val="007C7BE2"/>
    <w:rsid w:val="007D0725"/>
    <w:rsid w:val="007D0C4A"/>
    <w:rsid w:val="007D11FB"/>
    <w:rsid w:val="007D13C5"/>
    <w:rsid w:val="007D2101"/>
    <w:rsid w:val="007D293F"/>
    <w:rsid w:val="007D42A1"/>
    <w:rsid w:val="007D48FB"/>
    <w:rsid w:val="007D4B43"/>
    <w:rsid w:val="007D51BB"/>
    <w:rsid w:val="007D538B"/>
    <w:rsid w:val="007D5CD5"/>
    <w:rsid w:val="007D5FB0"/>
    <w:rsid w:val="007D67E2"/>
    <w:rsid w:val="007D6EF7"/>
    <w:rsid w:val="007D72E5"/>
    <w:rsid w:val="007D73C8"/>
    <w:rsid w:val="007D74EC"/>
    <w:rsid w:val="007E2061"/>
    <w:rsid w:val="007E28D5"/>
    <w:rsid w:val="007E34D5"/>
    <w:rsid w:val="007E3939"/>
    <w:rsid w:val="007E41CA"/>
    <w:rsid w:val="007E4B79"/>
    <w:rsid w:val="007E4E81"/>
    <w:rsid w:val="007E66C2"/>
    <w:rsid w:val="007E6D25"/>
    <w:rsid w:val="007E70C3"/>
    <w:rsid w:val="007F040E"/>
    <w:rsid w:val="007F0B49"/>
    <w:rsid w:val="007F0BF2"/>
    <w:rsid w:val="007F110E"/>
    <w:rsid w:val="007F166F"/>
    <w:rsid w:val="007F2ADC"/>
    <w:rsid w:val="007F323D"/>
    <w:rsid w:val="007F371F"/>
    <w:rsid w:val="007F4165"/>
    <w:rsid w:val="007F4F31"/>
    <w:rsid w:val="007F5567"/>
    <w:rsid w:val="007F5785"/>
    <w:rsid w:val="007F6AE9"/>
    <w:rsid w:val="007F6B0F"/>
    <w:rsid w:val="007F6C8D"/>
    <w:rsid w:val="007F6CD1"/>
    <w:rsid w:val="007F7081"/>
    <w:rsid w:val="007F7A99"/>
    <w:rsid w:val="007F7C37"/>
    <w:rsid w:val="007F7CFC"/>
    <w:rsid w:val="00800A78"/>
    <w:rsid w:val="00800B33"/>
    <w:rsid w:val="00800F53"/>
    <w:rsid w:val="00801177"/>
    <w:rsid w:val="00802447"/>
    <w:rsid w:val="00802904"/>
    <w:rsid w:val="00803C26"/>
    <w:rsid w:val="008043C7"/>
    <w:rsid w:val="00804A02"/>
    <w:rsid w:val="00804FAC"/>
    <w:rsid w:val="008053E0"/>
    <w:rsid w:val="00805664"/>
    <w:rsid w:val="00806777"/>
    <w:rsid w:val="00806A87"/>
    <w:rsid w:val="00806CC8"/>
    <w:rsid w:val="008074E7"/>
    <w:rsid w:val="00807A6F"/>
    <w:rsid w:val="00807C62"/>
    <w:rsid w:val="008101C9"/>
    <w:rsid w:val="0081116F"/>
    <w:rsid w:val="008111D8"/>
    <w:rsid w:val="008119ED"/>
    <w:rsid w:val="00812358"/>
    <w:rsid w:val="00812544"/>
    <w:rsid w:val="00812E49"/>
    <w:rsid w:val="00813492"/>
    <w:rsid w:val="008135D7"/>
    <w:rsid w:val="0081491B"/>
    <w:rsid w:val="00815834"/>
    <w:rsid w:val="008168A5"/>
    <w:rsid w:val="00816CC6"/>
    <w:rsid w:val="00816D2B"/>
    <w:rsid w:val="00816D90"/>
    <w:rsid w:val="00816DA6"/>
    <w:rsid w:val="00816FAB"/>
    <w:rsid w:val="00817934"/>
    <w:rsid w:val="00817AA2"/>
    <w:rsid w:val="00817E30"/>
    <w:rsid w:val="00820413"/>
    <w:rsid w:val="00820623"/>
    <w:rsid w:val="00820776"/>
    <w:rsid w:val="00821A03"/>
    <w:rsid w:val="00821B69"/>
    <w:rsid w:val="00821C65"/>
    <w:rsid w:val="00821CB9"/>
    <w:rsid w:val="00822858"/>
    <w:rsid w:val="0082331B"/>
    <w:rsid w:val="00823A1D"/>
    <w:rsid w:val="00823B3A"/>
    <w:rsid w:val="00823B43"/>
    <w:rsid w:val="00823B59"/>
    <w:rsid w:val="00823CC7"/>
    <w:rsid w:val="00824100"/>
    <w:rsid w:val="00824734"/>
    <w:rsid w:val="00824FCF"/>
    <w:rsid w:val="0082531F"/>
    <w:rsid w:val="00825491"/>
    <w:rsid w:val="0082574A"/>
    <w:rsid w:val="00825793"/>
    <w:rsid w:val="00825FB6"/>
    <w:rsid w:val="0082606E"/>
    <w:rsid w:val="00826B5B"/>
    <w:rsid w:val="00826BF5"/>
    <w:rsid w:val="00826D54"/>
    <w:rsid w:val="00827E2F"/>
    <w:rsid w:val="008300FF"/>
    <w:rsid w:val="00830792"/>
    <w:rsid w:val="008309A4"/>
    <w:rsid w:val="008318FC"/>
    <w:rsid w:val="00831AE1"/>
    <w:rsid w:val="00831EC1"/>
    <w:rsid w:val="00832DC0"/>
    <w:rsid w:val="00833217"/>
    <w:rsid w:val="008332C1"/>
    <w:rsid w:val="00833E56"/>
    <w:rsid w:val="00834293"/>
    <w:rsid w:val="0083474F"/>
    <w:rsid w:val="008349B3"/>
    <w:rsid w:val="00834C1B"/>
    <w:rsid w:val="00834CBF"/>
    <w:rsid w:val="00835542"/>
    <w:rsid w:val="008361D3"/>
    <w:rsid w:val="00836F89"/>
    <w:rsid w:val="00840586"/>
    <w:rsid w:val="008406E7"/>
    <w:rsid w:val="00840C2C"/>
    <w:rsid w:val="00840CFA"/>
    <w:rsid w:val="00840D2B"/>
    <w:rsid w:val="00840E89"/>
    <w:rsid w:val="00841D71"/>
    <w:rsid w:val="008422F5"/>
    <w:rsid w:val="00843299"/>
    <w:rsid w:val="00843561"/>
    <w:rsid w:val="0084408A"/>
    <w:rsid w:val="008443EA"/>
    <w:rsid w:val="008452E4"/>
    <w:rsid w:val="00846459"/>
    <w:rsid w:val="00847480"/>
    <w:rsid w:val="00847873"/>
    <w:rsid w:val="00847BAC"/>
    <w:rsid w:val="00847DB7"/>
    <w:rsid w:val="00847FC2"/>
    <w:rsid w:val="008502AA"/>
    <w:rsid w:val="00850381"/>
    <w:rsid w:val="008503C6"/>
    <w:rsid w:val="00850886"/>
    <w:rsid w:val="00851399"/>
    <w:rsid w:val="00851475"/>
    <w:rsid w:val="008517D1"/>
    <w:rsid w:val="00851D01"/>
    <w:rsid w:val="00852266"/>
    <w:rsid w:val="00852D48"/>
    <w:rsid w:val="00853288"/>
    <w:rsid w:val="00853C91"/>
    <w:rsid w:val="00854464"/>
    <w:rsid w:val="0085574C"/>
    <w:rsid w:val="00856631"/>
    <w:rsid w:val="00856CB4"/>
    <w:rsid w:val="0085743C"/>
    <w:rsid w:val="00857909"/>
    <w:rsid w:val="00857D44"/>
    <w:rsid w:val="008603FE"/>
    <w:rsid w:val="008609DE"/>
    <w:rsid w:val="00860CEB"/>
    <w:rsid w:val="008618F1"/>
    <w:rsid w:val="00861CAB"/>
    <w:rsid w:val="00861CDA"/>
    <w:rsid w:val="0086234D"/>
    <w:rsid w:val="0086242E"/>
    <w:rsid w:val="00862558"/>
    <w:rsid w:val="0086255C"/>
    <w:rsid w:val="008633FF"/>
    <w:rsid w:val="00863435"/>
    <w:rsid w:val="0086377D"/>
    <w:rsid w:val="00863B57"/>
    <w:rsid w:val="0086444D"/>
    <w:rsid w:val="00864B84"/>
    <w:rsid w:val="00865D82"/>
    <w:rsid w:val="00870D56"/>
    <w:rsid w:val="00870EF3"/>
    <w:rsid w:val="00871475"/>
    <w:rsid w:val="008722FD"/>
    <w:rsid w:val="00872827"/>
    <w:rsid w:val="00872B1D"/>
    <w:rsid w:val="0087349A"/>
    <w:rsid w:val="00873EA3"/>
    <w:rsid w:val="00873EFF"/>
    <w:rsid w:val="00874296"/>
    <w:rsid w:val="0087435A"/>
    <w:rsid w:val="00874861"/>
    <w:rsid w:val="0087496A"/>
    <w:rsid w:val="008756B8"/>
    <w:rsid w:val="0088001A"/>
    <w:rsid w:val="008803E8"/>
    <w:rsid w:val="008804DE"/>
    <w:rsid w:val="008819AD"/>
    <w:rsid w:val="00882245"/>
    <w:rsid w:val="00882438"/>
    <w:rsid w:val="00882AE3"/>
    <w:rsid w:val="00882B3B"/>
    <w:rsid w:val="008834DB"/>
    <w:rsid w:val="00883EA4"/>
    <w:rsid w:val="00884AAB"/>
    <w:rsid w:val="008852D3"/>
    <w:rsid w:val="0088577F"/>
    <w:rsid w:val="00885BF7"/>
    <w:rsid w:val="0088624D"/>
    <w:rsid w:val="008865B6"/>
    <w:rsid w:val="00887DF5"/>
    <w:rsid w:val="00887DFA"/>
    <w:rsid w:val="0089037C"/>
    <w:rsid w:val="00890D74"/>
    <w:rsid w:val="00891F6C"/>
    <w:rsid w:val="00892595"/>
    <w:rsid w:val="0089286E"/>
    <w:rsid w:val="00892E39"/>
    <w:rsid w:val="0089392D"/>
    <w:rsid w:val="00894142"/>
    <w:rsid w:val="008941E6"/>
    <w:rsid w:val="00894501"/>
    <w:rsid w:val="008949A8"/>
    <w:rsid w:val="00894DE0"/>
    <w:rsid w:val="00894E6E"/>
    <w:rsid w:val="0089515E"/>
    <w:rsid w:val="0089573A"/>
    <w:rsid w:val="00895907"/>
    <w:rsid w:val="00895DF4"/>
    <w:rsid w:val="00896851"/>
    <w:rsid w:val="0089707D"/>
    <w:rsid w:val="008972F7"/>
    <w:rsid w:val="00897C1C"/>
    <w:rsid w:val="008A0115"/>
    <w:rsid w:val="008A0168"/>
    <w:rsid w:val="008A01FF"/>
    <w:rsid w:val="008A03CD"/>
    <w:rsid w:val="008A03DF"/>
    <w:rsid w:val="008A0757"/>
    <w:rsid w:val="008A095B"/>
    <w:rsid w:val="008A1198"/>
    <w:rsid w:val="008A13FC"/>
    <w:rsid w:val="008A1AF0"/>
    <w:rsid w:val="008A2661"/>
    <w:rsid w:val="008A2675"/>
    <w:rsid w:val="008A28DA"/>
    <w:rsid w:val="008A2E1A"/>
    <w:rsid w:val="008A3895"/>
    <w:rsid w:val="008A3A09"/>
    <w:rsid w:val="008A3C43"/>
    <w:rsid w:val="008A40B7"/>
    <w:rsid w:val="008A4E30"/>
    <w:rsid w:val="008A54F8"/>
    <w:rsid w:val="008A59EA"/>
    <w:rsid w:val="008A5EDC"/>
    <w:rsid w:val="008A67DC"/>
    <w:rsid w:val="008A7CAA"/>
    <w:rsid w:val="008B027C"/>
    <w:rsid w:val="008B028F"/>
    <w:rsid w:val="008B1604"/>
    <w:rsid w:val="008B1A4D"/>
    <w:rsid w:val="008B1BAF"/>
    <w:rsid w:val="008B21D3"/>
    <w:rsid w:val="008B26E9"/>
    <w:rsid w:val="008B2A61"/>
    <w:rsid w:val="008B2EF6"/>
    <w:rsid w:val="008B31C6"/>
    <w:rsid w:val="008B3757"/>
    <w:rsid w:val="008B3E17"/>
    <w:rsid w:val="008B5194"/>
    <w:rsid w:val="008B6C37"/>
    <w:rsid w:val="008B6F99"/>
    <w:rsid w:val="008B6FE7"/>
    <w:rsid w:val="008B72AB"/>
    <w:rsid w:val="008B7399"/>
    <w:rsid w:val="008B75D4"/>
    <w:rsid w:val="008B7DC3"/>
    <w:rsid w:val="008C0E65"/>
    <w:rsid w:val="008C2594"/>
    <w:rsid w:val="008C2C7D"/>
    <w:rsid w:val="008C4429"/>
    <w:rsid w:val="008C45A6"/>
    <w:rsid w:val="008C5213"/>
    <w:rsid w:val="008C5890"/>
    <w:rsid w:val="008C5F80"/>
    <w:rsid w:val="008C6035"/>
    <w:rsid w:val="008C663A"/>
    <w:rsid w:val="008C6758"/>
    <w:rsid w:val="008C6DB1"/>
    <w:rsid w:val="008C6ED2"/>
    <w:rsid w:val="008C6F05"/>
    <w:rsid w:val="008C7A68"/>
    <w:rsid w:val="008D05C6"/>
    <w:rsid w:val="008D08CA"/>
    <w:rsid w:val="008D0BB1"/>
    <w:rsid w:val="008D1C59"/>
    <w:rsid w:val="008D1F81"/>
    <w:rsid w:val="008D247A"/>
    <w:rsid w:val="008D297D"/>
    <w:rsid w:val="008D2A2D"/>
    <w:rsid w:val="008D2BBD"/>
    <w:rsid w:val="008D2DF3"/>
    <w:rsid w:val="008D339E"/>
    <w:rsid w:val="008D37CB"/>
    <w:rsid w:val="008D3EAE"/>
    <w:rsid w:val="008D4688"/>
    <w:rsid w:val="008D4B47"/>
    <w:rsid w:val="008D4C3C"/>
    <w:rsid w:val="008D564F"/>
    <w:rsid w:val="008D589C"/>
    <w:rsid w:val="008D6749"/>
    <w:rsid w:val="008D6993"/>
    <w:rsid w:val="008D6F28"/>
    <w:rsid w:val="008E073D"/>
    <w:rsid w:val="008E0F22"/>
    <w:rsid w:val="008E1B06"/>
    <w:rsid w:val="008E2648"/>
    <w:rsid w:val="008E2DA8"/>
    <w:rsid w:val="008E2E0F"/>
    <w:rsid w:val="008E31AF"/>
    <w:rsid w:val="008E3344"/>
    <w:rsid w:val="008E3928"/>
    <w:rsid w:val="008E40A6"/>
    <w:rsid w:val="008E4154"/>
    <w:rsid w:val="008E435B"/>
    <w:rsid w:val="008E55C2"/>
    <w:rsid w:val="008E5D8D"/>
    <w:rsid w:val="008E5E4C"/>
    <w:rsid w:val="008E6F48"/>
    <w:rsid w:val="008E7085"/>
    <w:rsid w:val="008E7384"/>
    <w:rsid w:val="008F0ED8"/>
    <w:rsid w:val="008F1476"/>
    <w:rsid w:val="008F1908"/>
    <w:rsid w:val="008F223A"/>
    <w:rsid w:val="008F26CF"/>
    <w:rsid w:val="008F2A6C"/>
    <w:rsid w:val="008F3787"/>
    <w:rsid w:val="008F407F"/>
    <w:rsid w:val="008F4113"/>
    <w:rsid w:val="008F4C22"/>
    <w:rsid w:val="008F549B"/>
    <w:rsid w:val="008F5DD3"/>
    <w:rsid w:val="008F60C3"/>
    <w:rsid w:val="008F611A"/>
    <w:rsid w:val="008F6206"/>
    <w:rsid w:val="008F622E"/>
    <w:rsid w:val="008F6364"/>
    <w:rsid w:val="008F63CB"/>
    <w:rsid w:val="008F67AF"/>
    <w:rsid w:val="008F6A14"/>
    <w:rsid w:val="008F71A2"/>
    <w:rsid w:val="008F768C"/>
    <w:rsid w:val="008F7E6E"/>
    <w:rsid w:val="0090083D"/>
    <w:rsid w:val="00900A10"/>
    <w:rsid w:val="00901980"/>
    <w:rsid w:val="009019D8"/>
    <w:rsid w:val="00902D27"/>
    <w:rsid w:val="00902DF5"/>
    <w:rsid w:val="00903621"/>
    <w:rsid w:val="0090409A"/>
    <w:rsid w:val="00904275"/>
    <w:rsid w:val="009046B3"/>
    <w:rsid w:val="00905578"/>
    <w:rsid w:val="00905948"/>
    <w:rsid w:val="00905988"/>
    <w:rsid w:val="00905ADB"/>
    <w:rsid w:val="00906070"/>
    <w:rsid w:val="00906655"/>
    <w:rsid w:val="00907ED8"/>
    <w:rsid w:val="009101F8"/>
    <w:rsid w:val="00910E2D"/>
    <w:rsid w:val="00911133"/>
    <w:rsid w:val="009113ED"/>
    <w:rsid w:val="00911477"/>
    <w:rsid w:val="009119C7"/>
    <w:rsid w:val="00911AB5"/>
    <w:rsid w:val="00913324"/>
    <w:rsid w:val="0091377D"/>
    <w:rsid w:val="00913956"/>
    <w:rsid w:val="009139C1"/>
    <w:rsid w:val="009142DE"/>
    <w:rsid w:val="009148A8"/>
    <w:rsid w:val="00914DA4"/>
    <w:rsid w:val="00915146"/>
    <w:rsid w:val="0091515C"/>
    <w:rsid w:val="009152B0"/>
    <w:rsid w:val="00915339"/>
    <w:rsid w:val="009157B5"/>
    <w:rsid w:val="009167BE"/>
    <w:rsid w:val="0091772E"/>
    <w:rsid w:val="00920D87"/>
    <w:rsid w:val="0092112D"/>
    <w:rsid w:val="00921400"/>
    <w:rsid w:val="00922363"/>
    <w:rsid w:val="0092342E"/>
    <w:rsid w:val="009235F0"/>
    <w:rsid w:val="00923A08"/>
    <w:rsid w:val="00923CBA"/>
    <w:rsid w:val="0092478B"/>
    <w:rsid w:val="009248F0"/>
    <w:rsid w:val="00924B5D"/>
    <w:rsid w:val="009252E5"/>
    <w:rsid w:val="00925492"/>
    <w:rsid w:val="009254D6"/>
    <w:rsid w:val="00925A77"/>
    <w:rsid w:val="00925C4A"/>
    <w:rsid w:val="009262A5"/>
    <w:rsid w:val="009262EE"/>
    <w:rsid w:val="0092669B"/>
    <w:rsid w:val="00927EF5"/>
    <w:rsid w:val="00927F96"/>
    <w:rsid w:val="00930B32"/>
    <w:rsid w:val="0093163E"/>
    <w:rsid w:val="009316D3"/>
    <w:rsid w:val="009317A9"/>
    <w:rsid w:val="00931BB5"/>
    <w:rsid w:val="009322AF"/>
    <w:rsid w:val="00933859"/>
    <w:rsid w:val="00934090"/>
    <w:rsid w:val="00934B38"/>
    <w:rsid w:val="00934CE1"/>
    <w:rsid w:val="00935348"/>
    <w:rsid w:val="009359A8"/>
    <w:rsid w:val="00935C5C"/>
    <w:rsid w:val="00936025"/>
    <w:rsid w:val="0093603E"/>
    <w:rsid w:val="00936436"/>
    <w:rsid w:val="009373EA"/>
    <w:rsid w:val="009404D8"/>
    <w:rsid w:val="00940991"/>
    <w:rsid w:val="00940FFE"/>
    <w:rsid w:val="009417A3"/>
    <w:rsid w:val="00941967"/>
    <w:rsid w:val="00941B9E"/>
    <w:rsid w:val="00941C67"/>
    <w:rsid w:val="00941C8E"/>
    <w:rsid w:val="00942275"/>
    <w:rsid w:val="00943201"/>
    <w:rsid w:val="00943430"/>
    <w:rsid w:val="009436CC"/>
    <w:rsid w:val="00943F23"/>
    <w:rsid w:val="0094541F"/>
    <w:rsid w:val="0094559D"/>
    <w:rsid w:val="00946206"/>
    <w:rsid w:val="009463FE"/>
    <w:rsid w:val="0094695C"/>
    <w:rsid w:val="009471B7"/>
    <w:rsid w:val="0094721A"/>
    <w:rsid w:val="009475BC"/>
    <w:rsid w:val="0094762A"/>
    <w:rsid w:val="00947D53"/>
    <w:rsid w:val="00947E2E"/>
    <w:rsid w:val="00947F49"/>
    <w:rsid w:val="009505DC"/>
    <w:rsid w:val="009505FA"/>
    <w:rsid w:val="00950A77"/>
    <w:rsid w:val="00950E7A"/>
    <w:rsid w:val="009512D7"/>
    <w:rsid w:val="009520A8"/>
    <w:rsid w:val="00952892"/>
    <w:rsid w:val="00952D99"/>
    <w:rsid w:val="009531C8"/>
    <w:rsid w:val="0095351A"/>
    <w:rsid w:val="00953F77"/>
    <w:rsid w:val="00954A6F"/>
    <w:rsid w:val="00954ACB"/>
    <w:rsid w:val="00954C30"/>
    <w:rsid w:val="00954F1A"/>
    <w:rsid w:val="009558A4"/>
    <w:rsid w:val="00955B37"/>
    <w:rsid w:val="00955FB2"/>
    <w:rsid w:val="00956443"/>
    <w:rsid w:val="00956B76"/>
    <w:rsid w:val="0095703E"/>
    <w:rsid w:val="00957247"/>
    <w:rsid w:val="00960207"/>
    <w:rsid w:val="00960EA1"/>
    <w:rsid w:val="00960F77"/>
    <w:rsid w:val="009611A0"/>
    <w:rsid w:val="009611C4"/>
    <w:rsid w:val="00961214"/>
    <w:rsid w:val="009613CB"/>
    <w:rsid w:val="00961847"/>
    <w:rsid w:val="0096367C"/>
    <w:rsid w:val="00963A9E"/>
    <w:rsid w:val="00963BF3"/>
    <w:rsid w:val="00963D81"/>
    <w:rsid w:val="00963EA9"/>
    <w:rsid w:val="0096420C"/>
    <w:rsid w:val="00964DC2"/>
    <w:rsid w:val="00965FBD"/>
    <w:rsid w:val="00966BAC"/>
    <w:rsid w:val="00966BDD"/>
    <w:rsid w:val="00967C13"/>
    <w:rsid w:val="00967CD3"/>
    <w:rsid w:val="0097038B"/>
    <w:rsid w:val="00971535"/>
    <w:rsid w:val="00971D08"/>
    <w:rsid w:val="00972951"/>
    <w:rsid w:val="00972E78"/>
    <w:rsid w:val="00972FA6"/>
    <w:rsid w:val="00973901"/>
    <w:rsid w:val="009748F1"/>
    <w:rsid w:val="00974EBE"/>
    <w:rsid w:val="0097529A"/>
    <w:rsid w:val="009755D6"/>
    <w:rsid w:val="00975806"/>
    <w:rsid w:val="00975B98"/>
    <w:rsid w:val="009773B3"/>
    <w:rsid w:val="0097754A"/>
    <w:rsid w:val="00977BEC"/>
    <w:rsid w:val="00977D02"/>
    <w:rsid w:val="009810A3"/>
    <w:rsid w:val="00981346"/>
    <w:rsid w:val="00982011"/>
    <w:rsid w:val="009827E4"/>
    <w:rsid w:val="009836EA"/>
    <w:rsid w:val="00984831"/>
    <w:rsid w:val="0098493F"/>
    <w:rsid w:val="009850D6"/>
    <w:rsid w:val="00985F56"/>
    <w:rsid w:val="00986249"/>
    <w:rsid w:val="00986FB8"/>
    <w:rsid w:val="00987F42"/>
    <w:rsid w:val="00990041"/>
    <w:rsid w:val="0099041A"/>
    <w:rsid w:val="00991847"/>
    <w:rsid w:val="00991C36"/>
    <w:rsid w:val="0099208E"/>
    <w:rsid w:val="00992239"/>
    <w:rsid w:val="00992B5F"/>
    <w:rsid w:val="00992EBD"/>
    <w:rsid w:val="00993043"/>
    <w:rsid w:val="00993347"/>
    <w:rsid w:val="009944A1"/>
    <w:rsid w:val="00994582"/>
    <w:rsid w:val="009947EB"/>
    <w:rsid w:val="00994E79"/>
    <w:rsid w:val="0099598E"/>
    <w:rsid w:val="009959B9"/>
    <w:rsid w:val="00995E87"/>
    <w:rsid w:val="0099714D"/>
    <w:rsid w:val="0099717F"/>
    <w:rsid w:val="009A00B0"/>
    <w:rsid w:val="009A080A"/>
    <w:rsid w:val="009A08E5"/>
    <w:rsid w:val="009A0A20"/>
    <w:rsid w:val="009A0A3E"/>
    <w:rsid w:val="009A10E3"/>
    <w:rsid w:val="009A13F3"/>
    <w:rsid w:val="009A161D"/>
    <w:rsid w:val="009A23D2"/>
    <w:rsid w:val="009A27D5"/>
    <w:rsid w:val="009A2870"/>
    <w:rsid w:val="009A28DE"/>
    <w:rsid w:val="009A2ABE"/>
    <w:rsid w:val="009A2D55"/>
    <w:rsid w:val="009A2E2F"/>
    <w:rsid w:val="009A3459"/>
    <w:rsid w:val="009A3885"/>
    <w:rsid w:val="009A3E16"/>
    <w:rsid w:val="009A41B3"/>
    <w:rsid w:val="009A5186"/>
    <w:rsid w:val="009A5550"/>
    <w:rsid w:val="009A573F"/>
    <w:rsid w:val="009A5C2B"/>
    <w:rsid w:val="009A5F98"/>
    <w:rsid w:val="009A6A2F"/>
    <w:rsid w:val="009A6FCF"/>
    <w:rsid w:val="009A7606"/>
    <w:rsid w:val="009A7927"/>
    <w:rsid w:val="009A7BE6"/>
    <w:rsid w:val="009B0956"/>
    <w:rsid w:val="009B10B1"/>
    <w:rsid w:val="009B321E"/>
    <w:rsid w:val="009B35F3"/>
    <w:rsid w:val="009B399F"/>
    <w:rsid w:val="009B3BD2"/>
    <w:rsid w:val="009B3C5C"/>
    <w:rsid w:val="009B426A"/>
    <w:rsid w:val="009B42E5"/>
    <w:rsid w:val="009B4307"/>
    <w:rsid w:val="009B49C2"/>
    <w:rsid w:val="009B4EB6"/>
    <w:rsid w:val="009B6605"/>
    <w:rsid w:val="009B69E7"/>
    <w:rsid w:val="009B798A"/>
    <w:rsid w:val="009B79A7"/>
    <w:rsid w:val="009C018B"/>
    <w:rsid w:val="009C144B"/>
    <w:rsid w:val="009C1E12"/>
    <w:rsid w:val="009C31D9"/>
    <w:rsid w:val="009C35C8"/>
    <w:rsid w:val="009C3827"/>
    <w:rsid w:val="009C39B1"/>
    <w:rsid w:val="009C3B61"/>
    <w:rsid w:val="009C41BC"/>
    <w:rsid w:val="009C4270"/>
    <w:rsid w:val="009C5141"/>
    <w:rsid w:val="009C5375"/>
    <w:rsid w:val="009C5910"/>
    <w:rsid w:val="009C6BD1"/>
    <w:rsid w:val="009C755C"/>
    <w:rsid w:val="009C780F"/>
    <w:rsid w:val="009D04EC"/>
    <w:rsid w:val="009D052B"/>
    <w:rsid w:val="009D09FF"/>
    <w:rsid w:val="009D1F67"/>
    <w:rsid w:val="009D2408"/>
    <w:rsid w:val="009D2AA9"/>
    <w:rsid w:val="009D312B"/>
    <w:rsid w:val="009D3629"/>
    <w:rsid w:val="009D3BBC"/>
    <w:rsid w:val="009D41CD"/>
    <w:rsid w:val="009D44F1"/>
    <w:rsid w:val="009D489D"/>
    <w:rsid w:val="009D4F6B"/>
    <w:rsid w:val="009D5F1C"/>
    <w:rsid w:val="009D6052"/>
    <w:rsid w:val="009D6118"/>
    <w:rsid w:val="009D64DA"/>
    <w:rsid w:val="009D7921"/>
    <w:rsid w:val="009D7C09"/>
    <w:rsid w:val="009D7FF3"/>
    <w:rsid w:val="009E0089"/>
    <w:rsid w:val="009E00A8"/>
    <w:rsid w:val="009E0DA1"/>
    <w:rsid w:val="009E1153"/>
    <w:rsid w:val="009E130B"/>
    <w:rsid w:val="009E172F"/>
    <w:rsid w:val="009E1785"/>
    <w:rsid w:val="009E199B"/>
    <w:rsid w:val="009E20DA"/>
    <w:rsid w:val="009E2C6F"/>
    <w:rsid w:val="009E2DC1"/>
    <w:rsid w:val="009E35FC"/>
    <w:rsid w:val="009E3646"/>
    <w:rsid w:val="009E3C36"/>
    <w:rsid w:val="009E3EB6"/>
    <w:rsid w:val="009E465B"/>
    <w:rsid w:val="009E4F4C"/>
    <w:rsid w:val="009E51C4"/>
    <w:rsid w:val="009E545F"/>
    <w:rsid w:val="009E5719"/>
    <w:rsid w:val="009E5936"/>
    <w:rsid w:val="009E6131"/>
    <w:rsid w:val="009E64D4"/>
    <w:rsid w:val="009E69BE"/>
    <w:rsid w:val="009E7669"/>
    <w:rsid w:val="009F0492"/>
    <w:rsid w:val="009F0A57"/>
    <w:rsid w:val="009F0B38"/>
    <w:rsid w:val="009F0C61"/>
    <w:rsid w:val="009F156D"/>
    <w:rsid w:val="009F193F"/>
    <w:rsid w:val="009F26B4"/>
    <w:rsid w:val="009F2725"/>
    <w:rsid w:val="009F2E5D"/>
    <w:rsid w:val="009F2EA5"/>
    <w:rsid w:val="009F354F"/>
    <w:rsid w:val="009F3636"/>
    <w:rsid w:val="009F3E5F"/>
    <w:rsid w:val="009F3EF1"/>
    <w:rsid w:val="009F5ADF"/>
    <w:rsid w:val="009F5AEC"/>
    <w:rsid w:val="009F605F"/>
    <w:rsid w:val="009F6111"/>
    <w:rsid w:val="009F6478"/>
    <w:rsid w:val="009F6680"/>
    <w:rsid w:val="00A001E7"/>
    <w:rsid w:val="00A011D1"/>
    <w:rsid w:val="00A01733"/>
    <w:rsid w:val="00A02DF2"/>
    <w:rsid w:val="00A0311B"/>
    <w:rsid w:val="00A03613"/>
    <w:rsid w:val="00A03FFA"/>
    <w:rsid w:val="00A04472"/>
    <w:rsid w:val="00A04F6A"/>
    <w:rsid w:val="00A052AA"/>
    <w:rsid w:val="00A05446"/>
    <w:rsid w:val="00A05E0B"/>
    <w:rsid w:val="00A06599"/>
    <w:rsid w:val="00A06733"/>
    <w:rsid w:val="00A06739"/>
    <w:rsid w:val="00A067D9"/>
    <w:rsid w:val="00A069BB"/>
    <w:rsid w:val="00A06C73"/>
    <w:rsid w:val="00A1007C"/>
    <w:rsid w:val="00A10514"/>
    <w:rsid w:val="00A106F6"/>
    <w:rsid w:val="00A109F0"/>
    <w:rsid w:val="00A12303"/>
    <w:rsid w:val="00A13255"/>
    <w:rsid w:val="00A14110"/>
    <w:rsid w:val="00A1411F"/>
    <w:rsid w:val="00A14319"/>
    <w:rsid w:val="00A15209"/>
    <w:rsid w:val="00A153D2"/>
    <w:rsid w:val="00A15CB9"/>
    <w:rsid w:val="00A16537"/>
    <w:rsid w:val="00A16CD6"/>
    <w:rsid w:val="00A179F8"/>
    <w:rsid w:val="00A17C01"/>
    <w:rsid w:val="00A20425"/>
    <w:rsid w:val="00A21D78"/>
    <w:rsid w:val="00A224A6"/>
    <w:rsid w:val="00A227F1"/>
    <w:rsid w:val="00A22B18"/>
    <w:rsid w:val="00A230ED"/>
    <w:rsid w:val="00A233E0"/>
    <w:rsid w:val="00A23FA0"/>
    <w:rsid w:val="00A24007"/>
    <w:rsid w:val="00A244FC"/>
    <w:rsid w:val="00A24731"/>
    <w:rsid w:val="00A24854"/>
    <w:rsid w:val="00A24949"/>
    <w:rsid w:val="00A2498C"/>
    <w:rsid w:val="00A25353"/>
    <w:rsid w:val="00A2587D"/>
    <w:rsid w:val="00A26389"/>
    <w:rsid w:val="00A26746"/>
    <w:rsid w:val="00A267A8"/>
    <w:rsid w:val="00A26CBF"/>
    <w:rsid w:val="00A27029"/>
    <w:rsid w:val="00A27ADA"/>
    <w:rsid w:val="00A27E47"/>
    <w:rsid w:val="00A322F6"/>
    <w:rsid w:val="00A32329"/>
    <w:rsid w:val="00A32CF6"/>
    <w:rsid w:val="00A32E08"/>
    <w:rsid w:val="00A33099"/>
    <w:rsid w:val="00A33147"/>
    <w:rsid w:val="00A3390A"/>
    <w:rsid w:val="00A33A9E"/>
    <w:rsid w:val="00A33AE2"/>
    <w:rsid w:val="00A33F30"/>
    <w:rsid w:val="00A34188"/>
    <w:rsid w:val="00A3444B"/>
    <w:rsid w:val="00A349A3"/>
    <w:rsid w:val="00A34ABE"/>
    <w:rsid w:val="00A34BF6"/>
    <w:rsid w:val="00A34F5F"/>
    <w:rsid w:val="00A351B2"/>
    <w:rsid w:val="00A35260"/>
    <w:rsid w:val="00A35B2C"/>
    <w:rsid w:val="00A35C43"/>
    <w:rsid w:val="00A360FE"/>
    <w:rsid w:val="00A36162"/>
    <w:rsid w:val="00A36D35"/>
    <w:rsid w:val="00A37094"/>
    <w:rsid w:val="00A37184"/>
    <w:rsid w:val="00A37865"/>
    <w:rsid w:val="00A37CFC"/>
    <w:rsid w:val="00A402E1"/>
    <w:rsid w:val="00A41206"/>
    <w:rsid w:val="00A425EE"/>
    <w:rsid w:val="00A42C4D"/>
    <w:rsid w:val="00A42FD4"/>
    <w:rsid w:val="00A438D7"/>
    <w:rsid w:val="00A43D1C"/>
    <w:rsid w:val="00A440D7"/>
    <w:rsid w:val="00A44A92"/>
    <w:rsid w:val="00A44D43"/>
    <w:rsid w:val="00A44DF9"/>
    <w:rsid w:val="00A45B0F"/>
    <w:rsid w:val="00A45DB3"/>
    <w:rsid w:val="00A45E38"/>
    <w:rsid w:val="00A46A68"/>
    <w:rsid w:val="00A50298"/>
    <w:rsid w:val="00A5042B"/>
    <w:rsid w:val="00A50964"/>
    <w:rsid w:val="00A50EE9"/>
    <w:rsid w:val="00A5188E"/>
    <w:rsid w:val="00A51899"/>
    <w:rsid w:val="00A51AD5"/>
    <w:rsid w:val="00A51EC6"/>
    <w:rsid w:val="00A5200B"/>
    <w:rsid w:val="00A5247A"/>
    <w:rsid w:val="00A52D9E"/>
    <w:rsid w:val="00A533A2"/>
    <w:rsid w:val="00A53752"/>
    <w:rsid w:val="00A5420B"/>
    <w:rsid w:val="00A54303"/>
    <w:rsid w:val="00A5444E"/>
    <w:rsid w:val="00A54E02"/>
    <w:rsid w:val="00A55189"/>
    <w:rsid w:val="00A559D4"/>
    <w:rsid w:val="00A56175"/>
    <w:rsid w:val="00A5644C"/>
    <w:rsid w:val="00A56B44"/>
    <w:rsid w:val="00A57DD5"/>
    <w:rsid w:val="00A60557"/>
    <w:rsid w:val="00A607C2"/>
    <w:rsid w:val="00A60EB6"/>
    <w:rsid w:val="00A62C63"/>
    <w:rsid w:val="00A63326"/>
    <w:rsid w:val="00A6417B"/>
    <w:rsid w:val="00A64391"/>
    <w:rsid w:val="00A646C0"/>
    <w:rsid w:val="00A648F7"/>
    <w:rsid w:val="00A64D86"/>
    <w:rsid w:val="00A64FDE"/>
    <w:rsid w:val="00A65565"/>
    <w:rsid w:val="00A65727"/>
    <w:rsid w:val="00A6610A"/>
    <w:rsid w:val="00A67F0E"/>
    <w:rsid w:val="00A7050C"/>
    <w:rsid w:val="00A70519"/>
    <w:rsid w:val="00A7063C"/>
    <w:rsid w:val="00A70A70"/>
    <w:rsid w:val="00A71C61"/>
    <w:rsid w:val="00A71D9E"/>
    <w:rsid w:val="00A71DF4"/>
    <w:rsid w:val="00A71E3D"/>
    <w:rsid w:val="00A72E66"/>
    <w:rsid w:val="00A738AD"/>
    <w:rsid w:val="00A74DCE"/>
    <w:rsid w:val="00A75922"/>
    <w:rsid w:val="00A75C18"/>
    <w:rsid w:val="00A75E43"/>
    <w:rsid w:val="00A77216"/>
    <w:rsid w:val="00A77B93"/>
    <w:rsid w:val="00A80983"/>
    <w:rsid w:val="00A80A22"/>
    <w:rsid w:val="00A80DEB"/>
    <w:rsid w:val="00A815C6"/>
    <w:rsid w:val="00A81F2C"/>
    <w:rsid w:val="00A82109"/>
    <w:rsid w:val="00A83330"/>
    <w:rsid w:val="00A83B85"/>
    <w:rsid w:val="00A840FF"/>
    <w:rsid w:val="00A84B8A"/>
    <w:rsid w:val="00A84E72"/>
    <w:rsid w:val="00A856FF"/>
    <w:rsid w:val="00A85C8C"/>
    <w:rsid w:val="00A862A7"/>
    <w:rsid w:val="00A86AAA"/>
    <w:rsid w:val="00A86F48"/>
    <w:rsid w:val="00A87419"/>
    <w:rsid w:val="00A8752C"/>
    <w:rsid w:val="00A87612"/>
    <w:rsid w:val="00A87A81"/>
    <w:rsid w:val="00A90098"/>
    <w:rsid w:val="00A90219"/>
    <w:rsid w:val="00A9161A"/>
    <w:rsid w:val="00A91FD0"/>
    <w:rsid w:val="00A922EF"/>
    <w:rsid w:val="00A93378"/>
    <w:rsid w:val="00A93538"/>
    <w:rsid w:val="00A937BF"/>
    <w:rsid w:val="00A93D96"/>
    <w:rsid w:val="00A942A7"/>
    <w:rsid w:val="00A94AF1"/>
    <w:rsid w:val="00A9524C"/>
    <w:rsid w:val="00A953E9"/>
    <w:rsid w:val="00A958F2"/>
    <w:rsid w:val="00A963AF"/>
    <w:rsid w:val="00A96D0D"/>
    <w:rsid w:val="00A96FFB"/>
    <w:rsid w:val="00A97588"/>
    <w:rsid w:val="00A97665"/>
    <w:rsid w:val="00AA0A3F"/>
    <w:rsid w:val="00AA0E1D"/>
    <w:rsid w:val="00AA1C44"/>
    <w:rsid w:val="00AA1C68"/>
    <w:rsid w:val="00AA1F13"/>
    <w:rsid w:val="00AA25B0"/>
    <w:rsid w:val="00AA3C3C"/>
    <w:rsid w:val="00AA41FD"/>
    <w:rsid w:val="00AA4756"/>
    <w:rsid w:val="00AA4BE9"/>
    <w:rsid w:val="00AA5684"/>
    <w:rsid w:val="00AA6297"/>
    <w:rsid w:val="00AA7825"/>
    <w:rsid w:val="00AB054D"/>
    <w:rsid w:val="00AB0740"/>
    <w:rsid w:val="00AB110D"/>
    <w:rsid w:val="00AB1840"/>
    <w:rsid w:val="00AB1A12"/>
    <w:rsid w:val="00AB1E59"/>
    <w:rsid w:val="00AB1EEC"/>
    <w:rsid w:val="00AB3205"/>
    <w:rsid w:val="00AB36D8"/>
    <w:rsid w:val="00AB3701"/>
    <w:rsid w:val="00AB3A29"/>
    <w:rsid w:val="00AB3C30"/>
    <w:rsid w:val="00AB3DA7"/>
    <w:rsid w:val="00AB3E21"/>
    <w:rsid w:val="00AB40A9"/>
    <w:rsid w:val="00AB4CBF"/>
    <w:rsid w:val="00AB4D63"/>
    <w:rsid w:val="00AB4FBC"/>
    <w:rsid w:val="00AB519A"/>
    <w:rsid w:val="00AB5A98"/>
    <w:rsid w:val="00AB629E"/>
    <w:rsid w:val="00AB6E61"/>
    <w:rsid w:val="00AB70AC"/>
    <w:rsid w:val="00AB71F7"/>
    <w:rsid w:val="00AB7200"/>
    <w:rsid w:val="00AB72F7"/>
    <w:rsid w:val="00AC0198"/>
    <w:rsid w:val="00AC0E90"/>
    <w:rsid w:val="00AC1022"/>
    <w:rsid w:val="00AC1646"/>
    <w:rsid w:val="00AC22BA"/>
    <w:rsid w:val="00AC2482"/>
    <w:rsid w:val="00AC2593"/>
    <w:rsid w:val="00AC2949"/>
    <w:rsid w:val="00AC29B2"/>
    <w:rsid w:val="00AC3117"/>
    <w:rsid w:val="00AC3131"/>
    <w:rsid w:val="00AC3247"/>
    <w:rsid w:val="00AC473A"/>
    <w:rsid w:val="00AC4BD8"/>
    <w:rsid w:val="00AC4F71"/>
    <w:rsid w:val="00AC5332"/>
    <w:rsid w:val="00AC5B3F"/>
    <w:rsid w:val="00AC5EF7"/>
    <w:rsid w:val="00AC5F6E"/>
    <w:rsid w:val="00AC7DD7"/>
    <w:rsid w:val="00AD0A33"/>
    <w:rsid w:val="00AD0FD4"/>
    <w:rsid w:val="00AD147C"/>
    <w:rsid w:val="00AD1843"/>
    <w:rsid w:val="00AD2419"/>
    <w:rsid w:val="00AD29F7"/>
    <w:rsid w:val="00AD2DEA"/>
    <w:rsid w:val="00AD3AB5"/>
    <w:rsid w:val="00AD3D94"/>
    <w:rsid w:val="00AD4002"/>
    <w:rsid w:val="00AD6A0C"/>
    <w:rsid w:val="00AD6BD1"/>
    <w:rsid w:val="00AD6CD2"/>
    <w:rsid w:val="00AD6E66"/>
    <w:rsid w:val="00AD6E9D"/>
    <w:rsid w:val="00AD717D"/>
    <w:rsid w:val="00AD71BB"/>
    <w:rsid w:val="00AD71CE"/>
    <w:rsid w:val="00AD75A3"/>
    <w:rsid w:val="00AE030F"/>
    <w:rsid w:val="00AE0982"/>
    <w:rsid w:val="00AE0B22"/>
    <w:rsid w:val="00AE0E24"/>
    <w:rsid w:val="00AE125E"/>
    <w:rsid w:val="00AE14CE"/>
    <w:rsid w:val="00AE1744"/>
    <w:rsid w:val="00AE1BE4"/>
    <w:rsid w:val="00AE1C3C"/>
    <w:rsid w:val="00AE1D10"/>
    <w:rsid w:val="00AE2460"/>
    <w:rsid w:val="00AE247B"/>
    <w:rsid w:val="00AE2976"/>
    <w:rsid w:val="00AE41C3"/>
    <w:rsid w:val="00AE4860"/>
    <w:rsid w:val="00AE4DBE"/>
    <w:rsid w:val="00AE5352"/>
    <w:rsid w:val="00AE5A8B"/>
    <w:rsid w:val="00AE5D2A"/>
    <w:rsid w:val="00AE5D6B"/>
    <w:rsid w:val="00AE6710"/>
    <w:rsid w:val="00AE686E"/>
    <w:rsid w:val="00AE6AEC"/>
    <w:rsid w:val="00AE700D"/>
    <w:rsid w:val="00AF02B5"/>
    <w:rsid w:val="00AF0A35"/>
    <w:rsid w:val="00AF0BE5"/>
    <w:rsid w:val="00AF0E60"/>
    <w:rsid w:val="00AF1F63"/>
    <w:rsid w:val="00AF1F85"/>
    <w:rsid w:val="00AF29A6"/>
    <w:rsid w:val="00AF2D92"/>
    <w:rsid w:val="00AF2E44"/>
    <w:rsid w:val="00AF3356"/>
    <w:rsid w:val="00AF3AD7"/>
    <w:rsid w:val="00AF3B7A"/>
    <w:rsid w:val="00AF3EBB"/>
    <w:rsid w:val="00AF41EB"/>
    <w:rsid w:val="00AF46F2"/>
    <w:rsid w:val="00AF4C18"/>
    <w:rsid w:val="00AF4E4E"/>
    <w:rsid w:val="00AF5254"/>
    <w:rsid w:val="00AF5D6D"/>
    <w:rsid w:val="00AF60EB"/>
    <w:rsid w:val="00AF61F9"/>
    <w:rsid w:val="00AF6444"/>
    <w:rsid w:val="00AF64F7"/>
    <w:rsid w:val="00AF6CC6"/>
    <w:rsid w:val="00AF6E10"/>
    <w:rsid w:val="00AF7FCA"/>
    <w:rsid w:val="00B00211"/>
    <w:rsid w:val="00B00871"/>
    <w:rsid w:val="00B018F5"/>
    <w:rsid w:val="00B01A09"/>
    <w:rsid w:val="00B021BA"/>
    <w:rsid w:val="00B0255B"/>
    <w:rsid w:val="00B02ECB"/>
    <w:rsid w:val="00B03348"/>
    <w:rsid w:val="00B0366F"/>
    <w:rsid w:val="00B0385A"/>
    <w:rsid w:val="00B0405B"/>
    <w:rsid w:val="00B043AF"/>
    <w:rsid w:val="00B0462A"/>
    <w:rsid w:val="00B0463A"/>
    <w:rsid w:val="00B048D0"/>
    <w:rsid w:val="00B04C1C"/>
    <w:rsid w:val="00B04E26"/>
    <w:rsid w:val="00B05E10"/>
    <w:rsid w:val="00B07253"/>
    <w:rsid w:val="00B07524"/>
    <w:rsid w:val="00B10F84"/>
    <w:rsid w:val="00B113E7"/>
    <w:rsid w:val="00B1195A"/>
    <w:rsid w:val="00B1196C"/>
    <w:rsid w:val="00B126E5"/>
    <w:rsid w:val="00B12C9B"/>
    <w:rsid w:val="00B1372D"/>
    <w:rsid w:val="00B13AEB"/>
    <w:rsid w:val="00B1460B"/>
    <w:rsid w:val="00B15722"/>
    <w:rsid w:val="00B15B4C"/>
    <w:rsid w:val="00B1613D"/>
    <w:rsid w:val="00B16451"/>
    <w:rsid w:val="00B16713"/>
    <w:rsid w:val="00B16BED"/>
    <w:rsid w:val="00B17266"/>
    <w:rsid w:val="00B1766A"/>
    <w:rsid w:val="00B17F34"/>
    <w:rsid w:val="00B20ACA"/>
    <w:rsid w:val="00B211C9"/>
    <w:rsid w:val="00B211FB"/>
    <w:rsid w:val="00B2133F"/>
    <w:rsid w:val="00B21822"/>
    <w:rsid w:val="00B21C35"/>
    <w:rsid w:val="00B22029"/>
    <w:rsid w:val="00B2208A"/>
    <w:rsid w:val="00B2224E"/>
    <w:rsid w:val="00B22300"/>
    <w:rsid w:val="00B2295A"/>
    <w:rsid w:val="00B22B67"/>
    <w:rsid w:val="00B234FD"/>
    <w:rsid w:val="00B23A64"/>
    <w:rsid w:val="00B23CB2"/>
    <w:rsid w:val="00B2429E"/>
    <w:rsid w:val="00B24431"/>
    <w:rsid w:val="00B24CC9"/>
    <w:rsid w:val="00B24D36"/>
    <w:rsid w:val="00B2517A"/>
    <w:rsid w:val="00B252A8"/>
    <w:rsid w:val="00B26451"/>
    <w:rsid w:val="00B26711"/>
    <w:rsid w:val="00B279FB"/>
    <w:rsid w:val="00B31465"/>
    <w:rsid w:val="00B3181E"/>
    <w:rsid w:val="00B31D9B"/>
    <w:rsid w:val="00B3272F"/>
    <w:rsid w:val="00B34397"/>
    <w:rsid w:val="00B351E1"/>
    <w:rsid w:val="00B35B7C"/>
    <w:rsid w:val="00B35F54"/>
    <w:rsid w:val="00B3610B"/>
    <w:rsid w:val="00B365AC"/>
    <w:rsid w:val="00B36B55"/>
    <w:rsid w:val="00B36BEB"/>
    <w:rsid w:val="00B36C16"/>
    <w:rsid w:val="00B37F25"/>
    <w:rsid w:val="00B40C7C"/>
    <w:rsid w:val="00B40EAC"/>
    <w:rsid w:val="00B40F81"/>
    <w:rsid w:val="00B418BE"/>
    <w:rsid w:val="00B421CB"/>
    <w:rsid w:val="00B42F94"/>
    <w:rsid w:val="00B43635"/>
    <w:rsid w:val="00B43C78"/>
    <w:rsid w:val="00B440D1"/>
    <w:rsid w:val="00B441B3"/>
    <w:rsid w:val="00B44286"/>
    <w:rsid w:val="00B4440B"/>
    <w:rsid w:val="00B44633"/>
    <w:rsid w:val="00B44B5F"/>
    <w:rsid w:val="00B45052"/>
    <w:rsid w:val="00B45382"/>
    <w:rsid w:val="00B45546"/>
    <w:rsid w:val="00B45788"/>
    <w:rsid w:val="00B461B8"/>
    <w:rsid w:val="00B46F2B"/>
    <w:rsid w:val="00B47192"/>
    <w:rsid w:val="00B47262"/>
    <w:rsid w:val="00B4758F"/>
    <w:rsid w:val="00B4759C"/>
    <w:rsid w:val="00B506BF"/>
    <w:rsid w:val="00B507F0"/>
    <w:rsid w:val="00B52103"/>
    <w:rsid w:val="00B52EE8"/>
    <w:rsid w:val="00B5302B"/>
    <w:rsid w:val="00B53C15"/>
    <w:rsid w:val="00B54098"/>
    <w:rsid w:val="00B5409D"/>
    <w:rsid w:val="00B540F3"/>
    <w:rsid w:val="00B549F8"/>
    <w:rsid w:val="00B55359"/>
    <w:rsid w:val="00B5596D"/>
    <w:rsid w:val="00B55B82"/>
    <w:rsid w:val="00B5610A"/>
    <w:rsid w:val="00B571EA"/>
    <w:rsid w:val="00B5731F"/>
    <w:rsid w:val="00B57340"/>
    <w:rsid w:val="00B57745"/>
    <w:rsid w:val="00B578F8"/>
    <w:rsid w:val="00B57E72"/>
    <w:rsid w:val="00B60224"/>
    <w:rsid w:val="00B60253"/>
    <w:rsid w:val="00B60943"/>
    <w:rsid w:val="00B61435"/>
    <w:rsid w:val="00B624E2"/>
    <w:rsid w:val="00B6377B"/>
    <w:rsid w:val="00B63A5C"/>
    <w:rsid w:val="00B63B12"/>
    <w:rsid w:val="00B64020"/>
    <w:rsid w:val="00B64455"/>
    <w:rsid w:val="00B64A7D"/>
    <w:rsid w:val="00B64C2F"/>
    <w:rsid w:val="00B650AA"/>
    <w:rsid w:val="00B65252"/>
    <w:rsid w:val="00B655AE"/>
    <w:rsid w:val="00B65AF2"/>
    <w:rsid w:val="00B65B84"/>
    <w:rsid w:val="00B65F8E"/>
    <w:rsid w:val="00B6638E"/>
    <w:rsid w:val="00B66DFD"/>
    <w:rsid w:val="00B67218"/>
    <w:rsid w:val="00B70C40"/>
    <w:rsid w:val="00B7118A"/>
    <w:rsid w:val="00B717F0"/>
    <w:rsid w:val="00B71AB8"/>
    <w:rsid w:val="00B72548"/>
    <w:rsid w:val="00B72CB4"/>
    <w:rsid w:val="00B737BF"/>
    <w:rsid w:val="00B73C15"/>
    <w:rsid w:val="00B74099"/>
    <w:rsid w:val="00B7419A"/>
    <w:rsid w:val="00B742A4"/>
    <w:rsid w:val="00B74384"/>
    <w:rsid w:val="00B74EF9"/>
    <w:rsid w:val="00B750E0"/>
    <w:rsid w:val="00B7528E"/>
    <w:rsid w:val="00B752A5"/>
    <w:rsid w:val="00B757BA"/>
    <w:rsid w:val="00B76E7C"/>
    <w:rsid w:val="00B7760F"/>
    <w:rsid w:val="00B7787F"/>
    <w:rsid w:val="00B77EF1"/>
    <w:rsid w:val="00B77FAC"/>
    <w:rsid w:val="00B80025"/>
    <w:rsid w:val="00B808EC"/>
    <w:rsid w:val="00B80A74"/>
    <w:rsid w:val="00B80B43"/>
    <w:rsid w:val="00B81CA6"/>
    <w:rsid w:val="00B821B9"/>
    <w:rsid w:val="00B821BC"/>
    <w:rsid w:val="00B82F03"/>
    <w:rsid w:val="00B84253"/>
    <w:rsid w:val="00B8530D"/>
    <w:rsid w:val="00B860B6"/>
    <w:rsid w:val="00B87661"/>
    <w:rsid w:val="00B90095"/>
    <w:rsid w:val="00B901BB"/>
    <w:rsid w:val="00B91150"/>
    <w:rsid w:val="00B9160A"/>
    <w:rsid w:val="00B916AE"/>
    <w:rsid w:val="00B917B2"/>
    <w:rsid w:val="00B92066"/>
    <w:rsid w:val="00B92756"/>
    <w:rsid w:val="00B92F1A"/>
    <w:rsid w:val="00B94A48"/>
    <w:rsid w:val="00B94C4D"/>
    <w:rsid w:val="00B952F1"/>
    <w:rsid w:val="00B9541F"/>
    <w:rsid w:val="00B954BF"/>
    <w:rsid w:val="00B954E3"/>
    <w:rsid w:val="00B955BB"/>
    <w:rsid w:val="00B955BD"/>
    <w:rsid w:val="00B963FC"/>
    <w:rsid w:val="00B975E8"/>
    <w:rsid w:val="00B979EE"/>
    <w:rsid w:val="00BA003E"/>
    <w:rsid w:val="00BA03D8"/>
    <w:rsid w:val="00BA0B3D"/>
    <w:rsid w:val="00BA10F0"/>
    <w:rsid w:val="00BA15BD"/>
    <w:rsid w:val="00BA273E"/>
    <w:rsid w:val="00BA34BC"/>
    <w:rsid w:val="00BA3722"/>
    <w:rsid w:val="00BA37AA"/>
    <w:rsid w:val="00BA38AE"/>
    <w:rsid w:val="00BA419B"/>
    <w:rsid w:val="00BA45A7"/>
    <w:rsid w:val="00BA5AE0"/>
    <w:rsid w:val="00BA5CE2"/>
    <w:rsid w:val="00BA62AC"/>
    <w:rsid w:val="00BA636F"/>
    <w:rsid w:val="00BA6B8F"/>
    <w:rsid w:val="00BA7110"/>
    <w:rsid w:val="00BA7178"/>
    <w:rsid w:val="00BA7B6C"/>
    <w:rsid w:val="00BB0185"/>
    <w:rsid w:val="00BB0EC5"/>
    <w:rsid w:val="00BB0FB6"/>
    <w:rsid w:val="00BB1052"/>
    <w:rsid w:val="00BB1109"/>
    <w:rsid w:val="00BB1508"/>
    <w:rsid w:val="00BB1C8D"/>
    <w:rsid w:val="00BB2122"/>
    <w:rsid w:val="00BB23E6"/>
    <w:rsid w:val="00BB2652"/>
    <w:rsid w:val="00BB3219"/>
    <w:rsid w:val="00BB3DCD"/>
    <w:rsid w:val="00BB4195"/>
    <w:rsid w:val="00BB4F9B"/>
    <w:rsid w:val="00BB4FDA"/>
    <w:rsid w:val="00BB5090"/>
    <w:rsid w:val="00BB57C9"/>
    <w:rsid w:val="00BB5ADC"/>
    <w:rsid w:val="00BB5D9B"/>
    <w:rsid w:val="00BB63CB"/>
    <w:rsid w:val="00BB63E5"/>
    <w:rsid w:val="00BB6F5B"/>
    <w:rsid w:val="00BB79A4"/>
    <w:rsid w:val="00BB7DBE"/>
    <w:rsid w:val="00BC05BB"/>
    <w:rsid w:val="00BC0612"/>
    <w:rsid w:val="00BC08CE"/>
    <w:rsid w:val="00BC0E4A"/>
    <w:rsid w:val="00BC17A6"/>
    <w:rsid w:val="00BC29D7"/>
    <w:rsid w:val="00BC318C"/>
    <w:rsid w:val="00BC31AA"/>
    <w:rsid w:val="00BC3394"/>
    <w:rsid w:val="00BC348B"/>
    <w:rsid w:val="00BC3778"/>
    <w:rsid w:val="00BC3BCD"/>
    <w:rsid w:val="00BC3C09"/>
    <w:rsid w:val="00BC4131"/>
    <w:rsid w:val="00BC4351"/>
    <w:rsid w:val="00BC4A2C"/>
    <w:rsid w:val="00BC5D9A"/>
    <w:rsid w:val="00BC7F2C"/>
    <w:rsid w:val="00BC7F90"/>
    <w:rsid w:val="00BD04F4"/>
    <w:rsid w:val="00BD0DF3"/>
    <w:rsid w:val="00BD26F9"/>
    <w:rsid w:val="00BD2DFE"/>
    <w:rsid w:val="00BD3522"/>
    <w:rsid w:val="00BD3C0B"/>
    <w:rsid w:val="00BD3D45"/>
    <w:rsid w:val="00BD43E6"/>
    <w:rsid w:val="00BD44F0"/>
    <w:rsid w:val="00BD5156"/>
    <w:rsid w:val="00BD5629"/>
    <w:rsid w:val="00BD6972"/>
    <w:rsid w:val="00BD743B"/>
    <w:rsid w:val="00BD7CF7"/>
    <w:rsid w:val="00BE00C2"/>
    <w:rsid w:val="00BE01BB"/>
    <w:rsid w:val="00BE0E0A"/>
    <w:rsid w:val="00BE0EBD"/>
    <w:rsid w:val="00BE105F"/>
    <w:rsid w:val="00BE17E0"/>
    <w:rsid w:val="00BE1864"/>
    <w:rsid w:val="00BE26DD"/>
    <w:rsid w:val="00BE2D36"/>
    <w:rsid w:val="00BE2DE5"/>
    <w:rsid w:val="00BE317B"/>
    <w:rsid w:val="00BE35EA"/>
    <w:rsid w:val="00BE37DA"/>
    <w:rsid w:val="00BE3B5A"/>
    <w:rsid w:val="00BE3B8C"/>
    <w:rsid w:val="00BE4D94"/>
    <w:rsid w:val="00BE53E3"/>
    <w:rsid w:val="00BE5A49"/>
    <w:rsid w:val="00BE661F"/>
    <w:rsid w:val="00BE6DEF"/>
    <w:rsid w:val="00BE6F73"/>
    <w:rsid w:val="00BE741F"/>
    <w:rsid w:val="00BE7431"/>
    <w:rsid w:val="00BF0473"/>
    <w:rsid w:val="00BF0922"/>
    <w:rsid w:val="00BF0F80"/>
    <w:rsid w:val="00BF114D"/>
    <w:rsid w:val="00BF1CA2"/>
    <w:rsid w:val="00BF1DFB"/>
    <w:rsid w:val="00BF1DFC"/>
    <w:rsid w:val="00BF26D6"/>
    <w:rsid w:val="00BF30D4"/>
    <w:rsid w:val="00BF3751"/>
    <w:rsid w:val="00BF3D30"/>
    <w:rsid w:val="00BF42B3"/>
    <w:rsid w:val="00BF5232"/>
    <w:rsid w:val="00BF55CA"/>
    <w:rsid w:val="00BF5FAE"/>
    <w:rsid w:val="00BF6F8E"/>
    <w:rsid w:val="00BF6FBF"/>
    <w:rsid w:val="00BF6FC9"/>
    <w:rsid w:val="00BF78DE"/>
    <w:rsid w:val="00BF7CB4"/>
    <w:rsid w:val="00C006FA"/>
    <w:rsid w:val="00C0072A"/>
    <w:rsid w:val="00C00BA9"/>
    <w:rsid w:val="00C00F5C"/>
    <w:rsid w:val="00C02F01"/>
    <w:rsid w:val="00C031EE"/>
    <w:rsid w:val="00C03275"/>
    <w:rsid w:val="00C032D9"/>
    <w:rsid w:val="00C03557"/>
    <w:rsid w:val="00C038E9"/>
    <w:rsid w:val="00C03B16"/>
    <w:rsid w:val="00C03CB4"/>
    <w:rsid w:val="00C03DCD"/>
    <w:rsid w:val="00C04D13"/>
    <w:rsid w:val="00C04EBF"/>
    <w:rsid w:val="00C0509F"/>
    <w:rsid w:val="00C05DB0"/>
    <w:rsid w:val="00C05E9E"/>
    <w:rsid w:val="00C067FC"/>
    <w:rsid w:val="00C06A46"/>
    <w:rsid w:val="00C075FC"/>
    <w:rsid w:val="00C078D7"/>
    <w:rsid w:val="00C0799A"/>
    <w:rsid w:val="00C07BA7"/>
    <w:rsid w:val="00C07C08"/>
    <w:rsid w:val="00C07C79"/>
    <w:rsid w:val="00C1071B"/>
    <w:rsid w:val="00C109E3"/>
    <w:rsid w:val="00C1135F"/>
    <w:rsid w:val="00C11D0D"/>
    <w:rsid w:val="00C12AF5"/>
    <w:rsid w:val="00C12DCE"/>
    <w:rsid w:val="00C12DD7"/>
    <w:rsid w:val="00C132FC"/>
    <w:rsid w:val="00C13563"/>
    <w:rsid w:val="00C1418D"/>
    <w:rsid w:val="00C1496B"/>
    <w:rsid w:val="00C14B33"/>
    <w:rsid w:val="00C15546"/>
    <w:rsid w:val="00C15B2E"/>
    <w:rsid w:val="00C16AD0"/>
    <w:rsid w:val="00C16B22"/>
    <w:rsid w:val="00C16D3D"/>
    <w:rsid w:val="00C17335"/>
    <w:rsid w:val="00C17BE4"/>
    <w:rsid w:val="00C17D5B"/>
    <w:rsid w:val="00C17DA2"/>
    <w:rsid w:val="00C2016D"/>
    <w:rsid w:val="00C2025E"/>
    <w:rsid w:val="00C20717"/>
    <w:rsid w:val="00C20A3C"/>
    <w:rsid w:val="00C20AA7"/>
    <w:rsid w:val="00C21918"/>
    <w:rsid w:val="00C21951"/>
    <w:rsid w:val="00C21EC0"/>
    <w:rsid w:val="00C2228E"/>
    <w:rsid w:val="00C225CD"/>
    <w:rsid w:val="00C225DF"/>
    <w:rsid w:val="00C22813"/>
    <w:rsid w:val="00C2359F"/>
    <w:rsid w:val="00C23CAA"/>
    <w:rsid w:val="00C2460F"/>
    <w:rsid w:val="00C2475E"/>
    <w:rsid w:val="00C24D72"/>
    <w:rsid w:val="00C2520D"/>
    <w:rsid w:val="00C258FE"/>
    <w:rsid w:val="00C26279"/>
    <w:rsid w:val="00C26972"/>
    <w:rsid w:val="00C26BE2"/>
    <w:rsid w:val="00C272FF"/>
    <w:rsid w:val="00C27A03"/>
    <w:rsid w:val="00C27D8F"/>
    <w:rsid w:val="00C27FEF"/>
    <w:rsid w:val="00C30AA5"/>
    <w:rsid w:val="00C30EB8"/>
    <w:rsid w:val="00C30F8F"/>
    <w:rsid w:val="00C317E9"/>
    <w:rsid w:val="00C31A12"/>
    <w:rsid w:val="00C31C45"/>
    <w:rsid w:val="00C326D7"/>
    <w:rsid w:val="00C32D1A"/>
    <w:rsid w:val="00C33707"/>
    <w:rsid w:val="00C337F8"/>
    <w:rsid w:val="00C33A70"/>
    <w:rsid w:val="00C35E62"/>
    <w:rsid w:val="00C35FEB"/>
    <w:rsid w:val="00C369B6"/>
    <w:rsid w:val="00C3711F"/>
    <w:rsid w:val="00C37156"/>
    <w:rsid w:val="00C37358"/>
    <w:rsid w:val="00C376AE"/>
    <w:rsid w:val="00C378FA"/>
    <w:rsid w:val="00C40163"/>
    <w:rsid w:val="00C4071D"/>
    <w:rsid w:val="00C41CC2"/>
    <w:rsid w:val="00C41CCC"/>
    <w:rsid w:val="00C41E10"/>
    <w:rsid w:val="00C42F9D"/>
    <w:rsid w:val="00C43A52"/>
    <w:rsid w:val="00C4423E"/>
    <w:rsid w:val="00C442BE"/>
    <w:rsid w:val="00C452F0"/>
    <w:rsid w:val="00C45B43"/>
    <w:rsid w:val="00C4629A"/>
    <w:rsid w:val="00C46669"/>
    <w:rsid w:val="00C46871"/>
    <w:rsid w:val="00C46F34"/>
    <w:rsid w:val="00C47177"/>
    <w:rsid w:val="00C4721D"/>
    <w:rsid w:val="00C4771A"/>
    <w:rsid w:val="00C5020D"/>
    <w:rsid w:val="00C5037D"/>
    <w:rsid w:val="00C50413"/>
    <w:rsid w:val="00C505F7"/>
    <w:rsid w:val="00C509C3"/>
    <w:rsid w:val="00C50A17"/>
    <w:rsid w:val="00C50D28"/>
    <w:rsid w:val="00C51701"/>
    <w:rsid w:val="00C52069"/>
    <w:rsid w:val="00C52AFD"/>
    <w:rsid w:val="00C52EF7"/>
    <w:rsid w:val="00C53AB4"/>
    <w:rsid w:val="00C53CF2"/>
    <w:rsid w:val="00C54344"/>
    <w:rsid w:val="00C548A1"/>
    <w:rsid w:val="00C5558B"/>
    <w:rsid w:val="00C556F2"/>
    <w:rsid w:val="00C55838"/>
    <w:rsid w:val="00C55AF4"/>
    <w:rsid w:val="00C55D30"/>
    <w:rsid w:val="00C55E1B"/>
    <w:rsid w:val="00C5642A"/>
    <w:rsid w:val="00C5644A"/>
    <w:rsid w:val="00C56C98"/>
    <w:rsid w:val="00C56CA7"/>
    <w:rsid w:val="00C56FFA"/>
    <w:rsid w:val="00C57321"/>
    <w:rsid w:val="00C6016F"/>
    <w:rsid w:val="00C6018E"/>
    <w:rsid w:val="00C61323"/>
    <w:rsid w:val="00C62004"/>
    <w:rsid w:val="00C62156"/>
    <w:rsid w:val="00C621DC"/>
    <w:rsid w:val="00C62952"/>
    <w:rsid w:val="00C63254"/>
    <w:rsid w:val="00C63285"/>
    <w:rsid w:val="00C63C75"/>
    <w:rsid w:val="00C6447F"/>
    <w:rsid w:val="00C645FA"/>
    <w:rsid w:val="00C64E04"/>
    <w:rsid w:val="00C65186"/>
    <w:rsid w:val="00C65226"/>
    <w:rsid w:val="00C65E7C"/>
    <w:rsid w:val="00C6624E"/>
    <w:rsid w:val="00C66B10"/>
    <w:rsid w:val="00C67AF8"/>
    <w:rsid w:val="00C7010F"/>
    <w:rsid w:val="00C702F9"/>
    <w:rsid w:val="00C70435"/>
    <w:rsid w:val="00C70884"/>
    <w:rsid w:val="00C70BFE"/>
    <w:rsid w:val="00C70CDE"/>
    <w:rsid w:val="00C70EAE"/>
    <w:rsid w:val="00C7119E"/>
    <w:rsid w:val="00C71492"/>
    <w:rsid w:val="00C715A9"/>
    <w:rsid w:val="00C717A5"/>
    <w:rsid w:val="00C71A5E"/>
    <w:rsid w:val="00C727FF"/>
    <w:rsid w:val="00C72D98"/>
    <w:rsid w:val="00C7386A"/>
    <w:rsid w:val="00C738FE"/>
    <w:rsid w:val="00C73A95"/>
    <w:rsid w:val="00C74086"/>
    <w:rsid w:val="00C747FC"/>
    <w:rsid w:val="00C75575"/>
    <w:rsid w:val="00C75A47"/>
    <w:rsid w:val="00C767AA"/>
    <w:rsid w:val="00C76F24"/>
    <w:rsid w:val="00C776B8"/>
    <w:rsid w:val="00C778BC"/>
    <w:rsid w:val="00C8027C"/>
    <w:rsid w:val="00C80282"/>
    <w:rsid w:val="00C80300"/>
    <w:rsid w:val="00C813E1"/>
    <w:rsid w:val="00C817EB"/>
    <w:rsid w:val="00C81CF3"/>
    <w:rsid w:val="00C82885"/>
    <w:rsid w:val="00C837EF"/>
    <w:rsid w:val="00C83B65"/>
    <w:rsid w:val="00C841AF"/>
    <w:rsid w:val="00C84789"/>
    <w:rsid w:val="00C84901"/>
    <w:rsid w:val="00C8524E"/>
    <w:rsid w:val="00C856C6"/>
    <w:rsid w:val="00C85E0E"/>
    <w:rsid w:val="00C86324"/>
    <w:rsid w:val="00C86AB1"/>
    <w:rsid w:val="00C86C20"/>
    <w:rsid w:val="00C9045A"/>
    <w:rsid w:val="00C90C77"/>
    <w:rsid w:val="00C91141"/>
    <w:rsid w:val="00C912F3"/>
    <w:rsid w:val="00C91B83"/>
    <w:rsid w:val="00C923D8"/>
    <w:rsid w:val="00C92CFB"/>
    <w:rsid w:val="00C92D20"/>
    <w:rsid w:val="00C93256"/>
    <w:rsid w:val="00C9327C"/>
    <w:rsid w:val="00C932C3"/>
    <w:rsid w:val="00C934E5"/>
    <w:rsid w:val="00C937EC"/>
    <w:rsid w:val="00C93897"/>
    <w:rsid w:val="00C93CFE"/>
    <w:rsid w:val="00C93F19"/>
    <w:rsid w:val="00C94048"/>
    <w:rsid w:val="00C944E0"/>
    <w:rsid w:val="00C94A63"/>
    <w:rsid w:val="00C954DE"/>
    <w:rsid w:val="00C95581"/>
    <w:rsid w:val="00C95772"/>
    <w:rsid w:val="00C95E85"/>
    <w:rsid w:val="00C9601F"/>
    <w:rsid w:val="00C961C6"/>
    <w:rsid w:val="00C96727"/>
    <w:rsid w:val="00C9778A"/>
    <w:rsid w:val="00C97C48"/>
    <w:rsid w:val="00CA1558"/>
    <w:rsid w:val="00CA1821"/>
    <w:rsid w:val="00CA209A"/>
    <w:rsid w:val="00CA2AEA"/>
    <w:rsid w:val="00CA3935"/>
    <w:rsid w:val="00CA3A50"/>
    <w:rsid w:val="00CA49DF"/>
    <w:rsid w:val="00CA4AAE"/>
    <w:rsid w:val="00CA51AB"/>
    <w:rsid w:val="00CA5ED2"/>
    <w:rsid w:val="00CA60F2"/>
    <w:rsid w:val="00CA62D8"/>
    <w:rsid w:val="00CA6791"/>
    <w:rsid w:val="00CA6843"/>
    <w:rsid w:val="00CA71E0"/>
    <w:rsid w:val="00CA7F5C"/>
    <w:rsid w:val="00CB0574"/>
    <w:rsid w:val="00CB0F8B"/>
    <w:rsid w:val="00CB11BF"/>
    <w:rsid w:val="00CB1531"/>
    <w:rsid w:val="00CB1F42"/>
    <w:rsid w:val="00CB24AA"/>
    <w:rsid w:val="00CB26F9"/>
    <w:rsid w:val="00CB2849"/>
    <w:rsid w:val="00CB3266"/>
    <w:rsid w:val="00CB3CFF"/>
    <w:rsid w:val="00CB4160"/>
    <w:rsid w:val="00CB432C"/>
    <w:rsid w:val="00CB4C8B"/>
    <w:rsid w:val="00CB54F5"/>
    <w:rsid w:val="00CB5603"/>
    <w:rsid w:val="00CB5770"/>
    <w:rsid w:val="00CB5AAA"/>
    <w:rsid w:val="00CB65F5"/>
    <w:rsid w:val="00CB6601"/>
    <w:rsid w:val="00CB77EA"/>
    <w:rsid w:val="00CB7DB4"/>
    <w:rsid w:val="00CC0941"/>
    <w:rsid w:val="00CC16C5"/>
    <w:rsid w:val="00CC1792"/>
    <w:rsid w:val="00CC18B7"/>
    <w:rsid w:val="00CC2117"/>
    <w:rsid w:val="00CC230E"/>
    <w:rsid w:val="00CC351A"/>
    <w:rsid w:val="00CC353B"/>
    <w:rsid w:val="00CC3563"/>
    <w:rsid w:val="00CC41DD"/>
    <w:rsid w:val="00CC47D9"/>
    <w:rsid w:val="00CC4D92"/>
    <w:rsid w:val="00CC4F54"/>
    <w:rsid w:val="00CC5387"/>
    <w:rsid w:val="00CC559C"/>
    <w:rsid w:val="00CC5920"/>
    <w:rsid w:val="00CC6167"/>
    <w:rsid w:val="00CC6374"/>
    <w:rsid w:val="00CC6810"/>
    <w:rsid w:val="00CC71A6"/>
    <w:rsid w:val="00CC72AD"/>
    <w:rsid w:val="00CD08DC"/>
    <w:rsid w:val="00CD0BE6"/>
    <w:rsid w:val="00CD1108"/>
    <w:rsid w:val="00CD1640"/>
    <w:rsid w:val="00CD18F5"/>
    <w:rsid w:val="00CD22E2"/>
    <w:rsid w:val="00CD2463"/>
    <w:rsid w:val="00CD2E13"/>
    <w:rsid w:val="00CD3574"/>
    <w:rsid w:val="00CD3AA2"/>
    <w:rsid w:val="00CD3AE2"/>
    <w:rsid w:val="00CD41CF"/>
    <w:rsid w:val="00CD4EB3"/>
    <w:rsid w:val="00CD50B5"/>
    <w:rsid w:val="00CD51A5"/>
    <w:rsid w:val="00CD56CA"/>
    <w:rsid w:val="00CD6133"/>
    <w:rsid w:val="00CD657C"/>
    <w:rsid w:val="00CD6845"/>
    <w:rsid w:val="00CD6B84"/>
    <w:rsid w:val="00CD6D0C"/>
    <w:rsid w:val="00CD7286"/>
    <w:rsid w:val="00CD73A9"/>
    <w:rsid w:val="00CD7424"/>
    <w:rsid w:val="00CD7A51"/>
    <w:rsid w:val="00CD7C6D"/>
    <w:rsid w:val="00CD7CE3"/>
    <w:rsid w:val="00CD7D5E"/>
    <w:rsid w:val="00CE0377"/>
    <w:rsid w:val="00CE0503"/>
    <w:rsid w:val="00CE0DA9"/>
    <w:rsid w:val="00CE1279"/>
    <w:rsid w:val="00CE27EF"/>
    <w:rsid w:val="00CE2F9A"/>
    <w:rsid w:val="00CE2FA1"/>
    <w:rsid w:val="00CE34A3"/>
    <w:rsid w:val="00CE34AC"/>
    <w:rsid w:val="00CE3925"/>
    <w:rsid w:val="00CE3928"/>
    <w:rsid w:val="00CE3DA3"/>
    <w:rsid w:val="00CE3E0C"/>
    <w:rsid w:val="00CE4A25"/>
    <w:rsid w:val="00CE4A2E"/>
    <w:rsid w:val="00CE4BB0"/>
    <w:rsid w:val="00CE50A8"/>
    <w:rsid w:val="00CE54DC"/>
    <w:rsid w:val="00CE575A"/>
    <w:rsid w:val="00CE63A5"/>
    <w:rsid w:val="00CE6973"/>
    <w:rsid w:val="00CE6B9D"/>
    <w:rsid w:val="00CF0855"/>
    <w:rsid w:val="00CF0D7F"/>
    <w:rsid w:val="00CF0FF7"/>
    <w:rsid w:val="00CF1AB1"/>
    <w:rsid w:val="00CF1CC2"/>
    <w:rsid w:val="00CF1D30"/>
    <w:rsid w:val="00CF2519"/>
    <w:rsid w:val="00CF296D"/>
    <w:rsid w:val="00CF2C76"/>
    <w:rsid w:val="00CF36AD"/>
    <w:rsid w:val="00CF3AC9"/>
    <w:rsid w:val="00CF3EAA"/>
    <w:rsid w:val="00CF4FCF"/>
    <w:rsid w:val="00CF5165"/>
    <w:rsid w:val="00CF57E1"/>
    <w:rsid w:val="00CF76DF"/>
    <w:rsid w:val="00CF76E2"/>
    <w:rsid w:val="00D00195"/>
    <w:rsid w:val="00D00AA2"/>
    <w:rsid w:val="00D01E9C"/>
    <w:rsid w:val="00D024E0"/>
    <w:rsid w:val="00D0338A"/>
    <w:rsid w:val="00D04915"/>
    <w:rsid w:val="00D04B58"/>
    <w:rsid w:val="00D04D59"/>
    <w:rsid w:val="00D0567C"/>
    <w:rsid w:val="00D05891"/>
    <w:rsid w:val="00D05EB5"/>
    <w:rsid w:val="00D0648F"/>
    <w:rsid w:val="00D0653E"/>
    <w:rsid w:val="00D06864"/>
    <w:rsid w:val="00D068CC"/>
    <w:rsid w:val="00D06EED"/>
    <w:rsid w:val="00D06F12"/>
    <w:rsid w:val="00D06FEE"/>
    <w:rsid w:val="00D0780E"/>
    <w:rsid w:val="00D07FA2"/>
    <w:rsid w:val="00D1024D"/>
    <w:rsid w:val="00D10B32"/>
    <w:rsid w:val="00D10B62"/>
    <w:rsid w:val="00D112E8"/>
    <w:rsid w:val="00D11A51"/>
    <w:rsid w:val="00D12626"/>
    <w:rsid w:val="00D13041"/>
    <w:rsid w:val="00D13DEB"/>
    <w:rsid w:val="00D14D19"/>
    <w:rsid w:val="00D15105"/>
    <w:rsid w:val="00D15318"/>
    <w:rsid w:val="00D155D6"/>
    <w:rsid w:val="00D15BB4"/>
    <w:rsid w:val="00D15E59"/>
    <w:rsid w:val="00D16449"/>
    <w:rsid w:val="00D20150"/>
    <w:rsid w:val="00D20B66"/>
    <w:rsid w:val="00D20E78"/>
    <w:rsid w:val="00D2121D"/>
    <w:rsid w:val="00D212B0"/>
    <w:rsid w:val="00D217C6"/>
    <w:rsid w:val="00D21940"/>
    <w:rsid w:val="00D21D54"/>
    <w:rsid w:val="00D21EF3"/>
    <w:rsid w:val="00D22D56"/>
    <w:rsid w:val="00D23035"/>
    <w:rsid w:val="00D24342"/>
    <w:rsid w:val="00D244C2"/>
    <w:rsid w:val="00D2518F"/>
    <w:rsid w:val="00D2561A"/>
    <w:rsid w:val="00D2578A"/>
    <w:rsid w:val="00D26925"/>
    <w:rsid w:val="00D27FDB"/>
    <w:rsid w:val="00D300A5"/>
    <w:rsid w:val="00D304FD"/>
    <w:rsid w:val="00D30820"/>
    <w:rsid w:val="00D30882"/>
    <w:rsid w:val="00D30FF9"/>
    <w:rsid w:val="00D31155"/>
    <w:rsid w:val="00D3193F"/>
    <w:rsid w:val="00D31EFC"/>
    <w:rsid w:val="00D32201"/>
    <w:rsid w:val="00D326B2"/>
    <w:rsid w:val="00D32983"/>
    <w:rsid w:val="00D33100"/>
    <w:rsid w:val="00D332A6"/>
    <w:rsid w:val="00D33513"/>
    <w:rsid w:val="00D33F34"/>
    <w:rsid w:val="00D350F4"/>
    <w:rsid w:val="00D35B49"/>
    <w:rsid w:val="00D362D6"/>
    <w:rsid w:val="00D36633"/>
    <w:rsid w:val="00D36B10"/>
    <w:rsid w:val="00D37B53"/>
    <w:rsid w:val="00D37B6B"/>
    <w:rsid w:val="00D37D00"/>
    <w:rsid w:val="00D402CB"/>
    <w:rsid w:val="00D4045B"/>
    <w:rsid w:val="00D4090A"/>
    <w:rsid w:val="00D4105C"/>
    <w:rsid w:val="00D418AC"/>
    <w:rsid w:val="00D42374"/>
    <w:rsid w:val="00D42438"/>
    <w:rsid w:val="00D42B72"/>
    <w:rsid w:val="00D435C9"/>
    <w:rsid w:val="00D440DB"/>
    <w:rsid w:val="00D448A3"/>
    <w:rsid w:val="00D45DB8"/>
    <w:rsid w:val="00D45FCB"/>
    <w:rsid w:val="00D463BF"/>
    <w:rsid w:val="00D466B4"/>
    <w:rsid w:val="00D46790"/>
    <w:rsid w:val="00D468E1"/>
    <w:rsid w:val="00D46E6C"/>
    <w:rsid w:val="00D47DE4"/>
    <w:rsid w:val="00D47EF3"/>
    <w:rsid w:val="00D506B0"/>
    <w:rsid w:val="00D50779"/>
    <w:rsid w:val="00D50858"/>
    <w:rsid w:val="00D50B24"/>
    <w:rsid w:val="00D50CA5"/>
    <w:rsid w:val="00D52419"/>
    <w:rsid w:val="00D525EE"/>
    <w:rsid w:val="00D52783"/>
    <w:rsid w:val="00D53341"/>
    <w:rsid w:val="00D53D18"/>
    <w:rsid w:val="00D5439F"/>
    <w:rsid w:val="00D54D11"/>
    <w:rsid w:val="00D5568A"/>
    <w:rsid w:val="00D55AE3"/>
    <w:rsid w:val="00D55FA3"/>
    <w:rsid w:val="00D56276"/>
    <w:rsid w:val="00D56F61"/>
    <w:rsid w:val="00D619AA"/>
    <w:rsid w:val="00D61A02"/>
    <w:rsid w:val="00D61A87"/>
    <w:rsid w:val="00D62131"/>
    <w:rsid w:val="00D62363"/>
    <w:rsid w:val="00D625B3"/>
    <w:rsid w:val="00D625F1"/>
    <w:rsid w:val="00D62B81"/>
    <w:rsid w:val="00D62CE6"/>
    <w:rsid w:val="00D62F1A"/>
    <w:rsid w:val="00D6316E"/>
    <w:rsid w:val="00D631E1"/>
    <w:rsid w:val="00D63845"/>
    <w:rsid w:val="00D63FD0"/>
    <w:rsid w:val="00D64272"/>
    <w:rsid w:val="00D651A0"/>
    <w:rsid w:val="00D65329"/>
    <w:rsid w:val="00D654F7"/>
    <w:rsid w:val="00D65DBA"/>
    <w:rsid w:val="00D66351"/>
    <w:rsid w:val="00D66887"/>
    <w:rsid w:val="00D66E72"/>
    <w:rsid w:val="00D67302"/>
    <w:rsid w:val="00D67E2C"/>
    <w:rsid w:val="00D708E9"/>
    <w:rsid w:val="00D7121D"/>
    <w:rsid w:val="00D71E87"/>
    <w:rsid w:val="00D726D7"/>
    <w:rsid w:val="00D72CAC"/>
    <w:rsid w:val="00D72E18"/>
    <w:rsid w:val="00D73BC8"/>
    <w:rsid w:val="00D7400C"/>
    <w:rsid w:val="00D74413"/>
    <w:rsid w:val="00D74519"/>
    <w:rsid w:val="00D7469F"/>
    <w:rsid w:val="00D75560"/>
    <w:rsid w:val="00D7605F"/>
    <w:rsid w:val="00D762D4"/>
    <w:rsid w:val="00D76580"/>
    <w:rsid w:val="00D76D54"/>
    <w:rsid w:val="00D76DD0"/>
    <w:rsid w:val="00D76F0B"/>
    <w:rsid w:val="00D7716E"/>
    <w:rsid w:val="00D77774"/>
    <w:rsid w:val="00D77B14"/>
    <w:rsid w:val="00D77D92"/>
    <w:rsid w:val="00D80501"/>
    <w:rsid w:val="00D80914"/>
    <w:rsid w:val="00D80BAA"/>
    <w:rsid w:val="00D80CDB"/>
    <w:rsid w:val="00D812E3"/>
    <w:rsid w:val="00D813A6"/>
    <w:rsid w:val="00D81430"/>
    <w:rsid w:val="00D815A6"/>
    <w:rsid w:val="00D81B0C"/>
    <w:rsid w:val="00D82376"/>
    <w:rsid w:val="00D82D7C"/>
    <w:rsid w:val="00D82F99"/>
    <w:rsid w:val="00D83B30"/>
    <w:rsid w:val="00D83D98"/>
    <w:rsid w:val="00D8431E"/>
    <w:rsid w:val="00D84725"/>
    <w:rsid w:val="00D84B54"/>
    <w:rsid w:val="00D84C41"/>
    <w:rsid w:val="00D84EB9"/>
    <w:rsid w:val="00D85364"/>
    <w:rsid w:val="00D855B7"/>
    <w:rsid w:val="00D85867"/>
    <w:rsid w:val="00D86513"/>
    <w:rsid w:val="00D874B8"/>
    <w:rsid w:val="00D8750B"/>
    <w:rsid w:val="00D90801"/>
    <w:rsid w:val="00D917CB"/>
    <w:rsid w:val="00D91BD3"/>
    <w:rsid w:val="00D91C27"/>
    <w:rsid w:val="00D92848"/>
    <w:rsid w:val="00D92BC3"/>
    <w:rsid w:val="00D93124"/>
    <w:rsid w:val="00D9423A"/>
    <w:rsid w:val="00D9480E"/>
    <w:rsid w:val="00D95461"/>
    <w:rsid w:val="00D956E2"/>
    <w:rsid w:val="00D95D9C"/>
    <w:rsid w:val="00D95E85"/>
    <w:rsid w:val="00D96A0B"/>
    <w:rsid w:val="00D96FA4"/>
    <w:rsid w:val="00D97207"/>
    <w:rsid w:val="00D97344"/>
    <w:rsid w:val="00D97364"/>
    <w:rsid w:val="00D97707"/>
    <w:rsid w:val="00D97909"/>
    <w:rsid w:val="00D97A5A"/>
    <w:rsid w:val="00D97F39"/>
    <w:rsid w:val="00DA02E2"/>
    <w:rsid w:val="00DA03C7"/>
    <w:rsid w:val="00DA0AB8"/>
    <w:rsid w:val="00DA0ECB"/>
    <w:rsid w:val="00DA15E6"/>
    <w:rsid w:val="00DA190E"/>
    <w:rsid w:val="00DA2346"/>
    <w:rsid w:val="00DA2BF1"/>
    <w:rsid w:val="00DA2DBF"/>
    <w:rsid w:val="00DA2F50"/>
    <w:rsid w:val="00DA30AE"/>
    <w:rsid w:val="00DA3602"/>
    <w:rsid w:val="00DA3FB6"/>
    <w:rsid w:val="00DA46FD"/>
    <w:rsid w:val="00DA4C81"/>
    <w:rsid w:val="00DA4D9A"/>
    <w:rsid w:val="00DA61FB"/>
    <w:rsid w:val="00DA71D2"/>
    <w:rsid w:val="00DA73E3"/>
    <w:rsid w:val="00DA76CA"/>
    <w:rsid w:val="00DA7742"/>
    <w:rsid w:val="00DB0123"/>
    <w:rsid w:val="00DB06DD"/>
    <w:rsid w:val="00DB08C1"/>
    <w:rsid w:val="00DB0C7C"/>
    <w:rsid w:val="00DB114C"/>
    <w:rsid w:val="00DB1324"/>
    <w:rsid w:val="00DB1AF6"/>
    <w:rsid w:val="00DB1D90"/>
    <w:rsid w:val="00DB2549"/>
    <w:rsid w:val="00DB2888"/>
    <w:rsid w:val="00DB30C7"/>
    <w:rsid w:val="00DB3CF8"/>
    <w:rsid w:val="00DB41BF"/>
    <w:rsid w:val="00DB4681"/>
    <w:rsid w:val="00DB49B9"/>
    <w:rsid w:val="00DB4A79"/>
    <w:rsid w:val="00DB529D"/>
    <w:rsid w:val="00DB5FBE"/>
    <w:rsid w:val="00DB6411"/>
    <w:rsid w:val="00DB7216"/>
    <w:rsid w:val="00DB7437"/>
    <w:rsid w:val="00DB7595"/>
    <w:rsid w:val="00DB79B6"/>
    <w:rsid w:val="00DC061F"/>
    <w:rsid w:val="00DC07BD"/>
    <w:rsid w:val="00DC0A6E"/>
    <w:rsid w:val="00DC1652"/>
    <w:rsid w:val="00DC2239"/>
    <w:rsid w:val="00DC3A34"/>
    <w:rsid w:val="00DC3C37"/>
    <w:rsid w:val="00DC3E37"/>
    <w:rsid w:val="00DC414F"/>
    <w:rsid w:val="00DC45E0"/>
    <w:rsid w:val="00DC4810"/>
    <w:rsid w:val="00DC48D6"/>
    <w:rsid w:val="00DC4929"/>
    <w:rsid w:val="00DC5454"/>
    <w:rsid w:val="00DC5505"/>
    <w:rsid w:val="00DC5645"/>
    <w:rsid w:val="00DC569B"/>
    <w:rsid w:val="00DC5925"/>
    <w:rsid w:val="00DC5D19"/>
    <w:rsid w:val="00DC5F6A"/>
    <w:rsid w:val="00DC60FA"/>
    <w:rsid w:val="00DC64A7"/>
    <w:rsid w:val="00DC732C"/>
    <w:rsid w:val="00DD040F"/>
    <w:rsid w:val="00DD0633"/>
    <w:rsid w:val="00DD26ED"/>
    <w:rsid w:val="00DD26F8"/>
    <w:rsid w:val="00DD2BF9"/>
    <w:rsid w:val="00DD30BB"/>
    <w:rsid w:val="00DD372E"/>
    <w:rsid w:val="00DD4B5D"/>
    <w:rsid w:val="00DD5913"/>
    <w:rsid w:val="00DD591E"/>
    <w:rsid w:val="00DD594A"/>
    <w:rsid w:val="00DD59D7"/>
    <w:rsid w:val="00DD5F50"/>
    <w:rsid w:val="00DD621E"/>
    <w:rsid w:val="00DD629F"/>
    <w:rsid w:val="00DD6A75"/>
    <w:rsid w:val="00DD6C99"/>
    <w:rsid w:val="00DD7097"/>
    <w:rsid w:val="00DE10B4"/>
    <w:rsid w:val="00DE20ED"/>
    <w:rsid w:val="00DE234B"/>
    <w:rsid w:val="00DE23AF"/>
    <w:rsid w:val="00DE2609"/>
    <w:rsid w:val="00DE2871"/>
    <w:rsid w:val="00DE2A89"/>
    <w:rsid w:val="00DE2FBE"/>
    <w:rsid w:val="00DE3A5D"/>
    <w:rsid w:val="00DE44DB"/>
    <w:rsid w:val="00DE4946"/>
    <w:rsid w:val="00DE5031"/>
    <w:rsid w:val="00DE51AE"/>
    <w:rsid w:val="00DE5718"/>
    <w:rsid w:val="00DE580C"/>
    <w:rsid w:val="00DE5C4F"/>
    <w:rsid w:val="00DE60A2"/>
    <w:rsid w:val="00DE6363"/>
    <w:rsid w:val="00DE663D"/>
    <w:rsid w:val="00DE6D2D"/>
    <w:rsid w:val="00DE7482"/>
    <w:rsid w:val="00DE748D"/>
    <w:rsid w:val="00DE7F64"/>
    <w:rsid w:val="00DF008A"/>
    <w:rsid w:val="00DF09DF"/>
    <w:rsid w:val="00DF09ED"/>
    <w:rsid w:val="00DF0CB1"/>
    <w:rsid w:val="00DF0F4A"/>
    <w:rsid w:val="00DF1447"/>
    <w:rsid w:val="00DF25C8"/>
    <w:rsid w:val="00DF3734"/>
    <w:rsid w:val="00DF3AE8"/>
    <w:rsid w:val="00DF3B9A"/>
    <w:rsid w:val="00DF4648"/>
    <w:rsid w:val="00DF4AAC"/>
    <w:rsid w:val="00DF4B8E"/>
    <w:rsid w:val="00DF4CAF"/>
    <w:rsid w:val="00DF4F95"/>
    <w:rsid w:val="00DF5130"/>
    <w:rsid w:val="00DF5862"/>
    <w:rsid w:val="00DF5927"/>
    <w:rsid w:val="00DF645A"/>
    <w:rsid w:val="00DF696E"/>
    <w:rsid w:val="00DF75AE"/>
    <w:rsid w:val="00DF76BE"/>
    <w:rsid w:val="00E002D4"/>
    <w:rsid w:val="00E00CA2"/>
    <w:rsid w:val="00E01522"/>
    <w:rsid w:val="00E0222F"/>
    <w:rsid w:val="00E025D5"/>
    <w:rsid w:val="00E03202"/>
    <w:rsid w:val="00E042C9"/>
    <w:rsid w:val="00E0435B"/>
    <w:rsid w:val="00E04C6F"/>
    <w:rsid w:val="00E050A6"/>
    <w:rsid w:val="00E06075"/>
    <w:rsid w:val="00E06A1C"/>
    <w:rsid w:val="00E07223"/>
    <w:rsid w:val="00E07640"/>
    <w:rsid w:val="00E07A85"/>
    <w:rsid w:val="00E07BD5"/>
    <w:rsid w:val="00E07F04"/>
    <w:rsid w:val="00E10C87"/>
    <w:rsid w:val="00E11089"/>
    <w:rsid w:val="00E111D9"/>
    <w:rsid w:val="00E12187"/>
    <w:rsid w:val="00E1234B"/>
    <w:rsid w:val="00E13312"/>
    <w:rsid w:val="00E1353F"/>
    <w:rsid w:val="00E13752"/>
    <w:rsid w:val="00E13AD6"/>
    <w:rsid w:val="00E13C10"/>
    <w:rsid w:val="00E14C28"/>
    <w:rsid w:val="00E15209"/>
    <w:rsid w:val="00E1531A"/>
    <w:rsid w:val="00E15995"/>
    <w:rsid w:val="00E15C3C"/>
    <w:rsid w:val="00E163C9"/>
    <w:rsid w:val="00E16E3F"/>
    <w:rsid w:val="00E17598"/>
    <w:rsid w:val="00E17799"/>
    <w:rsid w:val="00E17D64"/>
    <w:rsid w:val="00E20216"/>
    <w:rsid w:val="00E20596"/>
    <w:rsid w:val="00E2070F"/>
    <w:rsid w:val="00E20998"/>
    <w:rsid w:val="00E21014"/>
    <w:rsid w:val="00E22156"/>
    <w:rsid w:val="00E234E2"/>
    <w:rsid w:val="00E23F4A"/>
    <w:rsid w:val="00E24DBE"/>
    <w:rsid w:val="00E25473"/>
    <w:rsid w:val="00E25C3B"/>
    <w:rsid w:val="00E25E4F"/>
    <w:rsid w:val="00E26307"/>
    <w:rsid w:val="00E26378"/>
    <w:rsid w:val="00E26A42"/>
    <w:rsid w:val="00E27D25"/>
    <w:rsid w:val="00E27D3C"/>
    <w:rsid w:val="00E300EA"/>
    <w:rsid w:val="00E304B6"/>
    <w:rsid w:val="00E30D02"/>
    <w:rsid w:val="00E3147E"/>
    <w:rsid w:val="00E3150F"/>
    <w:rsid w:val="00E3174E"/>
    <w:rsid w:val="00E31D47"/>
    <w:rsid w:val="00E3244C"/>
    <w:rsid w:val="00E32C1F"/>
    <w:rsid w:val="00E32C73"/>
    <w:rsid w:val="00E33521"/>
    <w:rsid w:val="00E335FA"/>
    <w:rsid w:val="00E33605"/>
    <w:rsid w:val="00E33858"/>
    <w:rsid w:val="00E33F92"/>
    <w:rsid w:val="00E3426E"/>
    <w:rsid w:val="00E35284"/>
    <w:rsid w:val="00E353EE"/>
    <w:rsid w:val="00E361F3"/>
    <w:rsid w:val="00E36CFF"/>
    <w:rsid w:val="00E371B6"/>
    <w:rsid w:val="00E37A1C"/>
    <w:rsid w:val="00E37B0C"/>
    <w:rsid w:val="00E37C32"/>
    <w:rsid w:val="00E403B1"/>
    <w:rsid w:val="00E40CD0"/>
    <w:rsid w:val="00E416C5"/>
    <w:rsid w:val="00E41715"/>
    <w:rsid w:val="00E41A5D"/>
    <w:rsid w:val="00E41D85"/>
    <w:rsid w:val="00E41E2C"/>
    <w:rsid w:val="00E424DD"/>
    <w:rsid w:val="00E4269D"/>
    <w:rsid w:val="00E42825"/>
    <w:rsid w:val="00E429D6"/>
    <w:rsid w:val="00E42A55"/>
    <w:rsid w:val="00E42CEB"/>
    <w:rsid w:val="00E42FD9"/>
    <w:rsid w:val="00E4351E"/>
    <w:rsid w:val="00E436ED"/>
    <w:rsid w:val="00E43AF7"/>
    <w:rsid w:val="00E44676"/>
    <w:rsid w:val="00E446A4"/>
    <w:rsid w:val="00E44811"/>
    <w:rsid w:val="00E44AE0"/>
    <w:rsid w:val="00E452A9"/>
    <w:rsid w:val="00E4573B"/>
    <w:rsid w:val="00E460FD"/>
    <w:rsid w:val="00E46A51"/>
    <w:rsid w:val="00E46B83"/>
    <w:rsid w:val="00E47093"/>
    <w:rsid w:val="00E506C0"/>
    <w:rsid w:val="00E51F05"/>
    <w:rsid w:val="00E5291A"/>
    <w:rsid w:val="00E52ABB"/>
    <w:rsid w:val="00E53663"/>
    <w:rsid w:val="00E53E17"/>
    <w:rsid w:val="00E5426A"/>
    <w:rsid w:val="00E548C0"/>
    <w:rsid w:val="00E54DFF"/>
    <w:rsid w:val="00E55E30"/>
    <w:rsid w:val="00E56482"/>
    <w:rsid w:val="00E56A96"/>
    <w:rsid w:val="00E56FF4"/>
    <w:rsid w:val="00E5791A"/>
    <w:rsid w:val="00E57BB2"/>
    <w:rsid w:val="00E57C71"/>
    <w:rsid w:val="00E6055C"/>
    <w:rsid w:val="00E6084F"/>
    <w:rsid w:val="00E60ECF"/>
    <w:rsid w:val="00E61437"/>
    <w:rsid w:val="00E61712"/>
    <w:rsid w:val="00E61B13"/>
    <w:rsid w:val="00E61D4C"/>
    <w:rsid w:val="00E61E0B"/>
    <w:rsid w:val="00E627DC"/>
    <w:rsid w:val="00E6327D"/>
    <w:rsid w:val="00E6402A"/>
    <w:rsid w:val="00E6545C"/>
    <w:rsid w:val="00E65B61"/>
    <w:rsid w:val="00E66967"/>
    <w:rsid w:val="00E673E7"/>
    <w:rsid w:val="00E677CF"/>
    <w:rsid w:val="00E7038E"/>
    <w:rsid w:val="00E705B6"/>
    <w:rsid w:val="00E7060F"/>
    <w:rsid w:val="00E70B33"/>
    <w:rsid w:val="00E729F5"/>
    <w:rsid w:val="00E72BA2"/>
    <w:rsid w:val="00E737B6"/>
    <w:rsid w:val="00E74A89"/>
    <w:rsid w:val="00E74B8D"/>
    <w:rsid w:val="00E76F8C"/>
    <w:rsid w:val="00E77618"/>
    <w:rsid w:val="00E807FC"/>
    <w:rsid w:val="00E81407"/>
    <w:rsid w:val="00E824DB"/>
    <w:rsid w:val="00E82C1C"/>
    <w:rsid w:val="00E82E81"/>
    <w:rsid w:val="00E82F76"/>
    <w:rsid w:val="00E8304B"/>
    <w:rsid w:val="00E83278"/>
    <w:rsid w:val="00E83EEB"/>
    <w:rsid w:val="00E84120"/>
    <w:rsid w:val="00E8518F"/>
    <w:rsid w:val="00E8615F"/>
    <w:rsid w:val="00E8644C"/>
    <w:rsid w:val="00E86541"/>
    <w:rsid w:val="00E8671E"/>
    <w:rsid w:val="00E872F9"/>
    <w:rsid w:val="00E87A8E"/>
    <w:rsid w:val="00E87D6D"/>
    <w:rsid w:val="00E90CB0"/>
    <w:rsid w:val="00E91013"/>
    <w:rsid w:val="00E911AF"/>
    <w:rsid w:val="00E91204"/>
    <w:rsid w:val="00E91931"/>
    <w:rsid w:val="00E91C5D"/>
    <w:rsid w:val="00E92644"/>
    <w:rsid w:val="00E92EF7"/>
    <w:rsid w:val="00E93D0E"/>
    <w:rsid w:val="00E94034"/>
    <w:rsid w:val="00E941CD"/>
    <w:rsid w:val="00E946DD"/>
    <w:rsid w:val="00E94999"/>
    <w:rsid w:val="00E957BC"/>
    <w:rsid w:val="00E95915"/>
    <w:rsid w:val="00E95FD6"/>
    <w:rsid w:val="00E96725"/>
    <w:rsid w:val="00E969AA"/>
    <w:rsid w:val="00E96F76"/>
    <w:rsid w:val="00E975FA"/>
    <w:rsid w:val="00E976B2"/>
    <w:rsid w:val="00E97ED5"/>
    <w:rsid w:val="00E97FDB"/>
    <w:rsid w:val="00EA0165"/>
    <w:rsid w:val="00EA0C06"/>
    <w:rsid w:val="00EA0E0A"/>
    <w:rsid w:val="00EA106D"/>
    <w:rsid w:val="00EA1550"/>
    <w:rsid w:val="00EA217E"/>
    <w:rsid w:val="00EA257B"/>
    <w:rsid w:val="00EA2D3E"/>
    <w:rsid w:val="00EA3051"/>
    <w:rsid w:val="00EA3E2D"/>
    <w:rsid w:val="00EA4439"/>
    <w:rsid w:val="00EA5199"/>
    <w:rsid w:val="00EA544E"/>
    <w:rsid w:val="00EA5479"/>
    <w:rsid w:val="00EA5583"/>
    <w:rsid w:val="00EA58B8"/>
    <w:rsid w:val="00EA752C"/>
    <w:rsid w:val="00EA7ADD"/>
    <w:rsid w:val="00EB036E"/>
    <w:rsid w:val="00EB109C"/>
    <w:rsid w:val="00EB1A74"/>
    <w:rsid w:val="00EB2FE3"/>
    <w:rsid w:val="00EB3A47"/>
    <w:rsid w:val="00EB3E80"/>
    <w:rsid w:val="00EB556B"/>
    <w:rsid w:val="00EB6903"/>
    <w:rsid w:val="00EB72BB"/>
    <w:rsid w:val="00EB77C1"/>
    <w:rsid w:val="00EB7C43"/>
    <w:rsid w:val="00EC0226"/>
    <w:rsid w:val="00EC0CCA"/>
    <w:rsid w:val="00EC12C5"/>
    <w:rsid w:val="00EC184F"/>
    <w:rsid w:val="00EC1968"/>
    <w:rsid w:val="00EC1EE2"/>
    <w:rsid w:val="00EC2047"/>
    <w:rsid w:val="00EC2E54"/>
    <w:rsid w:val="00EC33D0"/>
    <w:rsid w:val="00EC6184"/>
    <w:rsid w:val="00EC6974"/>
    <w:rsid w:val="00EC6A3E"/>
    <w:rsid w:val="00EC6D46"/>
    <w:rsid w:val="00EC7370"/>
    <w:rsid w:val="00ED03A8"/>
    <w:rsid w:val="00ED03D2"/>
    <w:rsid w:val="00ED072E"/>
    <w:rsid w:val="00ED1D13"/>
    <w:rsid w:val="00ED1FF5"/>
    <w:rsid w:val="00ED218C"/>
    <w:rsid w:val="00ED2877"/>
    <w:rsid w:val="00ED325C"/>
    <w:rsid w:val="00ED345E"/>
    <w:rsid w:val="00ED395F"/>
    <w:rsid w:val="00ED4021"/>
    <w:rsid w:val="00ED4ED9"/>
    <w:rsid w:val="00ED52AC"/>
    <w:rsid w:val="00ED659A"/>
    <w:rsid w:val="00ED7219"/>
    <w:rsid w:val="00ED759F"/>
    <w:rsid w:val="00ED7A05"/>
    <w:rsid w:val="00ED7F9C"/>
    <w:rsid w:val="00EE20FA"/>
    <w:rsid w:val="00EE2E1B"/>
    <w:rsid w:val="00EE2E70"/>
    <w:rsid w:val="00EE334C"/>
    <w:rsid w:val="00EE38D2"/>
    <w:rsid w:val="00EE397A"/>
    <w:rsid w:val="00EE4B55"/>
    <w:rsid w:val="00EE4EF3"/>
    <w:rsid w:val="00EE57D4"/>
    <w:rsid w:val="00EE618C"/>
    <w:rsid w:val="00EE6553"/>
    <w:rsid w:val="00EE7435"/>
    <w:rsid w:val="00EE7E0C"/>
    <w:rsid w:val="00EF00A0"/>
    <w:rsid w:val="00EF06DB"/>
    <w:rsid w:val="00EF08C0"/>
    <w:rsid w:val="00EF11A4"/>
    <w:rsid w:val="00EF2683"/>
    <w:rsid w:val="00EF27D5"/>
    <w:rsid w:val="00EF29AF"/>
    <w:rsid w:val="00EF2CF0"/>
    <w:rsid w:val="00EF3F7C"/>
    <w:rsid w:val="00EF44FE"/>
    <w:rsid w:val="00EF4F29"/>
    <w:rsid w:val="00EF6106"/>
    <w:rsid w:val="00EF619C"/>
    <w:rsid w:val="00EF62B9"/>
    <w:rsid w:val="00EF7615"/>
    <w:rsid w:val="00EF771B"/>
    <w:rsid w:val="00EF7FB3"/>
    <w:rsid w:val="00F004D4"/>
    <w:rsid w:val="00F00FA1"/>
    <w:rsid w:val="00F01DA4"/>
    <w:rsid w:val="00F020A1"/>
    <w:rsid w:val="00F02153"/>
    <w:rsid w:val="00F022C6"/>
    <w:rsid w:val="00F02BE4"/>
    <w:rsid w:val="00F02C9A"/>
    <w:rsid w:val="00F02FA8"/>
    <w:rsid w:val="00F03100"/>
    <w:rsid w:val="00F0333F"/>
    <w:rsid w:val="00F034A5"/>
    <w:rsid w:val="00F036D5"/>
    <w:rsid w:val="00F0490B"/>
    <w:rsid w:val="00F05744"/>
    <w:rsid w:val="00F058DF"/>
    <w:rsid w:val="00F05DA5"/>
    <w:rsid w:val="00F0655B"/>
    <w:rsid w:val="00F06A27"/>
    <w:rsid w:val="00F072B3"/>
    <w:rsid w:val="00F0785E"/>
    <w:rsid w:val="00F115DC"/>
    <w:rsid w:val="00F11754"/>
    <w:rsid w:val="00F11D63"/>
    <w:rsid w:val="00F123A6"/>
    <w:rsid w:val="00F12C2D"/>
    <w:rsid w:val="00F12F51"/>
    <w:rsid w:val="00F13156"/>
    <w:rsid w:val="00F13C2B"/>
    <w:rsid w:val="00F13D9E"/>
    <w:rsid w:val="00F142C3"/>
    <w:rsid w:val="00F147F6"/>
    <w:rsid w:val="00F1538A"/>
    <w:rsid w:val="00F15675"/>
    <w:rsid w:val="00F15B31"/>
    <w:rsid w:val="00F15CD9"/>
    <w:rsid w:val="00F16494"/>
    <w:rsid w:val="00F16C25"/>
    <w:rsid w:val="00F17265"/>
    <w:rsid w:val="00F1726B"/>
    <w:rsid w:val="00F17671"/>
    <w:rsid w:val="00F17A60"/>
    <w:rsid w:val="00F17F7B"/>
    <w:rsid w:val="00F203B9"/>
    <w:rsid w:val="00F210C9"/>
    <w:rsid w:val="00F210CA"/>
    <w:rsid w:val="00F21250"/>
    <w:rsid w:val="00F22264"/>
    <w:rsid w:val="00F2303D"/>
    <w:rsid w:val="00F23399"/>
    <w:rsid w:val="00F2398D"/>
    <w:rsid w:val="00F23FA4"/>
    <w:rsid w:val="00F246B7"/>
    <w:rsid w:val="00F255F8"/>
    <w:rsid w:val="00F2597B"/>
    <w:rsid w:val="00F25BC5"/>
    <w:rsid w:val="00F2604A"/>
    <w:rsid w:val="00F26367"/>
    <w:rsid w:val="00F26DAC"/>
    <w:rsid w:val="00F2728C"/>
    <w:rsid w:val="00F279CA"/>
    <w:rsid w:val="00F27E91"/>
    <w:rsid w:val="00F3040C"/>
    <w:rsid w:val="00F31004"/>
    <w:rsid w:val="00F312E4"/>
    <w:rsid w:val="00F319E7"/>
    <w:rsid w:val="00F3256D"/>
    <w:rsid w:val="00F3273B"/>
    <w:rsid w:val="00F32CDF"/>
    <w:rsid w:val="00F32D23"/>
    <w:rsid w:val="00F3347A"/>
    <w:rsid w:val="00F33E44"/>
    <w:rsid w:val="00F340F4"/>
    <w:rsid w:val="00F34768"/>
    <w:rsid w:val="00F34F00"/>
    <w:rsid w:val="00F34FFA"/>
    <w:rsid w:val="00F35BC1"/>
    <w:rsid w:val="00F35F74"/>
    <w:rsid w:val="00F360AD"/>
    <w:rsid w:val="00F36A57"/>
    <w:rsid w:val="00F371AB"/>
    <w:rsid w:val="00F37296"/>
    <w:rsid w:val="00F37B06"/>
    <w:rsid w:val="00F40271"/>
    <w:rsid w:val="00F409BB"/>
    <w:rsid w:val="00F41355"/>
    <w:rsid w:val="00F4160E"/>
    <w:rsid w:val="00F42D30"/>
    <w:rsid w:val="00F434B3"/>
    <w:rsid w:val="00F43542"/>
    <w:rsid w:val="00F43968"/>
    <w:rsid w:val="00F439EF"/>
    <w:rsid w:val="00F43AB5"/>
    <w:rsid w:val="00F43BE4"/>
    <w:rsid w:val="00F43CA4"/>
    <w:rsid w:val="00F43EA7"/>
    <w:rsid w:val="00F44400"/>
    <w:rsid w:val="00F4466F"/>
    <w:rsid w:val="00F448B3"/>
    <w:rsid w:val="00F44D8B"/>
    <w:rsid w:val="00F44E69"/>
    <w:rsid w:val="00F44F79"/>
    <w:rsid w:val="00F4534C"/>
    <w:rsid w:val="00F45803"/>
    <w:rsid w:val="00F47105"/>
    <w:rsid w:val="00F47DAA"/>
    <w:rsid w:val="00F503EF"/>
    <w:rsid w:val="00F50941"/>
    <w:rsid w:val="00F5099B"/>
    <w:rsid w:val="00F5120C"/>
    <w:rsid w:val="00F51F6E"/>
    <w:rsid w:val="00F5207D"/>
    <w:rsid w:val="00F52771"/>
    <w:rsid w:val="00F53AF6"/>
    <w:rsid w:val="00F541D8"/>
    <w:rsid w:val="00F542D6"/>
    <w:rsid w:val="00F54349"/>
    <w:rsid w:val="00F54B73"/>
    <w:rsid w:val="00F54C02"/>
    <w:rsid w:val="00F55023"/>
    <w:rsid w:val="00F55AC9"/>
    <w:rsid w:val="00F55CEF"/>
    <w:rsid w:val="00F56454"/>
    <w:rsid w:val="00F5682F"/>
    <w:rsid w:val="00F57597"/>
    <w:rsid w:val="00F57702"/>
    <w:rsid w:val="00F600EB"/>
    <w:rsid w:val="00F605AA"/>
    <w:rsid w:val="00F605D8"/>
    <w:rsid w:val="00F608FC"/>
    <w:rsid w:val="00F61076"/>
    <w:rsid w:val="00F616A9"/>
    <w:rsid w:val="00F616CE"/>
    <w:rsid w:val="00F61A0A"/>
    <w:rsid w:val="00F61A21"/>
    <w:rsid w:val="00F61BF7"/>
    <w:rsid w:val="00F61C62"/>
    <w:rsid w:val="00F61D97"/>
    <w:rsid w:val="00F61EC9"/>
    <w:rsid w:val="00F62181"/>
    <w:rsid w:val="00F62A2F"/>
    <w:rsid w:val="00F634A3"/>
    <w:rsid w:val="00F63656"/>
    <w:rsid w:val="00F63A7B"/>
    <w:rsid w:val="00F64758"/>
    <w:rsid w:val="00F64C23"/>
    <w:rsid w:val="00F651CA"/>
    <w:rsid w:val="00F6599E"/>
    <w:rsid w:val="00F66765"/>
    <w:rsid w:val="00F66D32"/>
    <w:rsid w:val="00F710F9"/>
    <w:rsid w:val="00F71212"/>
    <w:rsid w:val="00F714C5"/>
    <w:rsid w:val="00F71CAD"/>
    <w:rsid w:val="00F7200E"/>
    <w:rsid w:val="00F7235B"/>
    <w:rsid w:val="00F74263"/>
    <w:rsid w:val="00F74803"/>
    <w:rsid w:val="00F74E07"/>
    <w:rsid w:val="00F7554F"/>
    <w:rsid w:val="00F75772"/>
    <w:rsid w:val="00F7620F"/>
    <w:rsid w:val="00F76D0E"/>
    <w:rsid w:val="00F76E47"/>
    <w:rsid w:val="00F774E4"/>
    <w:rsid w:val="00F803C4"/>
    <w:rsid w:val="00F8106A"/>
    <w:rsid w:val="00F81BF2"/>
    <w:rsid w:val="00F81FFC"/>
    <w:rsid w:val="00F821F8"/>
    <w:rsid w:val="00F825BA"/>
    <w:rsid w:val="00F830A8"/>
    <w:rsid w:val="00F8332C"/>
    <w:rsid w:val="00F8380D"/>
    <w:rsid w:val="00F83A5F"/>
    <w:rsid w:val="00F83DC8"/>
    <w:rsid w:val="00F841FE"/>
    <w:rsid w:val="00F84396"/>
    <w:rsid w:val="00F843B9"/>
    <w:rsid w:val="00F8462C"/>
    <w:rsid w:val="00F84648"/>
    <w:rsid w:val="00F8472A"/>
    <w:rsid w:val="00F8497C"/>
    <w:rsid w:val="00F84B54"/>
    <w:rsid w:val="00F84EAA"/>
    <w:rsid w:val="00F852AC"/>
    <w:rsid w:val="00F85334"/>
    <w:rsid w:val="00F855B2"/>
    <w:rsid w:val="00F855CB"/>
    <w:rsid w:val="00F866A2"/>
    <w:rsid w:val="00F86827"/>
    <w:rsid w:val="00F8692F"/>
    <w:rsid w:val="00F86AF5"/>
    <w:rsid w:val="00F8763B"/>
    <w:rsid w:val="00F87F40"/>
    <w:rsid w:val="00F9057A"/>
    <w:rsid w:val="00F90995"/>
    <w:rsid w:val="00F914B7"/>
    <w:rsid w:val="00F91780"/>
    <w:rsid w:val="00F91D62"/>
    <w:rsid w:val="00F91E29"/>
    <w:rsid w:val="00F91EFF"/>
    <w:rsid w:val="00F92398"/>
    <w:rsid w:val="00F926EC"/>
    <w:rsid w:val="00F9293E"/>
    <w:rsid w:val="00F92F52"/>
    <w:rsid w:val="00F92FA2"/>
    <w:rsid w:val="00F93328"/>
    <w:rsid w:val="00F94166"/>
    <w:rsid w:val="00F95070"/>
    <w:rsid w:val="00F95651"/>
    <w:rsid w:val="00F97B6F"/>
    <w:rsid w:val="00F97DE3"/>
    <w:rsid w:val="00FA0881"/>
    <w:rsid w:val="00FA09ED"/>
    <w:rsid w:val="00FA0AE4"/>
    <w:rsid w:val="00FA2335"/>
    <w:rsid w:val="00FA2396"/>
    <w:rsid w:val="00FA2488"/>
    <w:rsid w:val="00FA2C0D"/>
    <w:rsid w:val="00FA2DD6"/>
    <w:rsid w:val="00FA306B"/>
    <w:rsid w:val="00FA33DC"/>
    <w:rsid w:val="00FA3A27"/>
    <w:rsid w:val="00FA3A4D"/>
    <w:rsid w:val="00FA3D14"/>
    <w:rsid w:val="00FA5917"/>
    <w:rsid w:val="00FA61D8"/>
    <w:rsid w:val="00FA6EDD"/>
    <w:rsid w:val="00FA6FD1"/>
    <w:rsid w:val="00FA710D"/>
    <w:rsid w:val="00FA723F"/>
    <w:rsid w:val="00FA78D0"/>
    <w:rsid w:val="00FA79D9"/>
    <w:rsid w:val="00FB00EB"/>
    <w:rsid w:val="00FB0C3C"/>
    <w:rsid w:val="00FB1162"/>
    <w:rsid w:val="00FB1947"/>
    <w:rsid w:val="00FB1A48"/>
    <w:rsid w:val="00FB2ACB"/>
    <w:rsid w:val="00FB39CA"/>
    <w:rsid w:val="00FB3EF0"/>
    <w:rsid w:val="00FB4347"/>
    <w:rsid w:val="00FB482E"/>
    <w:rsid w:val="00FB4DBA"/>
    <w:rsid w:val="00FB667E"/>
    <w:rsid w:val="00FB7160"/>
    <w:rsid w:val="00FB7411"/>
    <w:rsid w:val="00FB7B10"/>
    <w:rsid w:val="00FB7E3F"/>
    <w:rsid w:val="00FC03C6"/>
    <w:rsid w:val="00FC06D6"/>
    <w:rsid w:val="00FC0ADA"/>
    <w:rsid w:val="00FC0E23"/>
    <w:rsid w:val="00FC13DD"/>
    <w:rsid w:val="00FC1698"/>
    <w:rsid w:val="00FC211A"/>
    <w:rsid w:val="00FC26AE"/>
    <w:rsid w:val="00FC286A"/>
    <w:rsid w:val="00FC36A9"/>
    <w:rsid w:val="00FC41C7"/>
    <w:rsid w:val="00FC4FCD"/>
    <w:rsid w:val="00FC5003"/>
    <w:rsid w:val="00FC507E"/>
    <w:rsid w:val="00FC587B"/>
    <w:rsid w:val="00FC62E7"/>
    <w:rsid w:val="00FC64E1"/>
    <w:rsid w:val="00FD054F"/>
    <w:rsid w:val="00FD176F"/>
    <w:rsid w:val="00FD1B53"/>
    <w:rsid w:val="00FD377D"/>
    <w:rsid w:val="00FD3ADE"/>
    <w:rsid w:val="00FD4173"/>
    <w:rsid w:val="00FD4C7D"/>
    <w:rsid w:val="00FD4E09"/>
    <w:rsid w:val="00FD51EC"/>
    <w:rsid w:val="00FD533B"/>
    <w:rsid w:val="00FD595C"/>
    <w:rsid w:val="00FD5C93"/>
    <w:rsid w:val="00FD60EF"/>
    <w:rsid w:val="00FD66F2"/>
    <w:rsid w:val="00FD6A4B"/>
    <w:rsid w:val="00FD723F"/>
    <w:rsid w:val="00FD767E"/>
    <w:rsid w:val="00FD78AE"/>
    <w:rsid w:val="00FD7DBC"/>
    <w:rsid w:val="00FE03BE"/>
    <w:rsid w:val="00FE09AE"/>
    <w:rsid w:val="00FE0C47"/>
    <w:rsid w:val="00FE11B6"/>
    <w:rsid w:val="00FE14BD"/>
    <w:rsid w:val="00FE18EE"/>
    <w:rsid w:val="00FE1AEB"/>
    <w:rsid w:val="00FE1C9F"/>
    <w:rsid w:val="00FE1E88"/>
    <w:rsid w:val="00FE2079"/>
    <w:rsid w:val="00FE20DF"/>
    <w:rsid w:val="00FE265C"/>
    <w:rsid w:val="00FE2FFF"/>
    <w:rsid w:val="00FE3AE5"/>
    <w:rsid w:val="00FE44AE"/>
    <w:rsid w:val="00FE45ED"/>
    <w:rsid w:val="00FE466B"/>
    <w:rsid w:val="00FE49A6"/>
    <w:rsid w:val="00FE4ADE"/>
    <w:rsid w:val="00FE4D65"/>
    <w:rsid w:val="00FE552D"/>
    <w:rsid w:val="00FE628F"/>
    <w:rsid w:val="00FE6C64"/>
    <w:rsid w:val="00FE6EA5"/>
    <w:rsid w:val="00FE708B"/>
    <w:rsid w:val="00FE71A5"/>
    <w:rsid w:val="00FF058C"/>
    <w:rsid w:val="00FF081F"/>
    <w:rsid w:val="00FF0D15"/>
    <w:rsid w:val="00FF195C"/>
    <w:rsid w:val="00FF3035"/>
    <w:rsid w:val="00FF3BEA"/>
    <w:rsid w:val="00FF4015"/>
    <w:rsid w:val="00FF40CA"/>
    <w:rsid w:val="00FF436B"/>
    <w:rsid w:val="00FF5794"/>
    <w:rsid w:val="00FF6096"/>
    <w:rsid w:val="00FF63B6"/>
    <w:rsid w:val="00FF6BAC"/>
    <w:rsid w:val="00FF6D52"/>
    <w:rsid w:val="024E70DB"/>
    <w:rsid w:val="02A94204"/>
    <w:rsid w:val="03BC40DD"/>
    <w:rsid w:val="0607EC7D"/>
    <w:rsid w:val="06D13957"/>
    <w:rsid w:val="09C69474"/>
    <w:rsid w:val="0B20C307"/>
    <w:rsid w:val="0B2D005C"/>
    <w:rsid w:val="0D2A0485"/>
    <w:rsid w:val="10BB9A9C"/>
    <w:rsid w:val="13231A10"/>
    <w:rsid w:val="13D75B2D"/>
    <w:rsid w:val="14DC5E4D"/>
    <w:rsid w:val="1562D63E"/>
    <w:rsid w:val="156E7724"/>
    <w:rsid w:val="16052D5C"/>
    <w:rsid w:val="16D2F9D7"/>
    <w:rsid w:val="16E38D91"/>
    <w:rsid w:val="175265A8"/>
    <w:rsid w:val="17786F97"/>
    <w:rsid w:val="180830CA"/>
    <w:rsid w:val="1898D01F"/>
    <w:rsid w:val="19706BE4"/>
    <w:rsid w:val="199ACACE"/>
    <w:rsid w:val="19CE47DA"/>
    <w:rsid w:val="1B012388"/>
    <w:rsid w:val="1E9C355B"/>
    <w:rsid w:val="2006CF28"/>
    <w:rsid w:val="21D9BE49"/>
    <w:rsid w:val="21DF7B61"/>
    <w:rsid w:val="2257759F"/>
    <w:rsid w:val="23558698"/>
    <w:rsid w:val="24CB6CEF"/>
    <w:rsid w:val="24DECCAD"/>
    <w:rsid w:val="265827C0"/>
    <w:rsid w:val="27713590"/>
    <w:rsid w:val="27720212"/>
    <w:rsid w:val="28DA9E2F"/>
    <w:rsid w:val="299E1820"/>
    <w:rsid w:val="2A712D21"/>
    <w:rsid w:val="2BB700D8"/>
    <w:rsid w:val="2C1999B0"/>
    <w:rsid w:val="2E7A6B31"/>
    <w:rsid w:val="2FCF3EA5"/>
    <w:rsid w:val="329971EC"/>
    <w:rsid w:val="33E61F8B"/>
    <w:rsid w:val="340647E0"/>
    <w:rsid w:val="3BA54468"/>
    <w:rsid w:val="3C4C4487"/>
    <w:rsid w:val="3D6DAB30"/>
    <w:rsid w:val="404AE95B"/>
    <w:rsid w:val="41AE6113"/>
    <w:rsid w:val="42899C38"/>
    <w:rsid w:val="446F22AB"/>
    <w:rsid w:val="48E482A9"/>
    <w:rsid w:val="49053115"/>
    <w:rsid w:val="49524BEA"/>
    <w:rsid w:val="4B5086F8"/>
    <w:rsid w:val="4B74626D"/>
    <w:rsid w:val="4BACB25A"/>
    <w:rsid w:val="4C507946"/>
    <w:rsid w:val="4D74D3C0"/>
    <w:rsid w:val="4E297D0F"/>
    <w:rsid w:val="4E42AAA6"/>
    <w:rsid w:val="4F2455BD"/>
    <w:rsid w:val="502B9DCF"/>
    <w:rsid w:val="50D6D5A3"/>
    <w:rsid w:val="515F03FB"/>
    <w:rsid w:val="52066372"/>
    <w:rsid w:val="52FB509D"/>
    <w:rsid w:val="55079754"/>
    <w:rsid w:val="55A9E1D2"/>
    <w:rsid w:val="56C6A863"/>
    <w:rsid w:val="5808F579"/>
    <w:rsid w:val="5891B1D1"/>
    <w:rsid w:val="58A82C60"/>
    <w:rsid w:val="59F58F1A"/>
    <w:rsid w:val="5ADF9CA6"/>
    <w:rsid w:val="5C4F0621"/>
    <w:rsid w:val="5C845600"/>
    <w:rsid w:val="60D987B3"/>
    <w:rsid w:val="622C7BDA"/>
    <w:rsid w:val="63039D73"/>
    <w:rsid w:val="64FA6DB1"/>
    <w:rsid w:val="67674163"/>
    <w:rsid w:val="698E9363"/>
    <w:rsid w:val="69DAD881"/>
    <w:rsid w:val="6BBA0466"/>
    <w:rsid w:val="6BCBA508"/>
    <w:rsid w:val="6D3BFA37"/>
    <w:rsid w:val="6D421DB9"/>
    <w:rsid w:val="6E17CF71"/>
    <w:rsid w:val="6EE391C2"/>
    <w:rsid w:val="6F96A5B0"/>
    <w:rsid w:val="70B3F47C"/>
    <w:rsid w:val="70CCEA61"/>
    <w:rsid w:val="72D8E20E"/>
    <w:rsid w:val="72DAE820"/>
    <w:rsid w:val="72FF6920"/>
    <w:rsid w:val="742C1480"/>
    <w:rsid w:val="74FA07F6"/>
    <w:rsid w:val="760883C0"/>
    <w:rsid w:val="77B411A7"/>
    <w:rsid w:val="77E2DC0F"/>
    <w:rsid w:val="77FC7F67"/>
    <w:rsid w:val="7872974A"/>
    <w:rsid w:val="789926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3D"/>
    <w:rPr>
      <w:rFonts w:cs="Times New Roman"/>
    </w:rPr>
  </w:style>
  <w:style w:type="paragraph" w:styleId="Heading1">
    <w:name w:val="heading 1"/>
    <w:basedOn w:val="Normal"/>
    <w:next w:val="Normal"/>
    <w:link w:val="Heading1Char"/>
    <w:autoRedefine/>
    <w:qFormat/>
    <w:rsid w:val="00E43AF7"/>
    <w:pPr>
      <w:keepNext/>
      <w:keepLines/>
      <w:numPr>
        <w:numId w:val="26"/>
      </w:numPr>
      <w:spacing w:before="240" w:line="480" w:lineRule="auto"/>
      <w:jc w:val="center"/>
      <w:outlineLvl w:val="0"/>
    </w:pPr>
    <w:rPr>
      <w:rFonts w:eastAsiaTheme="majorEastAsia" w:cs="Times New Roman (Headings CS)"/>
      <w:b/>
      <w:color w:val="000000" w:themeColor="text1"/>
      <w:szCs w:val="32"/>
    </w:rPr>
  </w:style>
  <w:style w:type="paragraph" w:styleId="Heading2">
    <w:name w:val="heading 2"/>
    <w:basedOn w:val="Normal"/>
    <w:next w:val="Normal"/>
    <w:link w:val="Heading2Char"/>
    <w:autoRedefine/>
    <w:qFormat/>
    <w:rsid w:val="00A90219"/>
    <w:pPr>
      <w:keepNext/>
      <w:numPr>
        <w:ilvl w:val="1"/>
        <w:numId w:val="26"/>
      </w:numPr>
      <w:spacing w:line="480" w:lineRule="auto"/>
      <w:jc w:val="center"/>
      <w:outlineLvl w:val="1"/>
    </w:pPr>
    <w:rPr>
      <w:rFonts w:cs="Arial"/>
      <w:b/>
      <w:iCs/>
      <w:szCs w:val="28"/>
      <w:u w:val="single"/>
    </w:rPr>
  </w:style>
  <w:style w:type="paragraph" w:styleId="Heading3">
    <w:name w:val="heading 3"/>
    <w:basedOn w:val="Normal"/>
    <w:next w:val="Normal"/>
    <w:autoRedefine/>
    <w:qFormat/>
    <w:rsid w:val="00061BD1"/>
    <w:pPr>
      <w:keepNext/>
      <w:numPr>
        <w:ilvl w:val="2"/>
        <w:numId w:val="26"/>
      </w:numPr>
      <w:spacing w:line="480" w:lineRule="auto"/>
      <w:ind w:left="0"/>
      <w:outlineLvl w:val="2"/>
    </w:pPr>
    <w:rPr>
      <w:b/>
      <w:iCs/>
    </w:rPr>
  </w:style>
  <w:style w:type="paragraph" w:styleId="Heading4">
    <w:name w:val="heading 4"/>
    <w:basedOn w:val="Normal"/>
    <w:next w:val="Normal"/>
    <w:link w:val="Heading4Char"/>
    <w:unhideWhenUsed/>
    <w:qFormat/>
    <w:rsid w:val="004978B7"/>
    <w:pPr>
      <w:keepNext/>
      <w:keepLines/>
      <w:numPr>
        <w:ilvl w:val="3"/>
        <w:numId w:val="26"/>
      </w:numPr>
      <w:spacing w:line="480" w:lineRule="auto"/>
      <w:jc w:val="center"/>
      <w:outlineLvl w:val="3"/>
    </w:pPr>
    <w:rPr>
      <w:rFonts w:eastAsiaTheme="majorEastAsia" w:cstheme="majorBidi"/>
      <w:b/>
      <w:iCs/>
      <w:color w:val="000000" w:themeColor="text1"/>
    </w:rPr>
  </w:style>
  <w:style w:type="paragraph" w:styleId="Heading5">
    <w:name w:val="heading 5"/>
    <w:basedOn w:val="Normal"/>
    <w:next w:val="Normal"/>
    <w:link w:val="Heading5Char"/>
    <w:unhideWhenUsed/>
    <w:qFormat/>
    <w:rsid w:val="00477DA2"/>
    <w:pPr>
      <w:keepNext/>
      <w:keepLines/>
      <w:numPr>
        <w:ilvl w:val="4"/>
        <w:numId w:val="26"/>
      </w:numPr>
      <w:spacing w:before="40" w:line="480" w:lineRule="auto"/>
      <w:outlineLvl w:val="4"/>
    </w:pPr>
    <w:rPr>
      <w:rFonts w:eastAsiaTheme="majorEastAsia" w:cs="Times New Roman (Headings CS)"/>
      <w:i/>
      <w:color w:val="000000" w:themeColor="text1"/>
    </w:rPr>
  </w:style>
  <w:style w:type="paragraph" w:styleId="Heading6">
    <w:name w:val="heading 6"/>
    <w:basedOn w:val="Normal"/>
    <w:next w:val="Normal"/>
    <w:link w:val="Heading6Char"/>
    <w:semiHidden/>
    <w:unhideWhenUsed/>
    <w:qFormat/>
    <w:rsid w:val="00E424DD"/>
    <w:pPr>
      <w:keepNext/>
      <w:keepLines/>
      <w:numPr>
        <w:ilvl w:val="5"/>
        <w:numId w:val="26"/>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E424DD"/>
    <w:pPr>
      <w:keepNext/>
      <w:keepLines/>
      <w:numPr>
        <w:ilvl w:val="6"/>
        <w:numId w:val="26"/>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E424DD"/>
    <w:pPr>
      <w:keepNext/>
      <w:keepLines/>
      <w:numPr>
        <w:ilvl w:val="7"/>
        <w:numId w:val="26"/>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E424DD"/>
    <w:pPr>
      <w:keepNext/>
      <w:keepLines/>
      <w:numPr>
        <w:ilvl w:val="8"/>
        <w:numId w:val="26"/>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rFonts w:cs="Arial"/>
    </w:rPr>
  </w:style>
  <w:style w:type="paragraph" w:styleId="Header">
    <w:name w:val="header"/>
    <w:basedOn w:val="Normal"/>
    <w:rsid w:val="00665C7E"/>
    <w:pPr>
      <w:tabs>
        <w:tab w:val="center" w:pos="4320"/>
        <w:tab w:val="right" w:pos="8640"/>
      </w:tabs>
    </w:pPr>
    <w:rPr>
      <w:rFonts w:cs="Arial"/>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rFonts w:cs="Arial"/>
      <w:sz w:val="28"/>
      <w:szCs w:val="28"/>
    </w:rPr>
  </w:style>
  <w:style w:type="paragraph" w:styleId="BodyText">
    <w:name w:val="Body Text"/>
    <w:basedOn w:val="Normal"/>
    <w:link w:val="BodyTextChar"/>
    <w:rsid w:val="001E79CF"/>
    <w:pPr>
      <w:autoSpaceDE w:val="0"/>
      <w:autoSpaceDN w:val="0"/>
      <w:adjustRightInd w:val="0"/>
    </w:pPr>
    <w:rPr>
      <w:rFonts w:cs="Arial"/>
      <w:szCs w:val="22"/>
    </w:rPr>
  </w:style>
  <w:style w:type="paragraph" w:styleId="Subtitle">
    <w:name w:val="Subtitle"/>
    <w:basedOn w:val="Normal"/>
    <w:autoRedefine/>
    <w:qFormat/>
    <w:rsid w:val="00665C7E"/>
    <w:pPr>
      <w:autoSpaceDE w:val="0"/>
      <w:autoSpaceDN w:val="0"/>
      <w:adjustRightInd w:val="0"/>
    </w:pPr>
    <w:rPr>
      <w:rFonts w:cs="Arial"/>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cs="Arial"/>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rFonts w:cs="Arial"/>
      <w:noProof/>
      <w:sz w:val="18"/>
      <w:szCs w:val="18"/>
    </w:rPr>
  </w:style>
  <w:style w:type="table" w:styleId="TableGrid">
    <w:name w:val="Table Grid"/>
    <w:basedOn w:val="TableNormal"/>
    <w:uiPriority w:val="5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TOC1"/>
    <w:next w:val="Normal"/>
    <w:uiPriority w:val="99"/>
    <w:rsid w:val="00905ADB"/>
    <w:pPr>
      <w:ind w:left="480" w:hanging="480"/>
    </w:pPr>
  </w:style>
  <w:style w:type="character" w:styleId="Hyperlink">
    <w:name w:val="Hyperlink"/>
    <w:uiPriority w:val="99"/>
    <w:qFormat/>
    <w:rsid w:val="00AE14CE"/>
    <w:rPr>
      <w:rFonts w:ascii="Times New Roman" w:hAnsi="Times New Roman"/>
      <w:color w:val="auto"/>
      <w:sz w:val="24"/>
      <w:u w:val="none"/>
    </w:rPr>
  </w:style>
  <w:style w:type="paragraph" w:styleId="TOC1">
    <w:name w:val="toc 1"/>
    <w:basedOn w:val="Normal"/>
    <w:next w:val="Normal"/>
    <w:autoRedefine/>
    <w:uiPriority w:val="39"/>
    <w:rsid w:val="00BD743B"/>
    <w:pPr>
      <w:tabs>
        <w:tab w:val="right" w:leader="dot" w:pos="8630"/>
      </w:tabs>
      <w:spacing w:line="480" w:lineRule="auto"/>
    </w:pPr>
    <w:rPr>
      <w:rFonts w:cs="Arial"/>
    </w:rPr>
  </w:style>
  <w:style w:type="paragraph" w:styleId="TOC2">
    <w:name w:val="toc 2"/>
    <w:basedOn w:val="Normal"/>
    <w:next w:val="Normal"/>
    <w:autoRedefine/>
    <w:uiPriority w:val="39"/>
    <w:rsid w:val="00BD743B"/>
    <w:pPr>
      <w:tabs>
        <w:tab w:val="right" w:leader="dot" w:pos="8630"/>
      </w:tabs>
      <w:spacing w:line="480" w:lineRule="auto"/>
      <w:ind w:left="240"/>
    </w:pPr>
    <w:rPr>
      <w:bCs/>
      <w:noProof/>
    </w:rPr>
  </w:style>
  <w:style w:type="paragraph" w:styleId="TOC3">
    <w:name w:val="toc 3"/>
    <w:basedOn w:val="Normal"/>
    <w:next w:val="Normal"/>
    <w:autoRedefine/>
    <w:uiPriority w:val="39"/>
    <w:rsid w:val="00BD743B"/>
    <w:pPr>
      <w:tabs>
        <w:tab w:val="right" w:leader="dot" w:pos="8630"/>
      </w:tabs>
      <w:spacing w:line="480" w:lineRule="auto"/>
      <w:ind w:left="480"/>
    </w:pPr>
    <w:rPr>
      <w:iCs/>
      <w:noProof/>
    </w:rPr>
  </w:style>
  <w:style w:type="paragraph" w:styleId="TOC4">
    <w:name w:val="toc 4"/>
    <w:basedOn w:val="Normal"/>
    <w:next w:val="Normal"/>
    <w:autoRedefine/>
    <w:uiPriority w:val="39"/>
    <w:rsid w:val="00BD743B"/>
    <w:pPr>
      <w:spacing w:line="480" w:lineRule="auto"/>
    </w:pPr>
    <w:rPr>
      <w:rFonts w:cs="Arial"/>
    </w:rPr>
  </w:style>
  <w:style w:type="paragraph" w:styleId="TOC5">
    <w:name w:val="toc 5"/>
    <w:basedOn w:val="Normal"/>
    <w:next w:val="Normal"/>
    <w:autoRedefine/>
    <w:semiHidden/>
    <w:rsid w:val="00665C7E"/>
    <w:pPr>
      <w:ind w:left="960"/>
    </w:pPr>
    <w:rPr>
      <w:rFonts w:cs="Arial"/>
    </w:rPr>
  </w:style>
  <w:style w:type="paragraph" w:styleId="TOC6">
    <w:name w:val="toc 6"/>
    <w:basedOn w:val="Normal"/>
    <w:next w:val="Normal"/>
    <w:autoRedefine/>
    <w:semiHidden/>
    <w:rsid w:val="00665C7E"/>
    <w:pPr>
      <w:ind w:left="1200"/>
    </w:pPr>
    <w:rPr>
      <w:rFonts w:cs="Arial"/>
    </w:rPr>
  </w:style>
  <w:style w:type="paragraph" w:styleId="TOC7">
    <w:name w:val="toc 7"/>
    <w:basedOn w:val="Normal"/>
    <w:next w:val="Normal"/>
    <w:autoRedefine/>
    <w:semiHidden/>
    <w:rsid w:val="00665C7E"/>
    <w:pPr>
      <w:ind w:left="1440"/>
    </w:pPr>
    <w:rPr>
      <w:rFonts w:cs="Arial"/>
    </w:rPr>
  </w:style>
  <w:style w:type="paragraph" w:styleId="TOC8">
    <w:name w:val="toc 8"/>
    <w:basedOn w:val="Normal"/>
    <w:next w:val="Normal"/>
    <w:autoRedefine/>
    <w:semiHidden/>
    <w:rsid w:val="00665C7E"/>
    <w:pPr>
      <w:ind w:left="1680"/>
    </w:pPr>
    <w:rPr>
      <w:rFonts w:cs="Arial"/>
    </w:rPr>
  </w:style>
  <w:style w:type="paragraph" w:styleId="TOC9">
    <w:name w:val="toc 9"/>
    <w:basedOn w:val="Normal"/>
    <w:next w:val="Normal"/>
    <w:autoRedefine/>
    <w:semiHidden/>
    <w:rsid w:val="00665C7E"/>
    <w:pPr>
      <w:ind w:left="1920"/>
    </w:pPr>
    <w:rPr>
      <w:rFonts w:cs="Arial"/>
    </w:rPr>
  </w:style>
  <w:style w:type="paragraph" w:customStyle="1" w:styleId="thesistext">
    <w:name w:val="thesis text"/>
    <w:basedOn w:val="Normal"/>
    <w:autoRedefine/>
    <w:rsid w:val="00665C7E"/>
    <w:pPr>
      <w:spacing w:after="240"/>
      <w:ind w:firstLine="540"/>
    </w:pPr>
    <w:rPr>
      <w:rFonts w:cs="Arial"/>
      <w:lang w:eastAsia="es-ES"/>
    </w:rPr>
  </w:style>
  <w:style w:type="paragraph" w:customStyle="1" w:styleId="StyleHeading1Centered">
    <w:name w:val="Style Heading 1 + Centered"/>
    <w:basedOn w:val="Heading2"/>
    <w:link w:val="StyleHeading1CenteredChar"/>
    <w:rsid w:val="000166A9"/>
    <w:rPr>
      <w:caps/>
    </w:rPr>
  </w:style>
  <w:style w:type="character" w:customStyle="1" w:styleId="Heading2Char">
    <w:name w:val="Heading 2 Char"/>
    <w:link w:val="Heading2"/>
    <w:rsid w:val="00A90219"/>
    <w:rPr>
      <w:b/>
      <w:iCs/>
      <w:szCs w:val="28"/>
      <w:u w:val="single"/>
    </w:rPr>
  </w:style>
  <w:style w:type="character" w:customStyle="1" w:styleId="StyleHeading1CenteredChar">
    <w:name w:val="Style Heading 1 + Centered Char"/>
    <w:link w:val="StyleHeading1Centered"/>
    <w:rsid w:val="003C1575"/>
    <w:rPr>
      <w:rFonts w:cs="Times New Roman"/>
      <w:b/>
      <w:bCs/>
      <w:color w:val="000000" w:themeColor="text1"/>
      <w:szCs w:val="28"/>
    </w:rPr>
  </w:style>
  <w:style w:type="paragraph" w:styleId="TOCHeading">
    <w:name w:val="TOC Heading"/>
    <w:basedOn w:val="Heading2"/>
    <w:next w:val="Normal"/>
    <w:autoRedefine/>
    <w:uiPriority w:val="39"/>
    <w:unhideWhenUsed/>
    <w:qFormat/>
    <w:rsid w:val="00905ADB"/>
    <w:pPr>
      <w:keepLines/>
      <w:numPr>
        <w:ilvl w:val="0"/>
        <w:numId w:val="0"/>
      </w:numPr>
      <w:spacing w:before="240"/>
      <w:outlineLvl w:val="9"/>
    </w:pPr>
    <w:rPr>
      <w:bCs/>
      <w:u w:val="none"/>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rFonts w:cs="Arial"/>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rFonts w:cs="Arial"/>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C84789"/>
    <w:pPr>
      <w:numPr>
        <w:numId w:val="6"/>
      </w:numPr>
      <w:spacing w:line="480" w:lineRule="auto"/>
      <w:contextualSpacing/>
    </w:pPr>
    <w:rPr>
      <w:color w:val="000000" w:themeColor="text1"/>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2"/>
    <w:next w:val="Heading2"/>
    <w:link w:val="ChapterChar"/>
    <w:autoRedefine/>
    <w:rsid w:val="00965FBD"/>
  </w:style>
  <w:style w:type="paragraph" w:styleId="Caption">
    <w:name w:val="caption"/>
    <w:basedOn w:val="Normal"/>
    <w:next w:val="Normal"/>
    <w:autoRedefine/>
    <w:uiPriority w:val="35"/>
    <w:unhideWhenUsed/>
    <w:qFormat/>
    <w:rsid w:val="0085574C"/>
    <w:pPr>
      <w:keepNext/>
    </w:pPr>
    <w:rPr>
      <w:iCs/>
      <w:color w:val="000000" w:themeColor="text1"/>
    </w:rPr>
  </w:style>
  <w:style w:type="character" w:customStyle="1" w:styleId="ChapterChar">
    <w:name w:val="Chapter Char"/>
    <w:basedOn w:val="StyleHeading1CenteredChar"/>
    <w:link w:val="Chapter"/>
    <w:rsid w:val="00965FBD"/>
    <w:rPr>
      <w:rFonts w:cs="Times New Roman"/>
      <w:b/>
      <w:bCs/>
      <w:caps/>
      <w:color w:val="000000" w:themeColor="text1"/>
      <w:szCs w:val="28"/>
    </w:rPr>
  </w:style>
  <w:style w:type="character" w:customStyle="1" w:styleId="Heading4Char">
    <w:name w:val="Heading 4 Char"/>
    <w:basedOn w:val="DefaultParagraphFont"/>
    <w:link w:val="Heading4"/>
    <w:rsid w:val="004978B7"/>
    <w:rPr>
      <w:rFonts w:eastAsiaTheme="majorEastAsia" w:cstheme="majorBidi"/>
      <w:b/>
      <w:iCs/>
      <w:color w:val="000000" w:themeColor="text1"/>
    </w:rPr>
  </w:style>
  <w:style w:type="character" w:customStyle="1" w:styleId="Heading5Char">
    <w:name w:val="Heading 5 Char"/>
    <w:basedOn w:val="DefaultParagraphFont"/>
    <w:link w:val="Heading5"/>
    <w:rsid w:val="00477DA2"/>
    <w:rPr>
      <w:rFonts w:eastAsiaTheme="majorEastAsia" w:cs="Times New Roman (Headings CS)"/>
      <w:i/>
      <w:color w:val="000000" w:themeColor="text1"/>
    </w:rPr>
  </w:style>
  <w:style w:type="character" w:customStyle="1" w:styleId="Heading6Char">
    <w:name w:val="Heading 6 Char"/>
    <w:basedOn w:val="DefaultParagraphFont"/>
    <w:link w:val="Heading6"/>
    <w:semiHidden/>
    <w:rsid w:val="00C067FC"/>
    <w:rPr>
      <w:rFonts w:ascii="Arial" w:eastAsiaTheme="majorEastAsia" w:hAnsi="Arial" w:cstheme="majorBidi"/>
      <w:color w:val="243F60" w:themeColor="accent1" w:themeShade="7F"/>
    </w:rPr>
  </w:style>
  <w:style w:type="character" w:customStyle="1" w:styleId="Heading7Char">
    <w:name w:val="Heading 7 Char"/>
    <w:basedOn w:val="DefaultParagraphFont"/>
    <w:link w:val="Heading7"/>
    <w:semiHidden/>
    <w:rsid w:val="00C067FC"/>
    <w:rPr>
      <w:rFonts w:ascii="Arial" w:eastAsiaTheme="majorEastAsia" w:hAnsi="Arial" w:cstheme="majorBidi"/>
      <w:i/>
      <w:iCs/>
      <w:color w:val="243F60" w:themeColor="accent1" w:themeShade="7F"/>
    </w:rPr>
  </w:style>
  <w:style w:type="character" w:customStyle="1" w:styleId="Heading8Char">
    <w:name w:val="Heading 8 Char"/>
    <w:basedOn w:val="DefaultParagraphFont"/>
    <w:link w:val="Heading8"/>
    <w:semiHidden/>
    <w:rsid w:val="00C067F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Arial" w:eastAsiaTheme="majorEastAsia" w:hAnsi="Arial"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1E79CF"/>
    <w:rPr>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2"/>
    <w:autoRedefine/>
    <w:qFormat/>
    <w:rsid w:val="004F08CE"/>
    <w:pPr>
      <w:numPr>
        <w:ilvl w:val="0"/>
        <w:numId w:val="0"/>
      </w:numPr>
      <w:tabs>
        <w:tab w:val="num" w:pos="360"/>
      </w:tabs>
    </w:pPr>
    <w:rPr>
      <w:bCs/>
    </w:rPr>
  </w:style>
  <w:style w:type="character" w:styleId="UnresolvedMention">
    <w:name w:val="Unresolved Mention"/>
    <w:basedOn w:val="DefaultParagraphFont"/>
    <w:uiPriority w:val="99"/>
    <w:semiHidden/>
    <w:unhideWhenUsed/>
    <w:rsid w:val="00646C9A"/>
    <w:rPr>
      <w:color w:val="605E5C"/>
      <w:shd w:val="clear" w:color="auto" w:fill="E1DFDD"/>
    </w:rPr>
  </w:style>
  <w:style w:type="paragraph" w:styleId="NormalWeb">
    <w:name w:val="Normal (Web)"/>
    <w:basedOn w:val="Normal"/>
    <w:uiPriority w:val="99"/>
    <w:unhideWhenUsed/>
    <w:rsid w:val="00CD3574"/>
    <w:pPr>
      <w:spacing w:before="100" w:beforeAutospacing="1" w:after="100" w:afterAutospacing="1"/>
    </w:pPr>
  </w:style>
  <w:style w:type="paragraph" w:customStyle="1" w:styleId="EndNoteBibliography">
    <w:name w:val="EndNote Bibliography"/>
    <w:basedOn w:val="Normal"/>
    <w:link w:val="EndNoteBibliographyChar"/>
    <w:rsid w:val="00C37156"/>
    <w:pPr>
      <w:spacing w:after="160"/>
    </w:pPr>
    <w:rPr>
      <w:rFonts w:ascii="Calibri" w:eastAsiaTheme="minorHAnsi" w:hAnsi="Calibri" w:cs="Calibri"/>
      <w:sz w:val="22"/>
      <w:szCs w:val="22"/>
    </w:rPr>
  </w:style>
  <w:style w:type="character" w:customStyle="1" w:styleId="EndNoteBibliographyChar">
    <w:name w:val="EndNote Bibliography Char"/>
    <w:basedOn w:val="DefaultParagraphFont"/>
    <w:link w:val="EndNoteBibliography"/>
    <w:rsid w:val="00C37156"/>
    <w:rPr>
      <w:rFonts w:ascii="Calibri" w:eastAsiaTheme="minorHAnsi" w:hAnsi="Calibri" w:cs="Calibri"/>
      <w:sz w:val="22"/>
      <w:szCs w:val="22"/>
    </w:rPr>
  </w:style>
  <w:style w:type="character" w:customStyle="1" w:styleId="normaltextrun">
    <w:name w:val="normaltextrun"/>
    <w:basedOn w:val="DefaultParagraphFont"/>
    <w:rsid w:val="00F66765"/>
  </w:style>
  <w:style w:type="character" w:customStyle="1" w:styleId="eop">
    <w:name w:val="eop"/>
    <w:basedOn w:val="DefaultParagraphFont"/>
    <w:rsid w:val="00F66765"/>
  </w:style>
  <w:style w:type="paragraph" w:customStyle="1" w:styleId="paragraph">
    <w:name w:val="paragraph"/>
    <w:basedOn w:val="Normal"/>
    <w:rsid w:val="002F6BEA"/>
    <w:pPr>
      <w:spacing w:before="100" w:beforeAutospacing="1" w:after="100" w:afterAutospacing="1"/>
    </w:pPr>
  </w:style>
  <w:style w:type="character" w:customStyle="1" w:styleId="hgkelc">
    <w:name w:val="hgkelc"/>
    <w:basedOn w:val="DefaultParagraphFont"/>
    <w:rsid w:val="00BE7431"/>
  </w:style>
  <w:style w:type="paragraph" w:customStyle="1" w:styleId="EndNoteBibliographyTitle">
    <w:name w:val="EndNote Bibliography Title"/>
    <w:basedOn w:val="Normal"/>
    <w:link w:val="EndNoteBibliographyTitleChar"/>
    <w:rsid w:val="00913956"/>
    <w:pPr>
      <w:jc w:val="center"/>
    </w:pPr>
    <w:rPr>
      <w:rFonts w:ascii="Calibri" w:hAnsi="Calibri" w:cs="Calibri"/>
      <w:sz w:val="22"/>
    </w:rPr>
  </w:style>
  <w:style w:type="character" w:customStyle="1" w:styleId="EndNoteBibliographyTitleChar">
    <w:name w:val="EndNote Bibliography Title Char"/>
    <w:basedOn w:val="DefaultParagraphFont"/>
    <w:link w:val="EndNoteBibliographyTitle"/>
    <w:rsid w:val="00913956"/>
    <w:rPr>
      <w:rFonts w:ascii="Calibri" w:hAnsi="Calibri" w:cs="Calibri"/>
      <w:sz w:val="22"/>
    </w:rPr>
  </w:style>
  <w:style w:type="character" w:styleId="CommentReference">
    <w:name w:val="annotation reference"/>
    <w:basedOn w:val="DefaultParagraphFont"/>
    <w:uiPriority w:val="99"/>
    <w:semiHidden/>
    <w:unhideWhenUsed/>
    <w:rsid w:val="007F166F"/>
    <w:rPr>
      <w:sz w:val="16"/>
      <w:szCs w:val="16"/>
    </w:rPr>
  </w:style>
  <w:style w:type="paragraph" w:styleId="CommentText">
    <w:name w:val="annotation text"/>
    <w:basedOn w:val="Normal"/>
    <w:link w:val="CommentTextChar"/>
    <w:unhideWhenUsed/>
    <w:rsid w:val="007F166F"/>
    <w:rPr>
      <w:rFonts w:cs="Arial"/>
      <w:sz w:val="20"/>
      <w:szCs w:val="20"/>
    </w:rPr>
  </w:style>
  <w:style w:type="character" w:customStyle="1" w:styleId="CommentTextChar">
    <w:name w:val="Comment Text Char"/>
    <w:basedOn w:val="DefaultParagraphFont"/>
    <w:link w:val="CommentText"/>
    <w:rsid w:val="007F166F"/>
    <w:rPr>
      <w:sz w:val="20"/>
      <w:szCs w:val="20"/>
    </w:rPr>
  </w:style>
  <w:style w:type="paragraph" w:styleId="CommentSubject">
    <w:name w:val="annotation subject"/>
    <w:basedOn w:val="CommentText"/>
    <w:next w:val="CommentText"/>
    <w:link w:val="CommentSubjectChar"/>
    <w:semiHidden/>
    <w:unhideWhenUsed/>
    <w:rsid w:val="007F166F"/>
    <w:rPr>
      <w:b/>
      <w:bCs/>
    </w:rPr>
  </w:style>
  <w:style w:type="character" w:customStyle="1" w:styleId="CommentSubjectChar">
    <w:name w:val="Comment Subject Char"/>
    <w:basedOn w:val="CommentTextChar"/>
    <w:link w:val="CommentSubject"/>
    <w:semiHidden/>
    <w:rsid w:val="007F166F"/>
    <w:rPr>
      <w:b/>
      <w:bCs/>
      <w:sz w:val="20"/>
      <w:szCs w:val="20"/>
    </w:rPr>
  </w:style>
  <w:style w:type="character" w:styleId="PlaceholderText">
    <w:name w:val="Placeholder Text"/>
    <w:basedOn w:val="DefaultParagraphFont"/>
    <w:uiPriority w:val="99"/>
    <w:semiHidden/>
    <w:rsid w:val="00F34F00"/>
    <w:rPr>
      <w:color w:val="666666"/>
    </w:rPr>
  </w:style>
  <w:style w:type="paragraph" w:styleId="Revision">
    <w:name w:val="Revision"/>
    <w:hidden/>
    <w:uiPriority w:val="99"/>
    <w:semiHidden/>
    <w:rsid w:val="00101540"/>
  </w:style>
  <w:style w:type="character" w:customStyle="1" w:styleId="Heading1Char">
    <w:name w:val="Heading 1 Char"/>
    <w:basedOn w:val="DefaultParagraphFont"/>
    <w:link w:val="Heading1"/>
    <w:rsid w:val="00E43AF7"/>
    <w:rPr>
      <w:rFonts w:eastAsiaTheme="majorEastAsia" w:cs="Times New Roman (Headings CS)"/>
      <w:b/>
      <w:color w:val="000000" w:themeColor="text1"/>
      <w:szCs w:val="32"/>
    </w:rPr>
  </w:style>
  <w:style w:type="numbering" w:styleId="ArticleSection">
    <w:name w:val="Outline List 3"/>
    <w:basedOn w:val="NoList"/>
    <w:semiHidden/>
    <w:unhideWhenUsed/>
    <w:rsid w:val="00CF1CC2"/>
    <w:pPr>
      <w:numPr>
        <w:numId w:val="17"/>
      </w:numPr>
    </w:pPr>
  </w:style>
  <w:style w:type="numbering" w:customStyle="1" w:styleId="CurrentList1">
    <w:name w:val="Current List1"/>
    <w:uiPriority w:val="99"/>
    <w:rsid w:val="00411E4F"/>
    <w:pPr>
      <w:numPr>
        <w:numId w:val="19"/>
      </w:numPr>
    </w:pPr>
  </w:style>
  <w:style w:type="numbering" w:customStyle="1" w:styleId="CurrentList2">
    <w:name w:val="Current List2"/>
    <w:uiPriority w:val="99"/>
    <w:rsid w:val="00411E4F"/>
    <w:pPr>
      <w:numPr>
        <w:numId w:val="20"/>
      </w:numPr>
    </w:pPr>
  </w:style>
  <w:style w:type="numbering" w:customStyle="1" w:styleId="CurrentList3">
    <w:name w:val="Current List3"/>
    <w:uiPriority w:val="99"/>
    <w:rsid w:val="00411E4F"/>
    <w:pPr>
      <w:numPr>
        <w:numId w:val="21"/>
      </w:numPr>
    </w:pPr>
  </w:style>
  <w:style w:type="numbering" w:customStyle="1" w:styleId="CurrentList4">
    <w:name w:val="Current List4"/>
    <w:uiPriority w:val="99"/>
    <w:rsid w:val="00517EBE"/>
    <w:pPr>
      <w:numPr>
        <w:numId w:val="23"/>
      </w:numPr>
    </w:pPr>
  </w:style>
  <w:style w:type="numbering" w:customStyle="1" w:styleId="CurrentList5">
    <w:name w:val="Current List5"/>
    <w:uiPriority w:val="99"/>
    <w:rsid w:val="00E424DD"/>
    <w:pPr>
      <w:numPr>
        <w:numId w:val="24"/>
      </w:numPr>
    </w:pPr>
  </w:style>
  <w:style w:type="numbering" w:customStyle="1" w:styleId="CurrentList6">
    <w:name w:val="Current List6"/>
    <w:uiPriority w:val="99"/>
    <w:rsid w:val="00E424DD"/>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19892">
      <w:bodyDiv w:val="1"/>
      <w:marLeft w:val="0"/>
      <w:marRight w:val="0"/>
      <w:marTop w:val="0"/>
      <w:marBottom w:val="0"/>
      <w:divBdr>
        <w:top w:val="none" w:sz="0" w:space="0" w:color="auto"/>
        <w:left w:val="none" w:sz="0" w:space="0" w:color="auto"/>
        <w:bottom w:val="none" w:sz="0" w:space="0" w:color="auto"/>
        <w:right w:val="none" w:sz="0" w:space="0" w:color="auto"/>
      </w:divBdr>
    </w:div>
    <w:div w:id="279455999">
      <w:bodyDiv w:val="1"/>
      <w:marLeft w:val="0"/>
      <w:marRight w:val="0"/>
      <w:marTop w:val="0"/>
      <w:marBottom w:val="0"/>
      <w:divBdr>
        <w:top w:val="none" w:sz="0" w:space="0" w:color="auto"/>
        <w:left w:val="none" w:sz="0" w:space="0" w:color="auto"/>
        <w:bottom w:val="none" w:sz="0" w:space="0" w:color="auto"/>
        <w:right w:val="none" w:sz="0" w:space="0" w:color="auto"/>
      </w:divBdr>
    </w:div>
    <w:div w:id="350449750">
      <w:bodyDiv w:val="1"/>
      <w:marLeft w:val="0"/>
      <w:marRight w:val="0"/>
      <w:marTop w:val="0"/>
      <w:marBottom w:val="0"/>
      <w:divBdr>
        <w:top w:val="none" w:sz="0" w:space="0" w:color="auto"/>
        <w:left w:val="none" w:sz="0" w:space="0" w:color="auto"/>
        <w:bottom w:val="none" w:sz="0" w:space="0" w:color="auto"/>
        <w:right w:val="none" w:sz="0" w:space="0" w:color="auto"/>
      </w:divBdr>
      <w:divsChild>
        <w:div w:id="367803100">
          <w:marLeft w:val="0"/>
          <w:marRight w:val="0"/>
          <w:marTop w:val="0"/>
          <w:marBottom w:val="0"/>
          <w:divBdr>
            <w:top w:val="none" w:sz="0" w:space="0" w:color="auto"/>
            <w:left w:val="none" w:sz="0" w:space="0" w:color="auto"/>
            <w:bottom w:val="none" w:sz="0" w:space="0" w:color="auto"/>
            <w:right w:val="none" w:sz="0" w:space="0" w:color="auto"/>
          </w:divBdr>
          <w:divsChild>
            <w:div w:id="1140922854">
              <w:marLeft w:val="0"/>
              <w:marRight w:val="0"/>
              <w:marTop w:val="0"/>
              <w:marBottom w:val="0"/>
              <w:divBdr>
                <w:top w:val="none" w:sz="0" w:space="0" w:color="auto"/>
                <w:left w:val="none" w:sz="0" w:space="0" w:color="auto"/>
                <w:bottom w:val="none" w:sz="0" w:space="0" w:color="auto"/>
                <w:right w:val="none" w:sz="0" w:space="0" w:color="auto"/>
              </w:divBdr>
              <w:divsChild>
                <w:div w:id="678196831">
                  <w:marLeft w:val="0"/>
                  <w:marRight w:val="0"/>
                  <w:marTop w:val="0"/>
                  <w:marBottom w:val="0"/>
                  <w:divBdr>
                    <w:top w:val="none" w:sz="0" w:space="0" w:color="auto"/>
                    <w:left w:val="none" w:sz="0" w:space="0" w:color="auto"/>
                    <w:bottom w:val="none" w:sz="0" w:space="0" w:color="auto"/>
                    <w:right w:val="none" w:sz="0" w:space="0" w:color="auto"/>
                  </w:divBdr>
                  <w:divsChild>
                    <w:div w:id="560601234">
                      <w:marLeft w:val="0"/>
                      <w:marRight w:val="0"/>
                      <w:marTop w:val="0"/>
                      <w:marBottom w:val="0"/>
                      <w:divBdr>
                        <w:top w:val="none" w:sz="0" w:space="0" w:color="auto"/>
                        <w:left w:val="none" w:sz="0" w:space="0" w:color="auto"/>
                        <w:bottom w:val="none" w:sz="0" w:space="0" w:color="auto"/>
                        <w:right w:val="none" w:sz="0" w:space="0" w:color="auto"/>
                      </w:divBdr>
                    </w:div>
                  </w:divsChild>
                </w:div>
                <w:div w:id="1457061941">
                  <w:marLeft w:val="0"/>
                  <w:marRight w:val="0"/>
                  <w:marTop w:val="0"/>
                  <w:marBottom w:val="0"/>
                  <w:divBdr>
                    <w:top w:val="none" w:sz="0" w:space="0" w:color="auto"/>
                    <w:left w:val="none" w:sz="0" w:space="0" w:color="auto"/>
                    <w:bottom w:val="none" w:sz="0" w:space="0" w:color="auto"/>
                    <w:right w:val="none" w:sz="0" w:space="0" w:color="auto"/>
                  </w:divBdr>
                  <w:divsChild>
                    <w:div w:id="1083526105">
                      <w:marLeft w:val="0"/>
                      <w:marRight w:val="0"/>
                      <w:marTop w:val="0"/>
                      <w:marBottom w:val="0"/>
                      <w:divBdr>
                        <w:top w:val="none" w:sz="0" w:space="0" w:color="auto"/>
                        <w:left w:val="none" w:sz="0" w:space="0" w:color="auto"/>
                        <w:bottom w:val="none" w:sz="0" w:space="0" w:color="auto"/>
                        <w:right w:val="none" w:sz="0" w:space="0" w:color="auto"/>
                      </w:divBdr>
                    </w:div>
                  </w:divsChild>
                </w:div>
                <w:div w:id="1268274595">
                  <w:marLeft w:val="0"/>
                  <w:marRight w:val="0"/>
                  <w:marTop w:val="0"/>
                  <w:marBottom w:val="0"/>
                  <w:divBdr>
                    <w:top w:val="none" w:sz="0" w:space="0" w:color="auto"/>
                    <w:left w:val="none" w:sz="0" w:space="0" w:color="auto"/>
                    <w:bottom w:val="none" w:sz="0" w:space="0" w:color="auto"/>
                    <w:right w:val="none" w:sz="0" w:space="0" w:color="auto"/>
                  </w:divBdr>
                  <w:divsChild>
                    <w:div w:id="1752777845">
                      <w:marLeft w:val="0"/>
                      <w:marRight w:val="0"/>
                      <w:marTop w:val="0"/>
                      <w:marBottom w:val="0"/>
                      <w:divBdr>
                        <w:top w:val="none" w:sz="0" w:space="0" w:color="auto"/>
                        <w:left w:val="none" w:sz="0" w:space="0" w:color="auto"/>
                        <w:bottom w:val="none" w:sz="0" w:space="0" w:color="auto"/>
                        <w:right w:val="none" w:sz="0" w:space="0" w:color="auto"/>
                      </w:divBdr>
                    </w:div>
                  </w:divsChild>
                </w:div>
                <w:div w:id="365567770">
                  <w:marLeft w:val="0"/>
                  <w:marRight w:val="0"/>
                  <w:marTop w:val="0"/>
                  <w:marBottom w:val="0"/>
                  <w:divBdr>
                    <w:top w:val="none" w:sz="0" w:space="0" w:color="auto"/>
                    <w:left w:val="none" w:sz="0" w:space="0" w:color="auto"/>
                    <w:bottom w:val="none" w:sz="0" w:space="0" w:color="auto"/>
                    <w:right w:val="none" w:sz="0" w:space="0" w:color="auto"/>
                  </w:divBdr>
                  <w:divsChild>
                    <w:div w:id="2010210838">
                      <w:marLeft w:val="0"/>
                      <w:marRight w:val="0"/>
                      <w:marTop w:val="0"/>
                      <w:marBottom w:val="0"/>
                      <w:divBdr>
                        <w:top w:val="none" w:sz="0" w:space="0" w:color="auto"/>
                        <w:left w:val="none" w:sz="0" w:space="0" w:color="auto"/>
                        <w:bottom w:val="none" w:sz="0" w:space="0" w:color="auto"/>
                        <w:right w:val="none" w:sz="0" w:space="0" w:color="auto"/>
                      </w:divBdr>
                    </w:div>
                  </w:divsChild>
                </w:div>
                <w:div w:id="189418694">
                  <w:marLeft w:val="0"/>
                  <w:marRight w:val="0"/>
                  <w:marTop w:val="0"/>
                  <w:marBottom w:val="0"/>
                  <w:divBdr>
                    <w:top w:val="none" w:sz="0" w:space="0" w:color="auto"/>
                    <w:left w:val="none" w:sz="0" w:space="0" w:color="auto"/>
                    <w:bottom w:val="none" w:sz="0" w:space="0" w:color="auto"/>
                    <w:right w:val="none" w:sz="0" w:space="0" w:color="auto"/>
                  </w:divBdr>
                  <w:divsChild>
                    <w:div w:id="1143306289">
                      <w:marLeft w:val="0"/>
                      <w:marRight w:val="0"/>
                      <w:marTop w:val="0"/>
                      <w:marBottom w:val="0"/>
                      <w:divBdr>
                        <w:top w:val="none" w:sz="0" w:space="0" w:color="auto"/>
                        <w:left w:val="none" w:sz="0" w:space="0" w:color="auto"/>
                        <w:bottom w:val="none" w:sz="0" w:space="0" w:color="auto"/>
                        <w:right w:val="none" w:sz="0" w:space="0" w:color="auto"/>
                      </w:divBdr>
                    </w:div>
                  </w:divsChild>
                </w:div>
                <w:div w:id="232281374">
                  <w:marLeft w:val="0"/>
                  <w:marRight w:val="0"/>
                  <w:marTop w:val="0"/>
                  <w:marBottom w:val="0"/>
                  <w:divBdr>
                    <w:top w:val="none" w:sz="0" w:space="0" w:color="auto"/>
                    <w:left w:val="none" w:sz="0" w:space="0" w:color="auto"/>
                    <w:bottom w:val="none" w:sz="0" w:space="0" w:color="auto"/>
                    <w:right w:val="none" w:sz="0" w:space="0" w:color="auto"/>
                  </w:divBdr>
                  <w:divsChild>
                    <w:div w:id="1692216910">
                      <w:marLeft w:val="0"/>
                      <w:marRight w:val="0"/>
                      <w:marTop w:val="0"/>
                      <w:marBottom w:val="0"/>
                      <w:divBdr>
                        <w:top w:val="none" w:sz="0" w:space="0" w:color="auto"/>
                        <w:left w:val="none" w:sz="0" w:space="0" w:color="auto"/>
                        <w:bottom w:val="none" w:sz="0" w:space="0" w:color="auto"/>
                        <w:right w:val="none" w:sz="0" w:space="0" w:color="auto"/>
                      </w:divBdr>
                    </w:div>
                  </w:divsChild>
                </w:div>
                <w:div w:id="1227375040">
                  <w:marLeft w:val="0"/>
                  <w:marRight w:val="0"/>
                  <w:marTop w:val="0"/>
                  <w:marBottom w:val="0"/>
                  <w:divBdr>
                    <w:top w:val="none" w:sz="0" w:space="0" w:color="auto"/>
                    <w:left w:val="none" w:sz="0" w:space="0" w:color="auto"/>
                    <w:bottom w:val="none" w:sz="0" w:space="0" w:color="auto"/>
                    <w:right w:val="none" w:sz="0" w:space="0" w:color="auto"/>
                  </w:divBdr>
                  <w:divsChild>
                    <w:div w:id="1890409407">
                      <w:marLeft w:val="0"/>
                      <w:marRight w:val="0"/>
                      <w:marTop w:val="0"/>
                      <w:marBottom w:val="0"/>
                      <w:divBdr>
                        <w:top w:val="none" w:sz="0" w:space="0" w:color="auto"/>
                        <w:left w:val="none" w:sz="0" w:space="0" w:color="auto"/>
                        <w:bottom w:val="none" w:sz="0" w:space="0" w:color="auto"/>
                        <w:right w:val="none" w:sz="0" w:space="0" w:color="auto"/>
                      </w:divBdr>
                    </w:div>
                  </w:divsChild>
                </w:div>
                <w:div w:id="1811442354">
                  <w:marLeft w:val="0"/>
                  <w:marRight w:val="0"/>
                  <w:marTop w:val="0"/>
                  <w:marBottom w:val="0"/>
                  <w:divBdr>
                    <w:top w:val="none" w:sz="0" w:space="0" w:color="auto"/>
                    <w:left w:val="none" w:sz="0" w:space="0" w:color="auto"/>
                    <w:bottom w:val="none" w:sz="0" w:space="0" w:color="auto"/>
                    <w:right w:val="none" w:sz="0" w:space="0" w:color="auto"/>
                  </w:divBdr>
                  <w:divsChild>
                    <w:div w:id="1822456913">
                      <w:marLeft w:val="0"/>
                      <w:marRight w:val="0"/>
                      <w:marTop w:val="0"/>
                      <w:marBottom w:val="0"/>
                      <w:divBdr>
                        <w:top w:val="none" w:sz="0" w:space="0" w:color="auto"/>
                        <w:left w:val="none" w:sz="0" w:space="0" w:color="auto"/>
                        <w:bottom w:val="none" w:sz="0" w:space="0" w:color="auto"/>
                        <w:right w:val="none" w:sz="0" w:space="0" w:color="auto"/>
                      </w:divBdr>
                    </w:div>
                  </w:divsChild>
                </w:div>
                <w:div w:id="117375453">
                  <w:marLeft w:val="0"/>
                  <w:marRight w:val="0"/>
                  <w:marTop w:val="0"/>
                  <w:marBottom w:val="0"/>
                  <w:divBdr>
                    <w:top w:val="none" w:sz="0" w:space="0" w:color="auto"/>
                    <w:left w:val="none" w:sz="0" w:space="0" w:color="auto"/>
                    <w:bottom w:val="none" w:sz="0" w:space="0" w:color="auto"/>
                    <w:right w:val="none" w:sz="0" w:space="0" w:color="auto"/>
                  </w:divBdr>
                  <w:divsChild>
                    <w:div w:id="1400903121">
                      <w:marLeft w:val="0"/>
                      <w:marRight w:val="0"/>
                      <w:marTop w:val="0"/>
                      <w:marBottom w:val="0"/>
                      <w:divBdr>
                        <w:top w:val="none" w:sz="0" w:space="0" w:color="auto"/>
                        <w:left w:val="none" w:sz="0" w:space="0" w:color="auto"/>
                        <w:bottom w:val="none" w:sz="0" w:space="0" w:color="auto"/>
                        <w:right w:val="none" w:sz="0" w:space="0" w:color="auto"/>
                      </w:divBdr>
                    </w:div>
                  </w:divsChild>
                </w:div>
                <w:div w:id="1882086836">
                  <w:marLeft w:val="0"/>
                  <w:marRight w:val="0"/>
                  <w:marTop w:val="0"/>
                  <w:marBottom w:val="0"/>
                  <w:divBdr>
                    <w:top w:val="none" w:sz="0" w:space="0" w:color="auto"/>
                    <w:left w:val="none" w:sz="0" w:space="0" w:color="auto"/>
                    <w:bottom w:val="none" w:sz="0" w:space="0" w:color="auto"/>
                    <w:right w:val="none" w:sz="0" w:space="0" w:color="auto"/>
                  </w:divBdr>
                  <w:divsChild>
                    <w:div w:id="1954943550">
                      <w:marLeft w:val="0"/>
                      <w:marRight w:val="0"/>
                      <w:marTop w:val="0"/>
                      <w:marBottom w:val="0"/>
                      <w:divBdr>
                        <w:top w:val="none" w:sz="0" w:space="0" w:color="auto"/>
                        <w:left w:val="none" w:sz="0" w:space="0" w:color="auto"/>
                        <w:bottom w:val="none" w:sz="0" w:space="0" w:color="auto"/>
                        <w:right w:val="none" w:sz="0" w:space="0" w:color="auto"/>
                      </w:divBdr>
                    </w:div>
                  </w:divsChild>
                </w:div>
                <w:div w:id="1298996152">
                  <w:marLeft w:val="0"/>
                  <w:marRight w:val="0"/>
                  <w:marTop w:val="0"/>
                  <w:marBottom w:val="0"/>
                  <w:divBdr>
                    <w:top w:val="none" w:sz="0" w:space="0" w:color="auto"/>
                    <w:left w:val="none" w:sz="0" w:space="0" w:color="auto"/>
                    <w:bottom w:val="none" w:sz="0" w:space="0" w:color="auto"/>
                    <w:right w:val="none" w:sz="0" w:space="0" w:color="auto"/>
                  </w:divBdr>
                  <w:divsChild>
                    <w:div w:id="1739210001">
                      <w:marLeft w:val="0"/>
                      <w:marRight w:val="0"/>
                      <w:marTop w:val="0"/>
                      <w:marBottom w:val="0"/>
                      <w:divBdr>
                        <w:top w:val="none" w:sz="0" w:space="0" w:color="auto"/>
                        <w:left w:val="none" w:sz="0" w:space="0" w:color="auto"/>
                        <w:bottom w:val="none" w:sz="0" w:space="0" w:color="auto"/>
                        <w:right w:val="none" w:sz="0" w:space="0" w:color="auto"/>
                      </w:divBdr>
                    </w:div>
                  </w:divsChild>
                </w:div>
                <w:div w:id="1204100221">
                  <w:marLeft w:val="0"/>
                  <w:marRight w:val="0"/>
                  <w:marTop w:val="0"/>
                  <w:marBottom w:val="0"/>
                  <w:divBdr>
                    <w:top w:val="none" w:sz="0" w:space="0" w:color="auto"/>
                    <w:left w:val="none" w:sz="0" w:space="0" w:color="auto"/>
                    <w:bottom w:val="none" w:sz="0" w:space="0" w:color="auto"/>
                    <w:right w:val="none" w:sz="0" w:space="0" w:color="auto"/>
                  </w:divBdr>
                  <w:divsChild>
                    <w:div w:id="1869298544">
                      <w:marLeft w:val="0"/>
                      <w:marRight w:val="0"/>
                      <w:marTop w:val="0"/>
                      <w:marBottom w:val="0"/>
                      <w:divBdr>
                        <w:top w:val="none" w:sz="0" w:space="0" w:color="auto"/>
                        <w:left w:val="none" w:sz="0" w:space="0" w:color="auto"/>
                        <w:bottom w:val="none" w:sz="0" w:space="0" w:color="auto"/>
                        <w:right w:val="none" w:sz="0" w:space="0" w:color="auto"/>
                      </w:divBdr>
                    </w:div>
                  </w:divsChild>
                </w:div>
                <w:div w:id="1201936838">
                  <w:marLeft w:val="0"/>
                  <w:marRight w:val="0"/>
                  <w:marTop w:val="0"/>
                  <w:marBottom w:val="0"/>
                  <w:divBdr>
                    <w:top w:val="none" w:sz="0" w:space="0" w:color="auto"/>
                    <w:left w:val="none" w:sz="0" w:space="0" w:color="auto"/>
                    <w:bottom w:val="none" w:sz="0" w:space="0" w:color="auto"/>
                    <w:right w:val="none" w:sz="0" w:space="0" w:color="auto"/>
                  </w:divBdr>
                  <w:divsChild>
                    <w:div w:id="47071028">
                      <w:marLeft w:val="0"/>
                      <w:marRight w:val="0"/>
                      <w:marTop w:val="0"/>
                      <w:marBottom w:val="0"/>
                      <w:divBdr>
                        <w:top w:val="none" w:sz="0" w:space="0" w:color="auto"/>
                        <w:left w:val="none" w:sz="0" w:space="0" w:color="auto"/>
                        <w:bottom w:val="none" w:sz="0" w:space="0" w:color="auto"/>
                        <w:right w:val="none" w:sz="0" w:space="0" w:color="auto"/>
                      </w:divBdr>
                    </w:div>
                  </w:divsChild>
                </w:div>
                <w:div w:id="1664235080">
                  <w:marLeft w:val="0"/>
                  <w:marRight w:val="0"/>
                  <w:marTop w:val="0"/>
                  <w:marBottom w:val="0"/>
                  <w:divBdr>
                    <w:top w:val="none" w:sz="0" w:space="0" w:color="auto"/>
                    <w:left w:val="none" w:sz="0" w:space="0" w:color="auto"/>
                    <w:bottom w:val="none" w:sz="0" w:space="0" w:color="auto"/>
                    <w:right w:val="none" w:sz="0" w:space="0" w:color="auto"/>
                  </w:divBdr>
                  <w:divsChild>
                    <w:div w:id="122972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875379">
      <w:bodyDiv w:val="1"/>
      <w:marLeft w:val="0"/>
      <w:marRight w:val="0"/>
      <w:marTop w:val="0"/>
      <w:marBottom w:val="0"/>
      <w:divBdr>
        <w:top w:val="none" w:sz="0" w:space="0" w:color="auto"/>
        <w:left w:val="none" w:sz="0" w:space="0" w:color="auto"/>
        <w:bottom w:val="none" w:sz="0" w:space="0" w:color="auto"/>
        <w:right w:val="none" w:sz="0" w:space="0" w:color="auto"/>
      </w:divBdr>
      <w:divsChild>
        <w:div w:id="684870909">
          <w:marLeft w:val="0"/>
          <w:marRight w:val="0"/>
          <w:marTop w:val="0"/>
          <w:marBottom w:val="0"/>
          <w:divBdr>
            <w:top w:val="none" w:sz="0" w:space="0" w:color="auto"/>
            <w:left w:val="none" w:sz="0" w:space="0" w:color="auto"/>
            <w:bottom w:val="none" w:sz="0" w:space="0" w:color="auto"/>
            <w:right w:val="none" w:sz="0" w:space="0" w:color="auto"/>
          </w:divBdr>
          <w:divsChild>
            <w:div w:id="94250621">
              <w:marLeft w:val="0"/>
              <w:marRight w:val="0"/>
              <w:marTop w:val="0"/>
              <w:marBottom w:val="0"/>
              <w:divBdr>
                <w:top w:val="none" w:sz="0" w:space="0" w:color="auto"/>
                <w:left w:val="none" w:sz="0" w:space="0" w:color="auto"/>
                <w:bottom w:val="none" w:sz="0" w:space="0" w:color="auto"/>
                <w:right w:val="none" w:sz="0" w:space="0" w:color="auto"/>
              </w:divBdr>
              <w:divsChild>
                <w:div w:id="1209490089">
                  <w:marLeft w:val="0"/>
                  <w:marRight w:val="0"/>
                  <w:marTop w:val="0"/>
                  <w:marBottom w:val="0"/>
                  <w:divBdr>
                    <w:top w:val="none" w:sz="0" w:space="0" w:color="auto"/>
                    <w:left w:val="none" w:sz="0" w:space="0" w:color="auto"/>
                    <w:bottom w:val="none" w:sz="0" w:space="0" w:color="auto"/>
                    <w:right w:val="none" w:sz="0" w:space="0" w:color="auto"/>
                  </w:divBdr>
                  <w:divsChild>
                    <w:div w:id="506135057">
                      <w:marLeft w:val="0"/>
                      <w:marRight w:val="0"/>
                      <w:marTop w:val="0"/>
                      <w:marBottom w:val="0"/>
                      <w:divBdr>
                        <w:top w:val="none" w:sz="0" w:space="0" w:color="auto"/>
                        <w:left w:val="none" w:sz="0" w:space="0" w:color="auto"/>
                        <w:bottom w:val="none" w:sz="0" w:space="0" w:color="auto"/>
                        <w:right w:val="none" w:sz="0" w:space="0" w:color="auto"/>
                      </w:divBdr>
                    </w:div>
                  </w:divsChild>
                </w:div>
                <w:div w:id="566114904">
                  <w:marLeft w:val="0"/>
                  <w:marRight w:val="0"/>
                  <w:marTop w:val="0"/>
                  <w:marBottom w:val="0"/>
                  <w:divBdr>
                    <w:top w:val="none" w:sz="0" w:space="0" w:color="auto"/>
                    <w:left w:val="none" w:sz="0" w:space="0" w:color="auto"/>
                    <w:bottom w:val="none" w:sz="0" w:space="0" w:color="auto"/>
                    <w:right w:val="none" w:sz="0" w:space="0" w:color="auto"/>
                  </w:divBdr>
                  <w:divsChild>
                    <w:div w:id="683747221">
                      <w:marLeft w:val="0"/>
                      <w:marRight w:val="0"/>
                      <w:marTop w:val="0"/>
                      <w:marBottom w:val="0"/>
                      <w:divBdr>
                        <w:top w:val="none" w:sz="0" w:space="0" w:color="auto"/>
                        <w:left w:val="none" w:sz="0" w:space="0" w:color="auto"/>
                        <w:bottom w:val="none" w:sz="0" w:space="0" w:color="auto"/>
                        <w:right w:val="none" w:sz="0" w:space="0" w:color="auto"/>
                      </w:divBdr>
                    </w:div>
                  </w:divsChild>
                </w:div>
                <w:div w:id="126944638">
                  <w:marLeft w:val="0"/>
                  <w:marRight w:val="0"/>
                  <w:marTop w:val="0"/>
                  <w:marBottom w:val="0"/>
                  <w:divBdr>
                    <w:top w:val="none" w:sz="0" w:space="0" w:color="auto"/>
                    <w:left w:val="none" w:sz="0" w:space="0" w:color="auto"/>
                    <w:bottom w:val="none" w:sz="0" w:space="0" w:color="auto"/>
                    <w:right w:val="none" w:sz="0" w:space="0" w:color="auto"/>
                  </w:divBdr>
                  <w:divsChild>
                    <w:div w:id="1466703317">
                      <w:marLeft w:val="0"/>
                      <w:marRight w:val="0"/>
                      <w:marTop w:val="0"/>
                      <w:marBottom w:val="0"/>
                      <w:divBdr>
                        <w:top w:val="none" w:sz="0" w:space="0" w:color="auto"/>
                        <w:left w:val="none" w:sz="0" w:space="0" w:color="auto"/>
                        <w:bottom w:val="none" w:sz="0" w:space="0" w:color="auto"/>
                        <w:right w:val="none" w:sz="0" w:space="0" w:color="auto"/>
                      </w:divBdr>
                    </w:div>
                  </w:divsChild>
                </w:div>
                <w:div w:id="891428546">
                  <w:marLeft w:val="0"/>
                  <w:marRight w:val="0"/>
                  <w:marTop w:val="0"/>
                  <w:marBottom w:val="0"/>
                  <w:divBdr>
                    <w:top w:val="none" w:sz="0" w:space="0" w:color="auto"/>
                    <w:left w:val="none" w:sz="0" w:space="0" w:color="auto"/>
                    <w:bottom w:val="none" w:sz="0" w:space="0" w:color="auto"/>
                    <w:right w:val="none" w:sz="0" w:space="0" w:color="auto"/>
                  </w:divBdr>
                  <w:divsChild>
                    <w:div w:id="991830366">
                      <w:marLeft w:val="0"/>
                      <w:marRight w:val="0"/>
                      <w:marTop w:val="0"/>
                      <w:marBottom w:val="0"/>
                      <w:divBdr>
                        <w:top w:val="none" w:sz="0" w:space="0" w:color="auto"/>
                        <w:left w:val="none" w:sz="0" w:space="0" w:color="auto"/>
                        <w:bottom w:val="none" w:sz="0" w:space="0" w:color="auto"/>
                        <w:right w:val="none" w:sz="0" w:space="0" w:color="auto"/>
                      </w:divBdr>
                    </w:div>
                  </w:divsChild>
                </w:div>
                <w:div w:id="206065044">
                  <w:marLeft w:val="0"/>
                  <w:marRight w:val="0"/>
                  <w:marTop w:val="0"/>
                  <w:marBottom w:val="0"/>
                  <w:divBdr>
                    <w:top w:val="none" w:sz="0" w:space="0" w:color="auto"/>
                    <w:left w:val="none" w:sz="0" w:space="0" w:color="auto"/>
                    <w:bottom w:val="none" w:sz="0" w:space="0" w:color="auto"/>
                    <w:right w:val="none" w:sz="0" w:space="0" w:color="auto"/>
                  </w:divBdr>
                  <w:divsChild>
                    <w:div w:id="128480958">
                      <w:marLeft w:val="0"/>
                      <w:marRight w:val="0"/>
                      <w:marTop w:val="0"/>
                      <w:marBottom w:val="0"/>
                      <w:divBdr>
                        <w:top w:val="none" w:sz="0" w:space="0" w:color="auto"/>
                        <w:left w:val="none" w:sz="0" w:space="0" w:color="auto"/>
                        <w:bottom w:val="none" w:sz="0" w:space="0" w:color="auto"/>
                        <w:right w:val="none" w:sz="0" w:space="0" w:color="auto"/>
                      </w:divBdr>
                    </w:div>
                  </w:divsChild>
                </w:div>
                <w:div w:id="852186937">
                  <w:marLeft w:val="0"/>
                  <w:marRight w:val="0"/>
                  <w:marTop w:val="0"/>
                  <w:marBottom w:val="0"/>
                  <w:divBdr>
                    <w:top w:val="none" w:sz="0" w:space="0" w:color="auto"/>
                    <w:left w:val="none" w:sz="0" w:space="0" w:color="auto"/>
                    <w:bottom w:val="none" w:sz="0" w:space="0" w:color="auto"/>
                    <w:right w:val="none" w:sz="0" w:space="0" w:color="auto"/>
                  </w:divBdr>
                  <w:divsChild>
                    <w:div w:id="1412585730">
                      <w:marLeft w:val="0"/>
                      <w:marRight w:val="0"/>
                      <w:marTop w:val="0"/>
                      <w:marBottom w:val="0"/>
                      <w:divBdr>
                        <w:top w:val="none" w:sz="0" w:space="0" w:color="auto"/>
                        <w:left w:val="none" w:sz="0" w:space="0" w:color="auto"/>
                        <w:bottom w:val="none" w:sz="0" w:space="0" w:color="auto"/>
                        <w:right w:val="none" w:sz="0" w:space="0" w:color="auto"/>
                      </w:divBdr>
                    </w:div>
                  </w:divsChild>
                </w:div>
                <w:div w:id="625739888">
                  <w:marLeft w:val="0"/>
                  <w:marRight w:val="0"/>
                  <w:marTop w:val="0"/>
                  <w:marBottom w:val="0"/>
                  <w:divBdr>
                    <w:top w:val="none" w:sz="0" w:space="0" w:color="auto"/>
                    <w:left w:val="none" w:sz="0" w:space="0" w:color="auto"/>
                    <w:bottom w:val="none" w:sz="0" w:space="0" w:color="auto"/>
                    <w:right w:val="none" w:sz="0" w:space="0" w:color="auto"/>
                  </w:divBdr>
                  <w:divsChild>
                    <w:div w:id="1024089386">
                      <w:marLeft w:val="0"/>
                      <w:marRight w:val="0"/>
                      <w:marTop w:val="0"/>
                      <w:marBottom w:val="0"/>
                      <w:divBdr>
                        <w:top w:val="none" w:sz="0" w:space="0" w:color="auto"/>
                        <w:left w:val="none" w:sz="0" w:space="0" w:color="auto"/>
                        <w:bottom w:val="none" w:sz="0" w:space="0" w:color="auto"/>
                        <w:right w:val="none" w:sz="0" w:space="0" w:color="auto"/>
                      </w:divBdr>
                    </w:div>
                  </w:divsChild>
                </w:div>
                <w:div w:id="675109159">
                  <w:marLeft w:val="0"/>
                  <w:marRight w:val="0"/>
                  <w:marTop w:val="0"/>
                  <w:marBottom w:val="0"/>
                  <w:divBdr>
                    <w:top w:val="none" w:sz="0" w:space="0" w:color="auto"/>
                    <w:left w:val="none" w:sz="0" w:space="0" w:color="auto"/>
                    <w:bottom w:val="none" w:sz="0" w:space="0" w:color="auto"/>
                    <w:right w:val="none" w:sz="0" w:space="0" w:color="auto"/>
                  </w:divBdr>
                  <w:divsChild>
                    <w:div w:id="690885120">
                      <w:marLeft w:val="0"/>
                      <w:marRight w:val="0"/>
                      <w:marTop w:val="0"/>
                      <w:marBottom w:val="0"/>
                      <w:divBdr>
                        <w:top w:val="none" w:sz="0" w:space="0" w:color="auto"/>
                        <w:left w:val="none" w:sz="0" w:space="0" w:color="auto"/>
                        <w:bottom w:val="none" w:sz="0" w:space="0" w:color="auto"/>
                        <w:right w:val="none" w:sz="0" w:space="0" w:color="auto"/>
                      </w:divBdr>
                    </w:div>
                  </w:divsChild>
                </w:div>
                <w:div w:id="802502529">
                  <w:marLeft w:val="0"/>
                  <w:marRight w:val="0"/>
                  <w:marTop w:val="0"/>
                  <w:marBottom w:val="0"/>
                  <w:divBdr>
                    <w:top w:val="none" w:sz="0" w:space="0" w:color="auto"/>
                    <w:left w:val="none" w:sz="0" w:space="0" w:color="auto"/>
                    <w:bottom w:val="none" w:sz="0" w:space="0" w:color="auto"/>
                    <w:right w:val="none" w:sz="0" w:space="0" w:color="auto"/>
                  </w:divBdr>
                  <w:divsChild>
                    <w:div w:id="1062602820">
                      <w:marLeft w:val="0"/>
                      <w:marRight w:val="0"/>
                      <w:marTop w:val="0"/>
                      <w:marBottom w:val="0"/>
                      <w:divBdr>
                        <w:top w:val="none" w:sz="0" w:space="0" w:color="auto"/>
                        <w:left w:val="none" w:sz="0" w:space="0" w:color="auto"/>
                        <w:bottom w:val="none" w:sz="0" w:space="0" w:color="auto"/>
                        <w:right w:val="none" w:sz="0" w:space="0" w:color="auto"/>
                      </w:divBdr>
                    </w:div>
                  </w:divsChild>
                </w:div>
                <w:div w:id="974915196">
                  <w:marLeft w:val="0"/>
                  <w:marRight w:val="0"/>
                  <w:marTop w:val="0"/>
                  <w:marBottom w:val="0"/>
                  <w:divBdr>
                    <w:top w:val="none" w:sz="0" w:space="0" w:color="auto"/>
                    <w:left w:val="none" w:sz="0" w:space="0" w:color="auto"/>
                    <w:bottom w:val="none" w:sz="0" w:space="0" w:color="auto"/>
                    <w:right w:val="none" w:sz="0" w:space="0" w:color="auto"/>
                  </w:divBdr>
                  <w:divsChild>
                    <w:div w:id="1815635510">
                      <w:marLeft w:val="0"/>
                      <w:marRight w:val="0"/>
                      <w:marTop w:val="0"/>
                      <w:marBottom w:val="0"/>
                      <w:divBdr>
                        <w:top w:val="none" w:sz="0" w:space="0" w:color="auto"/>
                        <w:left w:val="none" w:sz="0" w:space="0" w:color="auto"/>
                        <w:bottom w:val="none" w:sz="0" w:space="0" w:color="auto"/>
                        <w:right w:val="none" w:sz="0" w:space="0" w:color="auto"/>
                      </w:divBdr>
                    </w:div>
                  </w:divsChild>
                </w:div>
                <w:div w:id="1848013024">
                  <w:marLeft w:val="0"/>
                  <w:marRight w:val="0"/>
                  <w:marTop w:val="0"/>
                  <w:marBottom w:val="0"/>
                  <w:divBdr>
                    <w:top w:val="none" w:sz="0" w:space="0" w:color="auto"/>
                    <w:left w:val="none" w:sz="0" w:space="0" w:color="auto"/>
                    <w:bottom w:val="none" w:sz="0" w:space="0" w:color="auto"/>
                    <w:right w:val="none" w:sz="0" w:space="0" w:color="auto"/>
                  </w:divBdr>
                  <w:divsChild>
                    <w:div w:id="1606038704">
                      <w:marLeft w:val="0"/>
                      <w:marRight w:val="0"/>
                      <w:marTop w:val="0"/>
                      <w:marBottom w:val="0"/>
                      <w:divBdr>
                        <w:top w:val="none" w:sz="0" w:space="0" w:color="auto"/>
                        <w:left w:val="none" w:sz="0" w:space="0" w:color="auto"/>
                        <w:bottom w:val="none" w:sz="0" w:space="0" w:color="auto"/>
                        <w:right w:val="none" w:sz="0" w:space="0" w:color="auto"/>
                      </w:divBdr>
                    </w:div>
                  </w:divsChild>
                </w:div>
                <w:div w:id="143474834">
                  <w:marLeft w:val="0"/>
                  <w:marRight w:val="0"/>
                  <w:marTop w:val="0"/>
                  <w:marBottom w:val="0"/>
                  <w:divBdr>
                    <w:top w:val="none" w:sz="0" w:space="0" w:color="auto"/>
                    <w:left w:val="none" w:sz="0" w:space="0" w:color="auto"/>
                    <w:bottom w:val="none" w:sz="0" w:space="0" w:color="auto"/>
                    <w:right w:val="none" w:sz="0" w:space="0" w:color="auto"/>
                  </w:divBdr>
                  <w:divsChild>
                    <w:div w:id="2003972436">
                      <w:marLeft w:val="0"/>
                      <w:marRight w:val="0"/>
                      <w:marTop w:val="0"/>
                      <w:marBottom w:val="0"/>
                      <w:divBdr>
                        <w:top w:val="none" w:sz="0" w:space="0" w:color="auto"/>
                        <w:left w:val="none" w:sz="0" w:space="0" w:color="auto"/>
                        <w:bottom w:val="none" w:sz="0" w:space="0" w:color="auto"/>
                        <w:right w:val="none" w:sz="0" w:space="0" w:color="auto"/>
                      </w:divBdr>
                    </w:div>
                  </w:divsChild>
                </w:div>
                <w:div w:id="796949843">
                  <w:marLeft w:val="0"/>
                  <w:marRight w:val="0"/>
                  <w:marTop w:val="0"/>
                  <w:marBottom w:val="0"/>
                  <w:divBdr>
                    <w:top w:val="none" w:sz="0" w:space="0" w:color="auto"/>
                    <w:left w:val="none" w:sz="0" w:space="0" w:color="auto"/>
                    <w:bottom w:val="none" w:sz="0" w:space="0" w:color="auto"/>
                    <w:right w:val="none" w:sz="0" w:space="0" w:color="auto"/>
                  </w:divBdr>
                  <w:divsChild>
                    <w:div w:id="1134062274">
                      <w:marLeft w:val="0"/>
                      <w:marRight w:val="0"/>
                      <w:marTop w:val="0"/>
                      <w:marBottom w:val="0"/>
                      <w:divBdr>
                        <w:top w:val="none" w:sz="0" w:space="0" w:color="auto"/>
                        <w:left w:val="none" w:sz="0" w:space="0" w:color="auto"/>
                        <w:bottom w:val="none" w:sz="0" w:space="0" w:color="auto"/>
                        <w:right w:val="none" w:sz="0" w:space="0" w:color="auto"/>
                      </w:divBdr>
                    </w:div>
                  </w:divsChild>
                </w:div>
                <w:div w:id="86000254">
                  <w:marLeft w:val="0"/>
                  <w:marRight w:val="0"/>
                  <w:marTop w:val="0"/>
                  <w:marBottom w:val="0"/>
                  <w:divBdr>
                    <w:top w:val="none" w:sz="0" w:space="0" w:color="auto"/>
                    <w:left w:val="none" w:sz="0" w:space="0" w:color="auto"/>
                    <w:bottom w:val="none" w:sz="0" w:space="0" w:color="auto"/>
                    <w:right w:val="none" w:sz="0" w:space="0" w:color="auto"/>
                  </w:divBdr>
                  <w:divsChild>
                    <w:div w:id="209127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7410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76107265">
      <w:bodyDiv w:val="1"/>
      <w:marLeft w:val="0"/>
      <w:marRight w:val="0"/>
      <w:marTop w:val="0"/>
      <w:marBottom w:val="0"/>
      <w:divBdr>
        <w:top w:val="none" w:sz="0" w:space="0" w:color="auto"/>
        <w:left w:val="none" w:sz="0" w:space="0" w:color="auto"/>
        <w:bottom w:val="none" w:sz="0" w:space="0" w:color="auto"/>
        <w:right w:val="none" w:sz="0" w:space="0" w:color="auto"/>
      </w:divBdr>
      <w:divsChild>
        <w:div w:id="1746952537">
          <w:marLeft w:val="0"/>
          <w:marRight w:val="0"/>
          <w:marTop w:val="0"/>
          <w:marBottom w:val="0"/>
          <w:divBdr>
            <w:top w:val="none" w:sz="0" w:space="0" w:color="auto"/>
            <w:left w:val="none" w:sz="0" w:space="0" w:color="auto"/>
            <w:bottom w:val="none" w:sz="0" w:space="0" w:color="auto"/>
            <w:right w:val="none" w:sz="0" w:space="0" w:color="auto"/>
          </w:divBdr>
          <w:divsChild>
            <w:div w:id="1606426796">
              <w:marLeft w:val="0"/>
              <w:marRight w:val="0"/>
              <w:marTop w:val="0"/>
              <w:marBottom w:val="0"/>
              <w:divBdr>
                <w:top w:val="none" w:sz="0" w:space="0" w:color="auto"/>
                <w:left w:val="none" w:sz="0" w:space="0" w:color="auto"/>
                <w:bottom w:val="none" w:sz="0" w:space="0" w:color="auto"/>
                <w:right w:val="none" w:sz="0" w:space="0" w:color="auto"/>
              </w:divBdr>
              <w:divsChild>
                <w:div w:id="7320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175570">
      <w:bodyDiv w:val="1"/>
      <w:marLeft w:val="0"/>
      <w:marRight w:val="0"/>
      <w:marTop w:val="0"/>
      <w:marBottom w:val="0"/>
      <w:divBdr>
        <w:top w:val="none" w:sz="0" w:space="0" w:color="auto"/>
        <w:left w:val="none" w:sz="0" w:space="0" w:color="auto"/>
        <w:bottom w:val="none" w:sz="0" w:space="0" w:color="auto"/>
        <w:right w:val="none" w:sz="0" w:space="0" w:color="auto"/>
      </w:divBdr>
    </w:div>
    <w:div w:id="1906531312">
      <w:bodyDiv w:val="1"/>
      <w:marLeft w:val="0"/>
      <w:marRight w:val="0"/>
      <w:marTop w:val="0"/>
      <w:marBottom w:val="0"/>
      <w:divBdr>
        <w:top w:val="none" w:sz="0" w:space="0" w:color="auto"/>
        <w:left w:val="none" w:sz="0" w:space="0" w:color="auto"/>
        <w:bottom w:val="none" w:sz="0" w:space="0" w:color="auto"/>
        <w:right w:val="none" w:sz="0" w:space="0" w:color="auto"/>
      </w:divBdr>
    </w:div>
    <w:div w:id="2125954383">
      <w:bodyDiv w:val="1"/>
      <w:marLeft w:val="0"/>
      <w:marRight w:val="0"/>
      <w:marTop w:val="0"/>
      <w:marBottom w:val="0"/>
      <w:divBdr>
        <w:top w:val="none" w:sz="0" w:space="0" w:color="auto"/>
        <w:left w:val="none" w:sz="0" w:space="0" w:color="auto"/>
        <w:bottom w:val="none" w:sz="0" w:space="0" w:color="auto"/>
        <w:right w:val="none" w:sz="0" w:space="0" w:color="auto"/>
      </w:divBdr>
      <w:divsChild>
        <w:div w:id="348526890">
          <w:marLeft w:val="0"/>
          <w:marRight w:val="0"/>
          <w:marTop w:val="0"/>
          <w:marBottom w:val="0"/>
          <w:divBdr>
            <w:top w:val="none" w:sz="0" w:space="0" w:color="auto"/>
            <w:left w:val="none" w:sz="0" w:space="0" w:color="auto"/>
            <w:bottom w:val="none" w:sz="0" w:space="0" w:color="auto"/>
            <w:right w:val="none" w:sz="0" w:space="0" w:color="auto"/>
          </w:divBdr>
          <w:divsChild>
            <w:div w:id="1667635270">
              <w:marLeft w:val="0"/>
              <w:marRight w:val="0"/>
              <w:marTop w:val="0"/>
              <w:marBottom w:val="0"/>
              <w:divBdr>
                <w:top w:val="none" w:sz="0" w:space="0" w:color="auto"/>
                <w:left w:val="none" w:sz="0" w:space="0" w:color="auto"/>
                <w:bottom w:val="none" w:sz="0" w:space="0" w:color="auto"/>
                <w:right w:val="none" w:sz="0" w:space="0" w:color="auto"/>
              </w:divBdr>
              <w:divsChild>
                <w:div w:id="138308111">
                  <w:marLeft w:val="0"/>
                  <w:marRight w:val="0"/>
                  <w:marTop w:val="0"/>
                  <w:marBottom w:val="0"/>
                  <w:divBdr>
                    <w:top w:val="none" w:sz="0" w:space="0" w:color="auto"/>
                    <w:left w:val="none" w:sz="0" w:space="0" w:color="auto"/>
                    <w:bottom w:val="none" w:sz="0" w:space="0" w:color="auto"/>
                    <w:right w:val="none" w:sz="0" w:space="0" w:color="auto"/>
                  </w:divBdr>
                </w:div>
              </w:divsChild>
            </w:div>
            <w:div w:id="223955203">
              <w:marLeft w:val="0"/>
              <w:marRight w:val="0"/>
              <w:marTop w:val="0"/>
              <w:marBottom w:val="0"/>
              <w:divBdr>
                <w:top w:val="none" w:sz="0" w:space="0" w:color="auto"/>
                <w:left w:val="none" w:sz="0" w:space="0" w:color="auto"/>
                <w:bottom w:val="none" w:sz="0" w:space="0" w:color="auto"/>
                <w:right w:val="none" w:sz="0" w:space="0" w:color="auto"/>
              </w:divBdr>
              <w:divsChild>
                <w:div w:id="1110930771">
                  <w:marLeft w:val="0"/>
                  <w:marRight w:val="0"/>
                  <w:marTop w:val="0"/>
                  <w:marBottom w:val="0"/>
                  <w:divBdr>
                    <w:top w:val="none" w:sz="0" w:space="0" w:color="auto"/>
                    <w:left w:val="none" w:sz="0" w:space="0" w:color="auto"/>
                    <w:bottom w:val="none" w:sz="0" w:space="0" w:color="auto"/>
                    <w:right w:val="none" w:sz="0" w:space="0" w:color="auto"/>
                  </w:divBdr>
                </w:div>
              </w:divsChild>
            </w:div>
            <w:div w:id="1546986740">
              <w:marLeft w:val="0"/>
              <w:marRight w:val="0"/>
              <w:marTop w:val="0"/>
              <w:marBottom w:val="0"/>
              <w:divBdr>
                <w:top w:val="none" w:sz="0" w:space="0" w:color="auto"/>
                <w:left w:val="none" w:sz="0" w:space="0" w:color="auto"/>
                <w:bottom w:val="none" w:sz="0" w:space="0" w:color="auto"/>
                <w:right w:val="none" w:sz="0" w:space="0" w:color="auto"/>
              </w:divBdr>
              <w:divsChild>
                <w:div w:id="252400001">
                  <w:marLeft w:val="0"/>
                  <w:marRight w:val="0"/>
                  <w:marTop w:val="0"/>
                  <w:marBottom w:val="0"/>
                  <w:divBdr>
                    <w:top w:val="none" w:sz="0" w:space="0" w:color="auto"/>
                    <w:left w:val="none" w:sz="0" w:space="0" w:color="auto"/>
                    <w:bottom w:val="none" w:sz="0" w:space="0" w:color="auto"/>
                    <w:right w:val="none" w:sz="0" w:space="0" w:color="auto"/>
                  </w:divBdr>
                </w:div>
              </w:divsChild>
            </w:div>
            <w:div w:id="1902254555">
              <w:marLeft w:val="0"/>
              <w:marRight w:val="0"/>
              <w:marTop w:val="0"/>
              <w:marBottom w:val="0"/>
              <w:divBdr>
                <w:top w:val="none" w:sz="0" w:space="0" w:color="auto"/>
                <w:left w:val="none" w:sz="0" w:space="0" w:color="auto"/>
                <w:bottom w:val="none" w:sz="0" w:space="0" w:color="auto"/>
                <w:right w:val="none" w:sz="0" w:space="0" w:color="auto"/>
              </w:divBdr>
              <w:divsChild>
                <w:div w:id="994065312">
                  <w:marLeft w:val="0"/>
                  <w:marRight w:val="0"/>
                  <w:marTop w:val="0"/>
                  <w:marBottom w:val="0"/>
                  <w:divBdr>
                    <w:top w:val="none" w:sz="0" w:space="0" w:color="auto"/>
                    <w:left w:val="none" w:sz="0" w:space="0" w:color="auto"/>
                    <w:bottom w:val="none" w:sz="0" w:space="0" w:color="auto"/>
                    <w:right w:val="none" w:sz="0" w:space="0" w:color="auto"/>
                  </w:divBdr>
                </w:div>
              </w:divsChild>
            </w:div>
            <w:div w:id="1008748667">
              <w:marLeft w:val="0"/>
              <w:marRight w:val="0"/>
              <w:marTop w:val="0"/>
              <w:marBottom w:val="0"/>
              <w:divBdr>
                <w:top w:val="none" w:sz="0" w:space="0" w:color="auto"/>
                <w:left w:val="none" w:sz="0" w:space="0" w:color="auto"/>
                <w:bottom w:val="none" w:sz="0" w:space="0" w:color="auto"/>
                <w:right w:val="none" w:sz="0" w:space="0" w:color="auto"/>
              </w:divBdr>
              <w:divsChild>
                <w:div w:id="2028212520">
                  <w:marLeft w:val="0"/>
                  <w:marRight w:val="0"/>
                  <w:marTop w:val="0"/>
                  <w:marBottom w:val="0"/>
                  <w:divBdr>
                    <w:top w:val="none" w:sz="0" w:space="0" w:color="auto"/>
                    <w:left w:val="none" w:sz="0" w:space="0" w:color="auto"/>
                    <w:bottom w:val="none" w:sz="0" w:space="0" w:color="auto"/>
                    <w:right w:val="none" w:sz="0" w:space="0" w:color="auto"/>
                  </w:divBdr>
                </w:div>
              </w:divsChild>
            </w:div>
            <w:div w:id="1433041214">
              <w:marLeft w:val="0"/>
              <w:marRight w:val="0"/>
              <w:marTop w:val="0"/>
              <w:marBottom w:val="0"/>
              <w:divBdr>
                <w:top w:val="none" w:sz="0" w:space="0" w:color="auto"/>
                <w:left w:val="none" w:sz="0" w:space="0" w:color="auto"/>
                <w:bottom w:val="none" w:sz="0" w:space="0" w:color="auto"/>
                <w:right w:val="none" w:sz="0" w:space="0" w:color="auto"/>
              </w:divBdr>
              <w:divsChild>
                <w:div w:id="590701894">
                  <w:marLeft w:val="0"/>
                  <w:marRight w:val="0"/>
                  <w:marTop w:val="0"/>
                  <w:marBottom w:val="0"/>
                  <w:divBdr>
                    <w:top w:val="none" w:sz="0" w:space="0" w:color="auto"/>
                    <w:left w:val="none" w:sz="0" w:space="0" w:color="auto"/>
                    <w:bottom w:val="none" w:sz="0" w:space="0" w:color="auto"/>
                    <w:right w:val="none" w:sz="0" w:space="0" w:color="auto"/>
                  </w:divBdr>
                </w:div>
              </w:divsChild>
            </w:div>
            <w:div w:id="793332474">
              <w:marLeft w:val="0"/>
              <w:marRight w:val="0"/>
              <w:marTop w:val="0"/>
              <w:marBottom w:val="0"/>
              <w:divBdr>
                <w:top w:val="none" w:sz="0" w:space="0" w:color="auto"/>
                <w:left w:val="none" w:sz="0" w:space="0" w:color="auto"/>
                <w:bottom w:val="none" w:sz="0" w:space="0" w:color="auto"/>
                <w:right w:val="none" w:sz="0" w:space="0" w:color="auto"/>
              </w:divBdr>
              <w:divsChild>
                <w:div w:id="1839149638">
                  <w:marLeft w:val="0"/>
                  <w:marRight w:val="0"/>
                  <w:marTop w:val="0"/>
                  <w:marBottom w:val="0"/>
                  <w:divBdr>
                    <w:top w:val="none" w:sz="0" w:space="0" w:color="auto"/>
                    <w:left w:val="none" w:sz="0" w:space="0" w:color="auto"/>
                    <w:bottom w:val="none" w:sz="0" w:space="0" w:color="auto"/>
                    <w:right w:val="none" w:sz="0" w:space="0" w:color="auto"/>
                  </w:divBdr>
                </w:div>
              </w:divsChild>
            </w:div>
            <w:div w:id="1003388578">
              <w:marLeft w:val="0"/>
              <w:marRight w:val="0"/>
              <w:marTop w:val="0"/>
              <w:marBottom w:val="0"/>
              <w:divBdr>
                <w:top w:val="none" w:sz="0" w:space="0" w:color="auto"/>
                <w:left w:val="none" w:sz="0" w:space="0" w:color="auto"/>
                <w:bottom w:val="none" w:sz="0" w:space="0" w:color="auto"/>
                <w:right w:val="none" w:sz="0" w:space="0" w:color="auto"/>
              </w:divBdr>
              <w:divsChild>
                <w:div w:id="1883471132">
                  <w:marLeft w:val="0"/>
                  <w:marRight w:val="0"/>
                  <w:marTop w:val="0"/>
                  <w:marBottom w:val="0"/>
                  <w:divBdr>
                    <w:top w:val="none" w:sz="0" w:space="0" w:color="auto"/>
                    <w:left w:val="none" w:sz="0" w:space="0" w:color="auto"/>
                    <w:bottom w:val="none" w:sz="0" w:space="0" w:color="auto"/>
                    <w:right w:val="none" w:sz="0" w:space="0" w:color="auto"/>
                  </w:divBdr>
                </w:div>
              </w:divsChild>
            </w:div>
            <w:div w:id="1052735473">
              <w:marLeft w:val="0"/>
              <w:marRight w:val="0"/>
              <w:marTop w:val="0"/>
              <w:marBottom w:val="0"/>
              <w:divBdr>
                <w:top w:val="none" w:sz="0" w:space="0" w:color="auto"/>
                <w:left w:val="none" w:sz="0" w:space="0" w:color="auto"/>
                <w:bottom w:val="none" w:sz="0" w:space="0" w:color="auto"/>
                <w:right w:val="none" w:sz="0" w:space="0" w:color="auto"/>
              </w:divBdr>
              <w:divsChild>
                <w:div w:id="790056300">
                  <w:marLeft w:val="0"/>
                  <w:marRight w:val="0"/>
                  <w:marTop w:val="0"/>
                  <w:marBottom w:val="0"/>
                  <w:divBdr>
                    <w:top w:val="none" w:sz="0" w:space="0" w:color="auto"/>
                    <w:left w:val="none" w:sz="0" w:space="0" w:color="auto"/>
                    <w:bottom w:val="none" w:sz="0" w:space="0" w:color="auto"/>
                    <w:right w:val="none" w:sz="0" w:space="0" w:color="auto"/>
                  </w:divBdr>
                </w:div>
              </w:divsChild>
            </w:div>
            <w:div w:id="1339312977">
              <w:marLeft w:val="0"/>
              <w:marRight w:val="0"/>
              <w:marTop w:val="0"/>
              <w:marBottom w:val="0"/>
              <w:divBdr>
                <w:top w:val="none" w:sz="0" w:space="0" w:color="auto"/>
                <w:left w:val="none" w:sz="0" w:space="0" w:color="auto"/>
                <w:bottom w:val="none" w:sz="0" w:space="0" w:color="auto"/>
                <w:right w:val="none" w:sz="0" w:space="0" w:color="auto"/>
              </w:divBdr>
              <w:divsChild>
                <w:div w:id="15498361">
                  <w:marLeft w:val="0"/>
                  <w:marRight w:val="0"/>
                  <w:marTop w:val="0"/>
                  <w:marBottom w:val="0"/>
                  <w:divBdr>
                    <w:top w:val="none" w:sz="0" w:space="0" w:color="auto"/>
                    <w:left w:val="none" w:sz="0" w:space="0" w:color="auto"/>
                    <w:bottom w:val="none" w:sz="0" w:space="0" w:color="auto"/>
                    <w:right w:val="none" w:sz="0" w:space="0" w:color="auto"/>
                  </w:divBdr>
                </w:div>
              </w:divsChild>
            </w:div>
            <w:div w:id="1512330080">
              <w:marLeft w:val="0"/>
              <w:marRight w:val="0"/>
              <w:marTop w:val="0"/>
              <w:marBottom w:val="0"/>
              <w:divBdr>
                <w:top w:val="none" w:sz="0" w:space="0" w:color="auto"/>
                <w:left w:val="none" w:sz="0" w:space="0" w:color="auto"/>
                <w:bottom w:val="none" w:sz="0" w:space="0" w:color="auto"/>
                <w:right w:val="none" w:sz="0" w:space="0" w:color="auto"/>
              </w:divBdr>
              <w:divsChild>
                <w:div w:id="1889107959">
                  <w:marLeft w:val="0"/>
                  <w:marRight w:val="0"/>
                  <w:marTop w:val="0"/>
                  <w:marBottom w:val="0"/>
                  <w:divBdr>
                    <w:top w:val="none" w:sz="0" w:space="0" w:color="auto"/>
                    <w:left w:val="none" w:sz="0" w:space="0" w:color="auto"/>
                    <w:bottom w:val="none" w:sz="0" w:space="0" w:color="auto"/>
                    <w:right w:val="none" w:sz="0" w:space="0" w:color="auto"/>
                  </w:divBdr>
                </w:div>
              </w:divsChild>
            </w:div>
            <w:div w:id="1341619248">
              <w:marLeft w:val="0"/>
              <w:marRight w:val="0"/>
              <w:marTop w:val="0"/>
              <w:marBottom w:val="0"/>
              <w:divBdr>
                <w:top w:val="none" w:sz="0" w:space="0" w:color="auto"/>
                <w:left w:val="none" w:sz="0" w:space="0" w:color="auto"/>
                <w:bottom w:val="none" w:sz="0" w:space="0" w:color="auto"/>
                <w:right w:val="none" w:sz="0" w:space="0" w:color="auto"/>
              </w:divBdr>
              <w:divsChild>
                <w:div w:id="65853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8.jpeg"/><Relationship Id="rId42" Type="http://schemas.openxmlformats.org/officeDocument/2006/relationships/hyperlink" Target="https://doi.org/10.1016/j.jfoodeng.2007.03.018" TargetMode="External"/><Relationship Id="rId47" Type="http://schemas.openxmlformats.org/officeDocument/2006/relationships/hyperlink" Target="https://doi.org/10.1016/j.ultsonch.2013.05.016" TargetMode="External"/><Relationship Id="rId63" Type="http://schemas.openxmlformats.org/officeDocument/2006/relationships/hyperlink" Target="https://doi.org/10.1016/j.jfoodeng.2013.01.017" TargetMode="External"/><Relationship Id="rId68" Type="http://schemas.openxmlformats.org/officeDocument/2006/relationships/hyperlink" Target="https://doi.org/10.2202/1556-3758.1024" TargetMode="External"/><Relationship Id="rId84" Type="http://schemas.openxmlformats.org/officeDocument/2006/relationships/image" Target="media/image19.png"/><Relationship Id="rId89" Type="http://schemas.openxmlformats.org/officeDocument/2006/relationships/image" Target="media/image24.png"/><Relationship Id="rId16" Type="http://schemas.openxmlformats.org/officeDocument/2006/relationships/image" Target="media/image3.png"/><Relationship Id="rId107" Type="http://schemas.openxmlformats.org/officeDocument/2006/relationships/chart" Target="charts/chart16.xml"/><Relationship Id="rId11" Type="http://schemas.openxmlformats.org/officeDocument/2006/relationships/header" Target="header1.xml"/><Relationship Id="rId32" Type="http://schemas.openxmlformats.org/officeDocument/2006/relationships/chart" Target="charts/chart6.xml"/><Relationship Id="rId37" Type="http://schemas.openxmlformats.org/officeDocument/2006/relationships/hyperlink" Target="https://doi.org/10.1016/0308-8146(89)90143-X" TargetMode="External"/><Relationship Id="rId53" Type="http://schemas.openxmlformats.org/officeDocument/2006/relationships/hyperlink" Target="https://doi.org/10.3390/s22062083" TargetMode="External"/><Relationship Id="rId58" Type="http://schemas.openxmlformats.org/officeDocument/2006/relationships/hyperlink" Target="https://doi.org/10.13031/trans.56.10291" TargetMode="External"/><Relationship Id="rId74" Type="http://schemas.openxmlformats.org/officeDocument/2006/relationships/hyperlink" Target="https://www.ams.usda.gov/grades-standards/beans" TargetMode="External"/><Relationship Id="rId79" Type="http://schemas.openxmlformats.org/officeDocument/2006/relationships/image" Target="media/image14.png"/><Relationship Id="rId102" Type="http://schemas.openxmlformats.org/officeDocument/2006/relationships/chart" Target="charts/chart11.xml"/><Relationship Id="rId5" Type="http://schemas.openxmlformats.org/officeDocument/2006/relationships/numbering" Target="numbering.xml"/><Relationship Id="rId90" Type="http://schemas.openxmlformats.org/officeDocument/2006/relationships/image" Target="media/image25.png"/><Relationship Id="rId95" Type="http://schemas.openxmlformats.org/officeDocument/2006/relationships/image" Target="media/image30.png"/><Relationship Id="rId22" Type="http://schemas.openxmlformats.org/officeDocument/2006/relationships/image" Target="media/image9.jpeg"/><Relationship Id="rId27" Type="http://schemas.openxmlformats.org/officeDocument/2006/relationships/image" Target="media/image13.png"/><Relationship Id="rId43" Type="http://schemas.openxmlformats.org/officeDocument/2006/relationships/hyperlink" Target="https://doi.org/10.1016/0963-9969(92)90154-W" TargetMode="External"/><Relationship Id="rId48" Type="http://schemas.openxmlformats.org/officeDocument/2006/relationships/hyperlink" Target="https://doi.org/10.1111/ijfs.16190" TargetMode="External"/><Relationship Id="rId64" Type="http://schemas.openxmlformats.org/officeDocument/2006/relationships/hyperlink" Target="https://doi.org/10.1016/j.postharvbio.2007.06.024" TargetMode="External"/><Relationship Id="rId69" Type="http://schemas.openxmlformats.org/officeDocument/2006/relationships/hyperlink" Target="https://doi.org/10.1016/j.tifs.2005.07.006" TargetMode="External"/><Relationship Id="rId80" Type="http://schemas.openxmlformats.org/officeDocument/2006/relationships/image" Target="media/image15.png"/><Relationship Id="rId85" Type="http://schemas.openxmlformats.org/officeDocument/2006/relationships/image" Target="media/image20.png"/><Relationship Id="rId12" Type="http://schemas.openxmlformats.org/officeDocument/2006/relationships/header" Target="header2.xml"/><Relationship Id="rId17" Type="http://schemas.openxmlformats.org/officeDocument/2006/relationships/image" Target="media/image4.png"/><Relationship Id="rId33" Type="http://schemas.openxmlformats.org/officeDocument/2006/relationships/chart" Target="charts/chart7.xml"/><Relationship Id="rId38" Type="http://schemas.openxmlformats.org/officeDocument/2006/relationships/hyperlink" Target="https://doi.org/10.1155/s1463924685000177" TargetMode="External"/><Relationship Id="rId59" Type="http://schemas.openxmlformats.org/officeDocument/2006/relationships/hyperlink" Target="https://doi.org/10.1016/j.fbp.2015.06.007" TargetMode="External"/><Relationship Id="rId103" Type="http://schemas.openxmlformats.org/officeDocument/2006/relationships/chart" Target="charts/chart12.xml"/><Relationship Id="rId108" Type="http://schemas.openxmlformats.org/officeDocument/2006/relationships/fontTable" Target="fontTable.xml"/><Relationship Id="rId54" Type="http://schemas.openxmlformats.org/officeDocument/2006/relationships/hyperlink" Target="https://doi.org/10.1016/j.jfoodeng.2007.09.014" TargetMode="External"/><Relationship Id="rId70" Type="http://schemas.openxmlformats.org/officeDocument/2006/relationships/hyperlink" Target="https://doi.org/10.1002/aocs.12300" TargetMode="External"/><Relationship Id="rId75" Type="http://schemas.openxmlformats.org/officeDocument/2006/relationships/hyperlink" Target="https://doi.org/10.1111/1750-3841.15984" TargetMode="External"/><Relationship Id="rId91" Type="http://schemas.openxmlformats.org/officeDocument/2006/relationships/image" Target="media/image26.png"/><Relationship Id="rId96"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chart" Target="charts/chart2.xml"/><Relationship Id="rId36" Type="http://schemas.openxmlformats.org/officeDocument/2006/relationships/hyperlink" Target="https://doi.org/10.1007/s11130-015-0504-7" TargetMode="External"/><Relationship Id="rId49" Type="http://schemas.openxmlformats.org/officeDocument/2006/relationships/hyperlink" Target="https://doi.org/10.1111/ijfs.14165" TargetMode="External"/><Relationship Id="rId57" Type="http://schemas.openxmlformats.org/officeDocument/2006/relationships/hyperlink" Target="https://doi.org/10.1046/j.1365-2621.1999.00238.x" TargetMode="External"/><Relationship Id="rId106" Type="http://schemas.openxmlformats.org/officeDocument/2006/relationships/chart" Target="charts/chart15.xml"/><Relationship Id="rId10" Type="http://schemas.openxmlformats.org/officeDocument/2006/relationships/endnotes" Target="endnotes.xml"/><Relationship Id="rId31" Type="http://schemas.openxmlformats.org/officeDocument/2006/relationships/chart" Target="charts/chart5.xml"/><Relationship Id="rId44" Type="http://schemas.openxmlformats.org/officeDocument/2006/relationships/hyperlink" Target="https://doi.org/10.1111/1750-3841.16030" TargetMode="External"/><Relationship Id="rId52" Type="http://schemas.openxmlformats.org/officeDocument/2006/relationships/hyperlink" Target="https://doi.org/10.1007/s13197-015-1893-1" TargetMode="External"/><Relationship Id="rId60" Type="http://schemas.openxmlformats.org/officeDocument/2006/relationships/hyperlink" Target="https://doi.org/10.1016/j.lwt.2014.12.032" TargetMode="External"/><Relationship Id="rId65" Type="http://schemas.openxmlformats.org/officeDocument/2006/relationships/hyperlink" Target="https://doi.org/https://doi.org/10.1016/B978-0-12-811971-6.00007-3" TargetMode="External"/><Relationship Id="rId73" Type="http://schemas.openxmlformats.org/officeDocument/2006/relationships/hyperlink" Target="https://doi.org/10.1155/2012/379724" TargetMode="External"/><Relationship Id="rId78" Type="http://schemas.openxmlformats.org/officeDocument/2006/relationships/hyperlink" Target="https://doi.org/10.1002/fsn3.652" TargetMode="External"/><Relationship Id="rId81" Type="http://schemas.openxmlformats.org/officeDocument/2006/relationships/image" Target="media/image16.png"/><Relationship Id="rId86" Type="http://schemas.openxmlformats.org/officeDocument/2006/relationships/image" Target="media/image21.png"/><Relationship Id="rId94" Type="http://schemas.openxmlformats.org/officeDocument/2006/relationships/image" Target="media/image29.png"/><Relationship Id="rId99" Type="http://schemas.openxmlformats.org/officeDocument/2006/relationships/chart" Target="charts/chart8.xml"/><Relationship Id="rId101" Type="http://schemas.openxmlformats.org/officeDocument/2006/relationships/chart" Target="charts/chart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hyperlink" Target="https://doi.org/10.1002/9781119124207.ch2" TargetMode="External"/><Relationship Id="rId109" Type="http://schemas.microsoft.com/office/2011/relationships/people" Target="people.xml"/><Relationship Id="rId34" Type="http://schemas.openxmlformats.org/officeDocument/2006/relationships/hyperlink" Target="https://doi.org/10.1016/S0260-8774(98)00127-7" TargetMode="External"/><Relationship Id="rId50" Type="http://schemas.openxmlformats.org/officeDocument/2006/relationships/hyperlink" Target="https://doi.org/10.1093/jaoac/89.4.1039" TargetMode="External"/><Relationship Id="rId55" Type="http://schemas.openxmlformats.org/officeDocument/2006/relationships/hyperlink" Target="https://doi.org/10.1016/j.jfoodeng.2013.04.034" TargetMode="External"/><Relationship Id="rId76" Type="http://schemas.openxmlformats.org/officeDocument/2006/relationships/hyperlink" Target="https://doi.org/10.1016/j.lwt.2014.05.042" TargetMode="External"/><Relationship Id="rId97" Type="http://schemas.openxmlformats.org/officeDocument/2006/relationships/image" Target="media/image32.png"/><Relationship Id="rId104" Type="http://schemas.openxmlformats.org/officeDocument/2006/relationships/chart" Target="charts/chart13.xml"/><Relationship Id="rId7" Type="http://schemas.openxmlformats.org/officeDocument/2006/relationships/settings" Target="settings.xml"/><Relationship Id="rId71" Type="http://schemas.openxmlformats.org/officeDocument/2006/relationships/hyperlink" Target="https://doi.org/10.1111/j.1745-4549.2008.00294.x" TargetMode="External"/><Relationship Id="rId92" Type="http://schemas.openxmlformats.org/officeDocument/2006/relationships/image" Target="media/image27.png"/><Relationship Id="rId2" Type="http://schemas.openxmlformats.org/officeDocument/2006/relationships/customXml" Target="../customXml/item2.xml"/><Relationship Id="rId29" Type="http://schemas.openxmlformats.org/officeDocument/2006/relationships/chart" Target="charts/chart3.xml"/><Relationship Id="rId24" Type="http://schemas.openxmlformats.org/officeDocument/2006/relationships/image" Target="media/image11.png"/><Relationship Id="rId40" Type="http://schemas.openxmlformats.org/officeDocument/2006/relationships/hyperlink" Target="https://doi.org/10.11613/bm.2011.010" TargetMode="External"/><Relationship Id="rId45" Type="http://schemas.openxmlformats.org/officeDocument/2006/relationships/hyperlink" Target="https://doi.org/10.3390/agriculture12030386" TargetMode="External"/><Relationship Id="rId66" Type="http://schemas.openxmlformats.org/officeDocument/2006/relationships/hyperlink" Target="https://doi.org/10.1111/j.1365-2621.1988.tb13565.x" TargetMode="External"/><Relationship Id="rId87" Type="http://schemas.openxmlformats.org/officeDocument/2006/relationships/image" Target="media/image22.png"/><Relationship Id="rId110" Type="http://schemas.openxmlformats.org/officeDocument/2006/relationships/theme" Target="theme/theme1.xml"/><Relationship Id="rId61" Type="http://schemas.openxmlformats.org/officeDocument/2006/relationships/hyperlink" Target="https://doi.org/10.1016/j.foodres.2018.02.030" TargetMode="External"/><Relationship Id="rId82" Type="http://schemas.openxmlformats.org/officeDocument/2006/relationships/image" Target="media/image17.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chart" Target="charts/chart4.xml"/><Relationship Id="rId35" Type="http://schemas.openxmlformats.org/officeDocument/2006/relationships/hyperlink" Target="https://doi.org/10.3390/foods6050038" TargetMode="External"/><Relationship Id="rId56" Type="http://schemas.openxmlformats.org/officeDocument/2006/relationships/hyperlink" Target="https://doi.org/10.14674/1120-1770/ijfs.v686" TargetMode="External"/><Relationship Id="rId77" Type="http://schemas.openxmlformats.org/officeDocument/2006/relationships/hyperlink" Target="https://doi.org/10.1016/j.lwt.2013.03.011" TargetMode="External"/><Relationship Id="rId100" Type="http://schemas.openxmlformats.org/officeDocument/2006/relationships/chart" Target="charts/chart9.xml"/><Relationship Id="rId105" Type="http://schemas.openxmlformats.org/officeDocument/2006/relationships/chart" Target="charts/chart14.xml"/><Relationship Id="rId8" Type="http://schemas.openxmlformats.org/officeDocument/2006/relationships/webSettings" Target="webSettings.xml"/><Relationship Id="rId51" Type="http://schemas.openxmlformats.org/officeDocument/2006/relationships/hyperlink" Target="https://doi.org/10.1016/S0924-2244(00)89024-X" TargetMode="External"/><Relationship Id="rId72" Type="http://schemas.openxmlformats.org/officeDocument/2006/relationships/hyperlink" Target="https://doi.org/10.1016/j.indcrop.2022.115007" TargetMode="External"/><Relationship Id="rId93" Type="http://schemas.openxmlformats.org/officeDocument/2006/relationships/image" Target="media/image28.png"/><Relationship Id="rId98" Type="http://schemas.openxmlformats.org/officeDocument/2006/relationships/image" Target="media/image33.png"/><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hyperlink" Target="https://doi.org/10.1016/j.foodres.2020.109211" TargetMode="External"/><Relationship Id="rId67" Type="http://schemas.openxmlformats.org/officeDocument/2006/relationships/hyperlink" Target="https://doi.org/10.1016/j.ifset.2023.103375" TargetMode="External"/><Relationship Id="rId20" Type="http://schemas.openxmlformats.org/officeDocument/2006/relationships/image" Target="media/image7.png"/><Relationship Id="rId41" Type="http://schemas.openxmlformats.org/officeDocument/2006/relationships/hyperlink" Target="https://doi.org/10.1016/S0260-8774(98)00085-5" TargetMode="External"/><Relationship Id="rId62" Type="http://schemas.openxmlformats.org/officeDocument/2006/relationships/hyperlink" Target="https://doi.org/10.4025/actascitechnol.v41i1.41803" TargetMode="External"/><Relationship Id="rId83" Type="http://schemas.openxmlformats.org/officeDocument/2006/relationships/image" Target="media/image18.png"/><Relationship Id="rId88" Type="http://schemas.openxmlformats.org/officeDocument/2006/relationships/image" Target="media/image23.png"/><Relationship Id="rId111"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VERI/navy_ove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VERI/stats/BVAT%20vs%20BVAT%20w%20nice%20graph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verification/ovens/navy_ove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different%20temps/Temperature%20compariso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Project%20X/CY2023/STandBVATDat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Project%20X/CY2023/STandBVATDat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Project%20X/CY2023/STandBVATDat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Project%20X/CY2023/STandBVATData.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Project%20X/CY2023/STA%20Stats/CHST_T_Comparis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Project%20X/CY2023/STA%20Stats/CHSTMiddleComparis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Project%20X/CY2023/STA%20Stats/CHST_B_Comparis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Project%20X/CY2023/STandBVAT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Project%20X/Adj%20Midd%20and%20Bottom%20for%20P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Project%20X/Adj%20Midd%20and%20Bottom%20for%20PB.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less%20used/calibration%20curves/LoadCellCurv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liveutk-my.sharepoint.com/personal/estrick4_vols_utk_edu/Documents/BVAT/reference%20sheets/Sensors%20and%20Parts%20-%20Erins%20Versio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56473058082575"/>
          <c:y val="5.4671546338397839E-2"/>
          <c:w val="0.84884534639608122"/>
          <c:h val="0.75654911093859745"/>
        </c:manualLayout>
      </c:layout>
      <c:scatterChart>
        <c:scatterStyle val="lineMarker"/>
        <c:varyColors val="0"/>
        <c:ser>
          <c:idx val="0"/>
          <c:order val="0"/>
          <c:spPr>
            <a:ln w="25400" cap="rnd">
              <a:noFill/>
              <a:round/>
            </a:ln>
            <a:effectLst/>
          </c:spPr>
          <c:marker>
            <c:symbol val="circle"/>
            <c:size val="5"/>
            <c:spPr>
              <a:solidFill>
                <a:srgbClr val="FF0000"/>
              </a:solidFill>
              <a:ln w="9525">
                <a:noFill/>
              </a:ln>
              <a:effectLst/>
            </c:spPr>
          </c:marker>
          <c:xVal>
            <c:numRef>
              <c:f>'B6.04 vs OV'!$N$5:$N$22</c:f>
              <c:numCache>
                <c:formatCode>0.00</c:formatCode>
                <c:ptCount val="18"/>
                <c:pt idx="0">
                  <c:v>35.631059949976709</c:v>
                </c:pt>
                <c:pt idx="1">
                  <c:v>43.176719159118534</c:v>
                </c:pt>
                <c:pt idx="2">
                  <c:v>46.067816138581726</c:v>
                </c:pt>
                <c:pt idx="3">
                  <c:v>49.172767717576896</c:v>
                </c:pt>
                <c:pt idx="4">
                  <c:v>50.954581461078043</c:v>
                </c:pt>
                <c:pt idx="5">
                  <c:v>52.54972539266393</c:v>
                </c:pt>
                <c:pt idx="6">
                  <c:v>53.324231818138095</c:v>
                </c:pt>
                <c:pt idx="7">
                  <c:v>54.002853188114159</c:v>
                </c:pt>
                <c:pt idx="8">
                  <c:v>54.352475298017474</c:v>
                </c:pt>
                <c:pt idx="9">
                  <c:v>54.996386168101218</c:v>
                </c:pt>
                <c:pt idx="10">
                  <c:v>54.745755619979754</c:v>
                </c:pt>
                <c:pt idx="11">
                  <c:v>54.92050285714285</c:v>
                </c:pt>
                <c:pt idx="12">
                  <c:v>56.102672099563343</c:v>
                </c:pt>
                <c:pt idx="13">
                  <c:v>55.871421581638948</c:v>
                </c:pt>
                <c:pt idx="14">
                  <c:v>56.470053832506203</c:v>
                </c:pt>
                <c:pt idx="15">
                  <c:v>55.945839276918463</c:v>
                </c:pt>
                <c:pt idx="16">
                  <c:v>56.506772817268931</c:v>
                </c:pt>
                <c:pt idx="17">
                  <c:v>56.276276283888201</c:v>
                </c:pt>
              </c:numCache>
            </c:numRef>
          </c:xVal>
          <c:yVal>
            <c:numRef>
              <c:f>'B6.04 vs OV'!$G$5:$G$22</c:f>
              <c:numCache>
                <c:formatCode>0.00</c:formatCode>
                <c:ptCount val="18"/>
                <c:pt idx="0">
                  <c:v>36.522537394946177</c:v>
                </c:pt>
                <c:pt idx="1">
                  <c:v>42.501990417849051</c:v>
                </c:pt>
                <c:pt idx="2">
                  <c:v>45.994574644220883</c:v>
                </c:pt>
                <c:pt idx="3">
                  <c:v>48.296206754330825</c:v>
                </c:pt>
                <c:pt idx="4">
                  <c:v>50.22218416196214</c:v>
                </c:pt>
                <c:pt idx="5">
                  <c:v>51.306684836801509</c:v>
                </c:pt>
                <c:pt idx="6">
                  <c:v>52.357410042175111</c:v>
                </c:pt>
                <c:pt idx="7">
                  <c:v>53.270260693227897</c:v>
                </c:pt>
                <c:pt idx="8">
                  <c:v>53.914415092407751</c:v>
                </c:pt>
                <c:pt idx="9">
                  <c:v>54.168009532090899</c:v>
                </c:pt>
                <c:pt idx="10">
                  <c:v>54.59632401769619</c:v>
                </c:pt>
                <c:pt idx="11">
                  <c:v>55.038778805496669</c:v>
                </c:pt>
                <c:pt idx="12">
                  <c:v>55.230954897694232</c:v>
                </c:pt>
                <c:pt idx="13">
                  <c:v>55.532884960549431</c:v>
                </c:pt>
                <c:pt idx="14">
                  <c:v>55.890378266568128</c:v>
                </c:pt>
                <c:pt idx="15">
                  <c:v>55.829964920460036</c:v>
                </c:pt>
                <c:pt idx="16">
                  <c:v>56.074331536185468</c:v>
                </c:pt>
                <c:pt idx="17">
                  <c:v>56.233133572551623</c:v>
                </c:pt>
              </c:numCache>
            </c:numRef>
          </c:yVal>
          <c:smooth val="0"/>
          <c:extLst>
            <c:ext xmlns:c16="http://schemas.microsoft.com/office/drawing/2014/chart" uri="{C3380CC4-5D6E-409C-BE32-E72D297353CC}">
              <c16:uniqueId val="{00000000-B40D-594C-9D39-DED232FD1F91}"/>
            </c:ext>
          </c:extLst>
        </c:ser>
        <c:ser>
          <c:idx val="1"/>
          <c:order val="1"/>
          <c:tx>
            <c:v>line</c:v>
          </c:tx>
          <c:spPr>
            <a:ln w="25400" cap="rnd">
              <a:solidFill>
                <a:schemeClr val="tx1"/>
              </a:solidFill>
              <a:round/>
            </a:ln>
            <a:effectLst/>
          </c:spPr>
          <c:marker>
            <c:symbol val="none"/>
          </c:marker>
          <c:xVal>
            <c:numRef>
              <c:f>'B6.04 vs OV'!$D$46:$D$47</c:f>
              <c:numCache>
                <c:formatCode>General</c:formatCode>
                <c:ptCount val="2"/>
                <c:pt idx="0">
                  <c:v>35</c:v>
                </c:pt>
                <c:pt idx="1">
                  <c:v>60</c:v>
                </c:pt>
              </c:numCache>
            </c:numRef>
          </c:xVal>
          <c:yVal>
            <c:numRef>
              <c:f>'B6.04 vs OV'!$E$46:$E$47</c:f>
              <c:numCache>
                <c:formatCode>General</c:formatCode>
                <c:ptCount val="2"/>
                <c:pt idx="0">
                  <c:v>35</c:v>
                </c:pt>
                <c:pt idx="1">
                  <c:v>60</c:v>
                </c:pt>
              </c:numCache>
            </c:numRef>
          </c:yVal>
          <c:smooth val="0"/>
          <c:extLst>
            <c:ext xmlns:c16="http://schemas.microsoft.com/office/drawing/2014/chart" uri="{C3380CC4-5D6E-409C-BE32-E72D297353CC}">
              <c16:uniqueId val="{00000001-B40D-594C-9D39-DED232FD1F91}"/>
            </c:ext>
          </c:extLst>
        </c:ser>
        <c:dLbls>
          <c:showLegendKey val="0"/>
          <c:showVal val="0"/>
          <c:showCatName val="0"/>
          <c:showSerName val="0"/>
          <c:showPercent val="0"/>
          <c:showBubbleSize val="0"/>
        </c:dLbls>
        <c:axId val="1214206383"/>
        <c:axId val="1365063407"/>
      </c:scatterChart>
      <c:valAx>
        <c:axId val="1214206383"/>
        <c:scaling>
          <c:orientation val="minMax"/>
          <c:max val="60"/>
          <c:min val="35"/>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Standard</a:t>
                </a:r>
                <a:r>
                  <a:rPr lang="en-US" baseline="0"/>
                  <a:t> Method Moisture Content (%w.b.)</a:t>
                </a:r>
                <a:endParaRPr lang="en-US"/>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65063407"/>
        <c:crosses val="autoZero"/>
        <c:crossBetween val="midCat"/>
      </c:valAx>
      <c:valAx>
        <c:axId val="1365063407"/>
        <c:scaling>
          <c:orientation val="minMax"/>
          <c:max val="60"/>
          <c:min val="35"/>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BVAT Moisture Content (%w.b.)</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1420638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27504819077771"/>
          <c:y val="5.9750135795763173E-2"/>
          <c:w val="0.83258548295040147"/>
          <c:h val="0.77368033768253996"/>
        </c:manualLayout>
      </c:layout>
      <c:scatterChart>
        <c:scatterStyle val="lineMarker"/>
        <c:varyColors val="0"/>
        <c:ser>
          <c:idx val="0"/>
          <c:order val="0"/>
          <c:tx>
            <c:v>SC1</c:v>
          </c:tx>
          <c:spPr>
            <a:ln w="38100" cap="rnd">
              <a:noFill/>
              <a:round/>
            </a:ln>
            <a:effectLst/>
          </c:spPr>
          <c:marker>
            <c:symbol val="circle"/>
            <c:size val="4"/>
            <c:spPr>
              <a:solidFill>
                <a:schemeClr val="tx2">
                  <a:lumMod val="75000"/>
                </a:schemeClr>
              </a:solidFill>
              <a:ln w="9525">
                <a:noFill/>
              </a:ln>
              <a:effectLst/>
            </c:spPr>
          </c:marker>
          <c:xVal>
            <c:numRef>
              <c:f>'[BVAT vs BVAT w nice graphs.xlsx]std &amp; cov %mo'!$D$2:$D$62</c:f>
              <c:numCache>
                <c:formatCode>General</c:formatCode>
                <c:ptCount val="61"/>
                <c:pt idx="0">
                  <c:v>0</c:v>
                </c:pt>
                <c:pt idx="1">
                  <c:v>3</c:v>
                </c:pt>
                <c:pt idx="2">
                  <c:v>6</c:v>
                </c:pt>
                <c:pt idx="3">
                  <c:v>9</c:v>
                </c:pt>
                <c:pt idx="4">
                  <c:v>12</c:v>
                </c:pt>
                <c:pt idx="5">
                  <c:v>15</c:v>
                </c:pt>
                <c:pt idx="6">
                  <c:v>18</c:v>
                </c:pt>
                <c:pt idx="7">
                  <c:v>21</c:v>
                </c:pt>
                <c:pt idx="8">
                  <c:v>24</c:v>
                </c:pt>
                <c:pt idx="9">
                  <c:v>27</c:v>
                </c:pt>
                <c:pt idx="10">
                  <c:v>30</c:v>
                </c:pt>
                <c:pt idx="11">
                  <c:v>33</c:v>
                </c:pt>
                <c:pt idx="12">
                  <c:v>36</c:v>
                </c:pt>
                <c:pt idx="13">
                  <c:v>39</c:v>
                </c:pt>
                <c:pt idx="14">
                  <c:v>42</c:v>
                </c:pt>
                <c:pt idx="15">
                  <c:v>45</c:v>
                </c:pt>
                <c:pt idx="16">
                  <c:v>48</c:v>
                </c:pt>
                <c:pt idx="17">
                  <c:v>51</c:v>
                </c:pt>
                <c:pt idx="18">
                  <c:v>54</c:v>
                </c:pt>
                <c:pt idx="19">
                  <c:v>57</c:v>
                </c:pt>
                <c:pt idx="20">
                  <c:v>60</c:v>
                </c:pt>
                <c:pt idx="21">
                  <c:v>63</c:v>
                </c:pt>
                <c:pt idx="22">
                  <c:v>66</c:v>
                </c:pt>
                <c:pt idx="23">
                  <c:v>69</c:v>
                </c:pt>
                <c:pt idx="24">
                  <c:v>72</c:v>
                </c:pt>
                <c:pt idx="25">
                  <c:v>75</c:v>
                </c:pt>
                <c:pt idx="26">
                  <c:v>78</c:v>
                </c:pt>
                <c:pt idx="27">
                  <c:v>81</c:v>
                </c:pt>
                <c:pt idx="28">
                  <c:v>84</c:v>
                </c:pt>
                <c:pt idx="29">
                  <c:v>87</c:v>
                </c:pt>
                <c:pt idx="30">
                  <c:v>90</c:v>
                </c:pt>
                <c:pt idx="31">
                  <c:v>93</c:v>
                </c:pt>
                <c:pt idx="32">
                  <c:v>96</c:v>
                </c:pt>
                <c:pt idx="33">
                  <c:v>99</c:v>
                </c:pt>
                <c:pt idx="34">
                  <c:v>102</c:v>
                </c:pt>
                <c:pt idx="35">
                  <c:v>105</c:v>
                </c:pt>
                <c:pt idx="36">
                  <c:v>108</c:v>
                </c:pt>
                <c:pt idx="37">
                  <c:v>111</c:v>
                </c:pt>
                <c:pt idx="38">
                  <c:v>114</c:v>
                </c:pt>
                <c:pt idx="39">
                  <c:v>117</c:v>
                </c:pt>
                <c:pt idx="40">
                  <c:v>120</c:v>
                </c:pt>
                <c:pt idx="41">
                  <c:v>123</c:v>
                </c:pt>
                <c:pt idx="42">
                  <c:v>126</c:v>
                </c:pt>
                <c:pt idx="43">
                  <c:v>129</c:v>
                </c:pt>
                <c:pt idx="44">
                  <c:v>132</c:v>
                </c:pt>
                <c:pt idx="45">
                  <c:v>135</c:v>
                </c:pt>
                <c:pt idx="46">
                  <c:v>138</c:v>
                </c:pt>
                <c:pt idx="47">
                  <c:v>141</c:v>
                </c:pt>
                <c:pt idx="48">
                  <c:v>144</c:v>
                </c:pt>
                <c:pt idx="49">
                  <c:v>147</c:v>
                </c:pt>
                <c:pt idx="50">
                  <c:v>150</c:v>
                </c:pt>
                <c:pt idx="51">
                  <c:v>153</c:v>
                </c:pt>
                <c:pt idx="52">
                  <c:v>156</c:v>
                </c:pt>
                <c:pt idx="53">
                  <c:v>159</c:v>
                </c:pt>
                <c:pt idx="54">
                  <c:v>162</c:v>
                </c:pt>
                <c:pt idx="55">
                  <c:v>165</c:v>
                </c:pt>
                <c:pt idx="56">
                  <c:v>168</c:v>
                </c:pt>
                <c:pt idx="57">
                  <c:v>171</c:v>
                </c:pt>
                <c:pt idx="58">
                  <c:v>174</c:v>
                </c:pt>
                <c:pt idx="59">
                  <c:v>177</c:v>
                </c:pt>
                <c:pt idx="60">
                  <c:v>180</c:v>
                </c:pt>
              </c:numCache>
            </c:numRef>
          </c:xVal>
          <c:yVal>
            <c:numRef>
              <c:f>'[BVAT vs BVAT w nice graphs.xlsx]std &amp; cov %mo'!$E$2:$E$62</c:f>
              <c:numCache>
                <c:formatCode>General</c:formatCode>
                <c:ptCount val="61"/>
                <c:pt idx="0">
                  <c:v>11.5</c:v>
                </c:pt>
                <c:pt idx="1">
                  <c:v>21.86</c:v>
                </c:pt>
                <c:pt idx="2">
                  <c:v>29.49</c:v>
                </c:pt>
                <c:pt idx="3">
                  <c:v>33.299999999999997</c:v>
                </c:pt>
                <c:pt idx="4">
                  <c:v>36.68</c:v>
                </c:pt>
                <c:pt idx="5">
                  <c:v>38.29</c:v>
                </c:pt>
                <c:pt idx="6">
                  <c:v>39.71</c:v>
                </c:pt>
                <c:pt idx="7">
                  <c:v>41.36</c:v>
                </c:pt>
                <c:pt idx="8">
                  <c:v>42.33</c:v>
                </c:pt>
                <c:pt idx="9">
                  <c:v>42.87</c:v>
                </c:pt>
                <c:pt idx="10">
                  <c:v>44.12</c:v>
                </c:pt>
                <c:pt idx="11">
                  <c:v>45.07</c:v>
                </c:pt>
                <c:pt idx="12">
                  <c:v>45.99</c:v>
                </c:pt>
                <c:pt idx="13">
                  <c:v>46.71</c:v>
                </c:pt>
                <c:pt idx="14">
                  <c:v>47.67</c:v>
                </c:pt>
                <c:pt idx="15">
                  <c:v>47.51</c:v>
                </c:pt>
                <c:pt idx="16">
                  <c:v>48.55</c:v>
                </c:pt>
                <c:pt idx="17">
                  <c:v>49.03</c:v>
                </c:pt>
                <c:pt idx="18">
                  <c:v>49.76</c:v>
                </c:pt>
                <c:pt idx="19">
                  <c:v>50.24</c:v>
                </c:pt>
                <c:pt idx="20">
                  <c:v>51.05</c:v>
                </c:pt>
                <c:pt idx="21">
                  <c:v>51.24</c:v>
                </c:pt>
                <c:pt idx="22">
                  <c:v>51.51</c:v>
                </c:pt>
                <c:pt idx="23">
                  <c:v>52.25</c:v>
                </c:pt>
                <c:pt idx="24">
                  <c:v>52.49</c:v>
                </c:pt>
                <c:pt idx="25">
                  <c:v>52.82</c:v>
                </c:pt>
                <c:pt idx="26">
                  <c:v>52.78</c:v>
                </c:pt>
                <c:pt idx="27">
                  <c:v>53.19</c:v>
                </c:pt>
                <c:pt idx="28">
                  <c:v>53.48</c:v>
                </c:pt>
                <c:pt idx="29">
                  <c:v>53.53</c:v>
                </c:pt>
                <c:pt idx="30">
                  <c:v>53.53</c:v>
                </c:pt>
                <c:pt idx="31">
                  <c:v>53.79</c:v>
                </c:pt>
                <c:pt idx="32">
                  <c:v>53.61</c:v>
                </c:pt>
                <c:pt idx="33">
                  <c:v>53.9</c:v>
                </c:pt>
                <c:pt idx="34">
                  <c:v>54.27</c:v>
                </c:pt>
                <c:pt idx="35">
                  <c:v>54.13</c:v>
                </c:pt>
                <c:pt idx="36">
                  <c:v>54.24</c:v>
                </c:pt>
                <c:pt idx="37">
                  <c:v>54.1</c:v>
                </c:pt>
                <c:pt idx="38">
                  <c:v>54.53</c:v>
                </c:pt>
                <c:pt idx="39">
                  <c:v>54.89</c:v>
                </c:pt>
                <c:pt idx="40">
                  <c:v>55</c:v>
                </c:pt>
                <c:pt idx="41">
                  <c:v>54.85</c:v>
                </c:pt>
                <c:pt idx="42">
                  <c:v>55.29</c:v>
                </c:pt>
                <c:pt idx="43">
                  <c:v>55.29</c:v>
                </c:pt>
                <c:pt idx="44">
                  <c:v>55.44</c:v>
                </c:pt>
                <c:pt idx="45">
                  <c:v>55.17</c:v>
                </c:pt>
                <c:pt idx="46">
                  <c:v>55.51</c:v>
                </c:pt>
                <c:pt idx="47">
                  <c:v>55.47</c:v>
                </c:pt>
                <c:pt idx="48">
                  <c:v>55.2</c:v>
                </c:pt>
                <c:pt idx="49">
                  <c:v>55.64</c:v>
                </c:pt>
                <c:pt idx="50">
                  <c:v>55.91</c:v>
                </c:pt>
                <c:pt idx="51">
                  <c:v>55.82</c:v>
                </c:pt>
                <c:pt idx="52">
                  <c:v>55.81</c:v>
                </c:pt>
                <c:pt idx="53">
                  <c:v>55.97</c:v>
                </c:pt>
                <c:pt idx="54">
                  <c:v>55.61</c:v>
                </c:pt>
                <c:pt idx="55">
                  <c:v>56.04</c:v>
                </c:pt>
                <c:pt idx="56">
                  <c:v>55.99</c:v>
                </c:pt>
                <c:pt idx="57">
                  <c:v>56.11</c:v>
                </c:pt>
                <c:pt idx="58">
                  <c:v>56.06</c:v>
                </c:pt>
                <c:pt idx="59">
                  <c:v>55.97</c:v>
                </c:pt>
                <c:pt idx="60">
                  <c:v>56.23</c:v>
                </c:pt>
              </c:numCache>
            </c:numRef>
          </c:yVal>
          <c:smooth val="0"/>
          <c:extLst>
            <c:ext xmlns:c16="http://schemas.microsoft.com/office/drawing/2014/chart" uri="{C3380CC4-5D6E-409C-BE32-E72D297353CC}">
              <c16:uniqueId val="{00000000-028B-5449-A72F-471298669E6C}"/>
            </c:ext>
          </c:extLst>
        </c:ser>
        <c:ser>
          <c:idx val="1"/>
          <c:order val="1"/>
          <c:tx>
            <c:v>SC2</c:v>
          </c:tx>
          <c:spPr>
            <a:ln w="38100" cap="rnd">
              <a:noFill/>
              <a:round/>
            </a:ln>
            <a:effectLst/>
          </c:spPr>
          <c:marker>
            <c:symbol val="circle"/>
            <c:size val="4"/>
            <c:spPr>
              <a:solidFill>
                <a:schemeClr val="accent2"/>
              </a:solidFill>
              <a:ln w="9525">
                <a:solidFill>
                  <a:schemeClr val="accent2"/>
                </a:solidFill>
              </a:ln>
              <a:effectLst/>
            </c:spPr>
          </c:marker>
          <c:xVal>
            <c:numRef>
              <c:f>'[BVAT vs BVAT w nice graphs.xlsx]std &amp; cov %mo'!$D$2:$D$62</c:f>
              <c:numCache>
                <c:formatCode>General</c:formatCode>
                <c:ptCount val="61"/>
                <c:pt idx="0">
                  <c:v>0</c:v>
                </c:pt>
                <c:pt idx="1">
                  <c:v>3</c:v>
                </c:pt>
                <c:pt idx="2">
                  <c:v>6</c:v>
                </c:pt>
                <c:pt idx="3">
                  <c:v>9</c:v>
                </c:pt>
                <c:pt idx="4">
                  <c:v>12</c:v>
                </c:pt>
                <c:pt idx="5">
                  <c:v>15</c:v>
                </c:pt>
                <c:pt idx="6">
                  <c:v>18</c:v>
                </c:pt>
                <c:pt idx="7">
                  <c:v>21</c:v>
                </c:pt>
                <c:pt idx="8">
                  <c:v>24</c:v>
                </c:pt>
                <c:pt idx="9">
                  <c:v>27</c:v>
                </c:pt>
                <c:pt idx="10">
                  <c:v>30</c:v>
                </c:pt>
                <c:pt idx="11">
                  <c:v>33</c:v>
                </c:pt>
                <c:pt idx="12">
                  <c:v>36</c:v>
                </c:pt>
                <c:pt idx="13">
                  <c:v>39</c:v>
                </c:pt>
                <c:pt idx="14">
                  <c:v>42</c:v>
                </c:pt>
                <c:pt idx="15">
                  <c:v>45</c:v>
                </c:pt>
                <c:pt idx="16">
                  <c:v>48</c:v>
                </c:pt>
                <c:pt idx="17">
                  <c:v>51</c:v>
                </c:pt>
                <c:pt idx="18">
                  <c:v>54</c:v>
                </c:pt>
                <c:pt idx="19">
                  <c:v>57</c:v>
                </c:pt>
                <c:pt idx="20">
                  <c:v>60</c:v>
                </c:pt>
                <c:pt idx="21">
                  <c:v>63</c:v>
                </c:pt>
                <c:pt idx="22">
                  <c:v>66</c:v>
                </c:pt>
                <c:pt idx="23">
                  <c:v>69</c:v>
                </c:pt>
                <c:pt idx="24">
                  <c:v>72</c:v>
                </c:pt>
                <c:pt idx="25">
                  <c:v>75</c:v>
                </c:pt>
                <c:pt idx="26">
                  <c:v>78</c:v>
                </c:pt>
                <c:pt idx="27">
                  <c:v>81</c:v>
                </c:pt>
                <c:pt idx="28">
                  <c:v>84</c:v>
                </c:pt>
                <c:pt idx="29">
                  <c:v>87</c:v>
                </c:pt>
                <c:pt idx="30">
                  <c:v>90</c:v>
                </c:pt>
                <c:pt idx="31">
                  <c:v>93</c:v>
                </c:pt>
                <c:pt idx="32">
                  <c:v>96</c:v>
                </c:pt>
                <c:pt idx="33">
                  <c:v>99</c:v>
                </c:pt>
                <c:pt idx="34">
                  <c:v>102</c:v>
                </c:pt>
                <c:pt idx="35">
                  <c:v>105</c:v>
                </c:pt>
                <c:pt idx="36">
                  <c:v>108</c:v>
                </c:pt>
                <c:pt idx="37">
                  <c:v>111</c:v>
                </c:pt>
                <c:pt idx="38">
                  <c:v>114</c:v>
                </c:pt>
                <c:pt idx="39">
                  <c:v>117</c:v>
                </c:pt>
                <c:pt idx="40">
                  <c:v>120</c:v>
                </c:pt>
                <c:pt idx="41">
                  <c:v>123</c:v>
                </c:pt>
                <c:pt idx="42">
                  <c:v>126</c:v>
                </c:pt>
                <c:pt idx="43">
                  <c:v>129</c:v>
                </c:pt>
                <c:pt idx="44">
                  <c:v>132</c:v>
                </c:pt>
                <c:pt idx="45">
                  <c:v>135</c:v>
                </c:pt>
                <c:pt idx="46">
                  <c:v>138</c:v>
                </c:pt>
                <c:pt idx="47">
                  <c:v>141</c:v>
                </c:pt>
                <c:pt idx="48">
                  <c:v>144</c:v>
                </c:pt>
                <c:pt idx="49">
                  <c:v>147</c:v>
                </c:pt>
                <c:pt idx="50">
                  <c:v>150</c:v>
                </c:pt>
                <c:pt idx="51">
                  <c:v>153</c:v>
                </c:pt>
                <c:pt idx="52">
                  <c:v>156</c:v>
                </c:pt>
                <c:pt idx="53">
                  <c:v>159</c:v>
                </c:pt>
                <c:pt idx="54">
                  <c:v>162</c:v>
                </c:pt>
                <c:pt idx="55">
                  <c:v>165</c:v>
                </c:pt>
                <c:pt idx="56">
                  <c:v>168</c:v>
                </c:pt>
                <c:pt idx="57">
                  <c:v>171</c:v>
                </c:pt>
                <c:pt idx="58">
                  <c:v>174</c:v>
                </c:pt>
                <c:pt idx="59">
                  <c:v>177</c:v>
                </c:pt>
                <c:pt idx="60">
                  <c:v>180</c:v>
                </c:pt>
              </c:numCache>
            </c:numRef>
          </c:xVal>
          <c:yVal>
            <c:numRef>
              <c:f>'[BVAT vs BVAT w nice graphs.xlsx]std &amp; cov %mo'!$F$2:$F$62</c:f>
              <c:numCache>
                <c:formatCode>General</c:formatCode>
                <c:ptCount val="61"/>
                <c:pt idx="0">
                  <c:v>11.5</c:v>
                </c:pt>
                <c:pt idx="1">
                  <c:v>22.74</c:v>
                </c:pt>
                <c:pt idx="2">
                  <c:v>30.01</c:v>
                </c:pt>
                <c:pt idx="3">
                  <c:v>34.799999999999997</c:v>
                </c:pt>
                <c:pt idx="4">
                  <c:v>37.659999999999997</c:v>
                </c:pt>
                <c:pt idx="5">
                  <c:v>39.9</c:v>
                </c:pt>
                <c:pt idx="6">
                  <c:v>41.07</c:v>
                </c:pt>
                <c:pt idx="7">
                  <c:v>43.07</c:v>
                </c:pt>
                <c:pt idx="8">
                  <c:v>43.68</c:v>
                </c:pt>
                <c:pt idx="9">
                  <c:v>44.89</c:v>
                </c:pt>
                <c:pt idx="10">
                  <c:v>45.91</c:v>
                </c:pt>
                <c:pt idx="11">
                  <c:v>46.91</c:v>
                </c:pt>
                <c:pt idx="12">
                  <c:v>47.76</c:v>
                </c:pt>
                <c:pt idx="13">
                  <c:v>49.21</c:v>
                </c:pt>
                <c:pt idx="14">
                  <c:v>49.45</c:v>
                </c:pt>
                <c:pt idx="15">
                  <c:v>49.86</c:v>
                </c:pt>
                <c:pt idx="16">
                  <c:v>50.09</c:v>
                </c:pt>
                <c:pt idx="17">
                  <c:v>50.61</c:v>
                </c:pt>
                <c:pt idx="18">
                  <c:v>50.97</c:v>
                </c:pt>
                <c:pt idx="19">
                  <c:v>50.8</c:v>
                </c:pt>
                <c:pt idx="20">
                  <c:v>51.45</c:v>
                </c:pt>
                <c:pt idx="21">
                  <c:v>51.68</c:v>
                </c:pt>
                <c:pt idx="22">
                  <c:v>52.01</c:v>
                </c:pt>
                <c:pt idx="23">
                  <c:v>51.94</c:v>
                </c:pt>
                <c:pt idx="24">
                  <c:v>52.63</c:v>
                </c:pt>
                <c:pt idx="25">
                  <c:v>53.13</c:v>
                </c:pt>
                <c:pt idx="26">
                  <c:v>53.32</c:v>
                </c:pt>
                <c:pt idx="27">
                  <c:v>53.37</c:v>
                </c:pt>
                <c:pt idx="28">
                  <c:v>53.25</c:v>
                </c:pt>
                <c:pt idx="29">
                  <c:v>53.52</c:v>
                </c:pt>
                <c:pt idx="30">
                  <c:v>54.01</c:v>
                </c:pt>
                <c:pt idx="31">
                  <c:v>54.21</c:v>
                </c:pt>
                <c:pt idx="32">
                  <c:v>53.96</c:v>
                </c:pt>
                <c:pt idx="33">
                  <c:v>54.05</c:v>
                </c:pt>
                <c:pt idx="34">
                  <c:v>54.18</c:v>
                </c:pt>
                <c:pt idx="35">
                  <c:v>54.26</c:v>
                </c:pt>
                <c:pt idx="36">
                  <c:v>54.38</c:v>
                </c:pt>
                <c:pt idx="37">
                  <c:v>54.38</c:v>
                </c:pt>
                <c:pt idx="38">
                  <c:v>54.37</c:v>
                </c:pt>
                <c:pt idx="39">
                  <c:v>54.56</c:v>
                </c:pt>
                <c:pt idx="40">
                  <c:v>54.68</c:v>
                </c:pt>
                <c:pt idx="41">
                  <c:v>55.02</c:v>
                </c:pt>
                <c:pt idx="42">
                  <c:v>55.09</c:v>
                </c:pt>
                <c:pt idx="43">
                  <c:v>54.96</c:v>
                </c:pt>
                <c:pt idx="44">
                  <c:v>55.09</c:v>
                </c:pt>
                <c:pt idx="45">
                  <c:v>55.04</c:v>
                </c:pt>
                <c:pt idx="46">
                  <c:v>55.31</c:v>
                </c:pt>
                <c:pt idx="47">
                  <c:v>55.53</c:v>
                </c:pt>
                <c:pt idx="48">
                  <c:v>55.56</c:v>
                </c:pt>
                <c:pt idx="49">
                  <c:v>55.43</c:v>
                </c:pt>
                <c:pt idx="50">
                  <c:v>55.43</c:v>
                </c:pt>
                <c:pt idx="51">
                  <c:v>55.7</c:v>
                </c:pt>
                <c:pt idx="52">
                  <c:v>55.99</c:v>
                </c:pt>
                <c:pt idx="53">
                  <c:v>56.17</c:v>
                </c:pt>
                <c:pt idx="54">
                  <c:v>56.05</c:v>
                </c:pt>
                <c:pt idx="55">
                  <c:v>56.28</c:v>
                </c:pt>
                <c:pt idx="56">
                  <c:v>56.31</c:v>
                </c:pt>
                <c:pt idx="57">
                  <c:v>56.04</c:v>
                </c:pt>
                <c:pt idx="58">
                  <c:v>56.11</c:v>
                </c:pt>
                <c:pt idx="59">
                  <c:v>56.17</c:v>
                </c:pt>
                <c:pt idx="60">
                  <c:v>56.19</c:v>
                </c:pt>
              </c:numCache>
            </c:numRef>
          </c:yVal>
          <c:smooth val="0"/>
          <c:extLst>
            <c:ext xmlns:c16="http://schemas.microsoft.com/office/drawing/2014/chart" uri="{C3380CC4-5D6E-409C-BE32-E72D297353CC}">
              <c16:uniqueId val="{00000001-028B-5449-A72F-471298669E6C}"/>
            </c:ext>
          </c:extLst>
        </c:ser>
        <c:ser>
          <c:idx val="2"/>
          <c:order val="2"/>
          <c:tx>
            <c:v>SC3</c:v>
          </c:tx>
          <c:spPr>
            <a:ln w="38100" cap="rnd">
              <a:noFill/>
              <a:round/>
            </a:ln>
            <a:effectLst/>
          </c:spPr>
          <c:marker>
            <c:symbol val="circle"/>
            <c:size val="4"/>
            <c:spPr>
              <a:solidFill>
                <a:schemeClr val="accent3">
                  <a:lumMod val="60000"/>
                  <a:lumOff val="40000"/>
                </a:schemeClr>
              </a:solidFill>
              <a:ln w="9525">
                <a:noFill/>
              </a:ln>
              <a:effectLst/>
            </c:spPr>
          </c:marker>
          <c:xVal>
            <c:numRef>
              <c:f>'[BVAT vs BVAT w nice graphs.xlsx]std &amp; cov %mo'!$D$2:$D$62</c:f>
              <c:numCache>
                <c:formatCode>General</c:formatCode>
                <c:ptCount val="61"/>
                <c:pt idx="0">
                  <c:v>0</c:v>
                </c:pt>
                <c:pt idx="1">
                  <c:v>3</c:v>
                </c:pt>
                <c:pt idx="2">
                  <c:v>6</c:v>
                </c:pt>
                <c:pt idx="3">
                  <c:v>9</c:v>
                </c:pt>
                <c:pt idx="4">
                  <c:v>12</c:v>
                </c:pt>
                <c:pt idx="5">
                  <c:v>15</c:v>
                </c:pt>
                <c:pt idx="6">
                  <c:v>18</c:v>
                </c:pt>
                <c:pt idx="7">
                  <c:v>21</c:v>
                </c:pt>
                <c:pt idx="8">
                  <c:v>24</c:v>
                </c:pt>
                <c:pt idx="9">
                  <c:v>27</c:v>
                </c:pt>
                <c:pt idx="10">
                  <c:v>30</c:v>
                </c:pt>
                <c:pt idx="11">
                  <c:v>33</c:v>
                </c:pt>
                <c:pt idx="12">
                  <c:v>36</c:v>
                </c:pt>
                <c:pt idx="13">
                  <c:v>39</c:v>
                </c:pt>
                <c:pt idx="14">
                  <c:v>42</c:v>
                </c:pt>
                <c:pt idx="15">
                  <c:v>45</c:v>
                </c:pt>
                <c:pt idx="16">
                  <c:v>48</c:v>
                </c:pt>
                <c:pt idx="17">
                  <c:v>51</c:v>
                </c:pt>
                <c:pt idx="18">
                  <c:v>54</c:v>
                </c:pt>
                <c:pt idx="19">
                  <c:v>57</c:v>
                </c:pt>
                <c:pt idx="20">
                  <c:v>60</c:v>
                </c:pt>
                <c:pt idx="21">
                  <c:v>63</c:v>
                </c:pt>
                <c:pt idx="22">
                  <c:v>66</c:v>
                </c:pt>
                <c:pt idx="23">
                  <c:v>69</c:v>
                </c:pt>
                <c:pt idx="24">
                  <c:v>72</c:v>
                </c:pt>
                <c:pt idx="25">
                  <c:v>75</c:v>
                </c:pt>
                <c:pt idx="26">
                  <c:v>78</c:v>
                </c:pt>
                <c:pt idx="27">
                  <c:v>81</c:v>
                </c:pt>
                <c:pt idx="28">
                  <c:v>84</c:v>
                </c:pt>
                <c:pt idx="29">
                  <c:v>87</c:v>
                </c:pt>
                <c:pt idx="30">
                  <c:v>90</c:v>
                </c:pt>
                <c:pt idx="31">
                  <c:v>93</c:v>
                </c:pt>
                <c:pt idx="32">
                  <c:v>96</c:v>
                </c:pt>
                <c:pt idx="33">
                  <c:v>99</c:v>
                </c:pt>
                <c:pt idx="34">
                  <c:v>102</c:v>
                </c:pt>
                <c:pt idx="35">
                  <c:v>105</c:v>
                </c:pt>
                <c:pt idx="36">
                  <c:v>108</c:v>
                </c:pt>
                <c:pt idx="37">
                  <c:v>111</c:v>
                </c:pt>
                <c:pt idx="38">
                  <c:v>114</c:v>
                </c:pt>
                <c:pt idx="39">
                  <c:v>117</c:v>
                </c:pt>
                <c:pt idx="40">
                  <c:v>120</c:v>
                </c:pt>
                <c:pt idx="41">
                  <c:v>123</c:v>
                </c:pt>
                <c:pt idx="42">
                  <c:v>126</c:v>
                </c:pt>
                <c:pt idx="43">
                  <c:v>129</c:v>
                </c:pt>
                <c:pt idx="44">
                  <c:v>132</c:v>
                </c:pt>
                <c:pt idx="45">
                  <c:v>135</c:v>
                </c:pt>
                <c:pt idx="46">
                  <c:v>138</c:v>
                </c:pt>
                <c:pt idx="47">
                  <c:v>141</c:v>
                </c:pt>
                <c:pt idx="48">
                  <c:v>144</c:v>
                </c:pt>
                <c:pt idx="49">
                  <c:v>147</c:v>
                </c:pt>
                <c:pt idx="50">
                  <c:v>150</c:v>
                </c:pt>
                <c:pt idx="51">
                  <c:v>153</c:v>
                </c:pt>
                <c:pt idx="52">
                  <c:v>156</c:v>
                </c:pt>
                <c:pt idx="53">
                  <c:v>159</c:v>
                </c:pt>
                <c:pt idx="54">
                  <c:v>162</c:v>
                </c:pt>
                <c:pt idx="55">
                  <c:v>165</c:v>
                </c:pt>
                <c:pt idx="56">
                  <c:v>168</c:v>
                </c:pt>
                <c:pt idx="57">
                  <c:v>171</c:v>
                </c:pt>
                <c:pt idx="58">
                  <c:v>174</c:v>
                </c:pt>
                <c:pt idx="59">
                  <c:v>177</c:v>
                </c:pt>
                <c:pt idx="60">
                  <c:v>180</c:v>
                </c:pt>
              </c:numCache>
            </c:numRef>
          </c:xVal>
          <c:yVal>
            <c:numRef>
              <c:f>'[BVAT vs BVAT w nice graphs.xlsx]std &amp; cov %mo'!$G$2:$G$62</c:f>
              <c:numCache>
                <c:formatCode>General</c:formatCode>
                <c:ptCount val="61"/>
                <c:pt idx="0">
                  <c:v>11.5</c:v>
                </c:pt>
                <c:pt idx="1">
                  <c:v>21.55</c:v>
                </c:pt>
                <c:pt idx="2">
                  <c:v>30.08</c:v>
                </c:pt>
                <c:pt idx="3">
                  <c:v>33.340000000000003</c:v>
                </c:pt>
                <c:pt idx="4">
                  <c:v>35.22</c:v>
                </c:pt>
                <c:pt idx="5">
                  <c:v>37.15</c:v>
                </c:pt>
                <c:pt idx="6">
                  <c:v>38.97</c:v>
                </c:pt>
                <c:pt idx="7">
                  <c:v>40.65</c:v>
                </c:pt>
                <c:pt idx="8">
                  <c:v>41.49</c:v>
                </c:pt>
                <c:pt idx="9">
                  <c:v>43.36</c:v>
                </c:pt>
                <c:pt idx="10">
                  <c:v>44.76</c:v>
                </c:pt>
                <c:pt idx="11">
                  <c:v>46</c:v>
                </c:pt>
                <c:pt idx="12">
                  <c:v>46.66</c:v>
                </c:pt>
                <c:pt idx="13">
                  <c:v>46.74</c:v>
                </c:pt>
                <c:pt idx="14">
                  <c:v>47.77</c:v>
                </c:pt>
                <c:pt idx="15">
                  <c:v>48.58</c:v>
                </c:pt>
                <c:pt idx="16">
                  <c:v>49.15</c:v>
                </c:pt>
                <c:pt idx="17">
                  <c:v>49.45</c:v>
                </c:pt>
                <c:pt idx="18">
                  <c:v>49.94</c:v>
                </c:pt>
                <c:pt idx="19">
                  <c:v>50.11</c:v>
                </c:pt>
                <c:pt idx="20">
                  <c:v>50.73</c:v>
                </c:pt>
                <c:pt idx="21">
                  <c:v>51</c:v>
                </c:pt>
                <c:pt idx="22">
                  <c:v>51.57</c:v>
                </c:pt>
                <c:pt idx="23">
                  <c:v>51.4</c:v>
                </c:pt>
                <c:pt idx="24">
                  <c:v>51.95</c:v>
                </c:pt>
                <c:pt idx="25">
                  <c:v>52.3</c:v>
                </c:pt>
                <c:pt idx="26">
                  <c:v>52.79</c:v>
                </c:pt>
                <c:pt idx="27">
                  <c:v>52.77</c:v>
                </c:pt>
                <c:pt idx="28">
                  <c:v>53.08</c:v>
                </c:pt>
                <c:pt idx="29">
                  <c:v>53.41</c:v>
                </c:pt>
                <c:pt idx="30">
                  <c:v>53.48</c:v>
                </c:pt>
                <c:pt idx="31">
                  <c:v>53.74</c:v>
                </c:pt>
                <c:pt idx="32">
                  <c:v>53.95</c:v>
                </c:pt>
                <c:pt idx="33">
                  <c:v>54.04</c:v>
                </c:pt>
                <c:pt idx="34">
                  <c:v>54.05</c:v>
                </c:pt>
                <c:pt idx="35">
                  <c:v>54.26</c:v>
                </c:pt>
                <c:pt idx="36">
                  <c:v>54.56</c:v>
                </c:pt>
                <c:pt idx="37">
                  <c:v>54.66</c:v>
                </c:pt>
                <c:pt idx="38">
                  <c:v>54.88</c:v>
                </c:pt>
                <c:pt idx="39">
                  <c:v>54.75</c:v>
                </c:pt>
                <c:pt idx="40">
                  <c:v>54.88</c:v>
                </c:pt>
                <c:pt idx="41">
                  <c:v>55.24</c:v>
                </c:pt>
                <c:pt idx="42">
                  <c:v>55.41</c:v>
                </c:pt>
                <c:pt idx="43">
                  <c:v>55.19</c:v>
                </c:pt>
                <c:pt idx="44">
                  <c:v>55.16</c:v>
                </c:pt>
                <c:pt idx="45">
                  <c:v>55.47</c:v>
                </c:pt>
                <c:pt idx="46">
                  <c:v>55.55</c:v>
                </c:pt>
                <c:pt idx="47">
                  <c:v>55.57</c:v>
                </c:pt>
                <c:pt idx="48">
                  <c:v>55.83</c:v>
                </c:pt>
                <c:pt idx="49">
                  <c:v>55.73</c:v>
                </c:pt>
                <c:pt idx="50">
                  <c:v>55.76</c:v>
                </c:pt>
                <c:pt idx="51">
                  <c:v>56.15</c:v>
                </c:pt>
                <c:pt idx="52">
                  <c:v>55.83</c:v>
                </c:pt>
                <c:pt idx="53">
                  <c:v>55.77</c:v>
                </c:pt>
                <c:pt idx="54">
                  <c:v>55.83</c:v>
                </c:pt>
                <c:pt idx="55">
                  <c:v>55.88</c:v>
                </c:pt>
                <c:pt idx="56">
                  <c:v>55.9</c:v>
                </c:pt>
                <c:pt idx="57">
                  <c:v>55.99</c:v>
                </c:pt>
                <c:pt idx="58">
                  <c:v>56.05</c:v>
                </c:pt>
                <c:pt idx="59">
                  <c:v>56.13</c:v>
                </c:pt>
                <c:pt idx="60">
                  <c:v>56.2</c:v>
                </c:pt>
              </c:numCache>
            </c:numRef>
          </c:yVal>
          <c:smooth val="0"/>
          <c:extLst>
            <c:ext xmlns:c16="http://schemas.microsoft.com/office/drawing/2014/chart" uri="{C3380CC4-5D6E-409C-BE32-E72D297353CC}">
              <c16:uniqueId val="{00000002-028B-5449-A72F-471298669E6C}"/>
            </c:ext>
          </c:extLst>
        </c:ser>
        <c:dLbls>
          <c:showLegendKey val="0"/>
          <c:showVal val="0"/>
          <c:showCatName val="0"/>
          <c:showSerName val="0"/>
          <c:showPercent val="0"/>
          <c:showBubbleSize val="0"/>
        </c:dLbls>
        <c:axId val="1396821776"/>
        <c:axId val="2021291072"/>
      </c:scatterChart>
      <c:valAx>
        <c:axId val="1396821776"/>
        <c:scaling>
          <c:orientation val="minMax"/>
          <c:max val="185"/>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21291072"/>
        <c:crosses val="autoZero"/>
        <c:crossBetween val="midCat"/>
      </c:valAx>
      <c:valAx>
        <c:axId val="202129107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i="0" u="none" strike="noStrike" kern="1200" baseline="0">
                    <a:solidFill>
                      <a:sysClr val="windowText" lastClr="000000"/>
                    </a:solidFill>
                    <a:latin typeface="Times New Roman" panose="02020603050405020304" pitchFamily="18" charset="0"/>
                    <a:cs typeface="Times New Roman" panose="02020603050405020304" pitchFamily="18" charset="0"/>
                  </a:rPr>
                  <a:t>Moisture Content (%w.b.)</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96821776"/>
        <c:crosses val="autoZero"/>
        <c:crossBetween val="midCat"/>
      </c:valAx>
      <c:spPr>
        <a:noFill/>
        <a:ln>
          <a:noFill/>
        </a:ln>
        <a:effectLst/>
      </c:spPr>
    </c:plotArea>
    <c:legend>
      <c:legendPos val="b"/>
      <c:layout>
        <c:manualLayout>
          <c:xMode val="edge"/>
          <c:yMode val="edge"/>
          <c:x val="0.56203269792717114"/>
          <c:y val="0.6748215408435162"/>
          <c:w val="0.28864341515122599"/>
          <c:h val="8.61779159734310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BVAT</c:v>
          </c:tx>
          <c:spPr>
            <a:ln w="38100" cap="rnd">
              <a:noFill/>
              <a:round/>
            </a:ln>
            <a:effectLst/>
          </c:spPr>
          <c:marker>
            <c:symbol val="circle"/>
            <c:size val="5"/>
            <c:spPr>
              <a:solidFill>
                <a:schemeClr val="accent1">
                  <a:lumMod val="50000"/>
                </a:schemeClr>
              </a:solidFill>
              <a:ln w="9525">
                <a:noFill/>
              </a:ln>
              <a:effectLst/>
            </c:spPr>
          </c:marker>
          <c:xVal>
            <c:numRef>
              <c:f>'B6.04 vs OV'!$E$52:$E$113</c:f>
              <c:numCache>
                <c:formatCode>General</c:formatCode>
                <c:ptCount val="62"/>
                <c:pt idx="0">
                  <c:v>0</c:v>
                </c:pt>
                <c:pt idx="1">
                  <c:v>1</c:v>
                </c:pt>
                <c:pt idx="2">
                  <c:v>3</c:v>
                </c:pt>
                <c:pt idx="3">
                  <c:v>6</c:v>
                </c:pt>
                <c:pt idx="4">
                  <c:v>9</c:v>
                </c:pt>
                <c:pt idx="5">
                  <c:v>12</c:v>
                </c:pt>
                <c:pt idx="6">
                  <c:v>15</c:v>
                </c:pt>
                <c:pt idx="7">
                  <c:v>18</c:v>
                </c:pt>
                <c:pt idx="8">
                  <c:v>21</c:v>
                </c:pt>
                <c:pt idx="9">
                  <c:v>24</c:v>
                </c:pt>
                <c:pt idx="10">
                  <c:v>27</c:v>
                </c:pt>
                <c:pt idx="11">
                  <c:v>30</c:v>
                </c:pt>
                <c:pt idx="12">
                  <c:v>33</c:v>
                </c:pt>
                <c:pt idx="13">
                  <c:v>36</c:v>
                </c:pt>
                <c:pt idx="14">
                  <c:v>39</c:v>
                </c:pt>
                <c:pt idx="15">
                  <c:v>42</c:v>
                </c:pt>
                <c:pt idx="16">
                  <c:v>45</c:v>
                </c:pt>
                <c:pt idx="17">
                  <c:v>48</c:v>
                </c:pt>
                <c:pt idx="18">
                  <c:v>51</c:v>
                </c:pt>
                <c:pt idx="19">
                  <c:v>54</c:v>
                </c:pt>
                <c:pt idx="20">
                  <c:v>57</c:v>
                </c:pt>
                <c:pt idx="21">
                  <c:v>60</c:v>
                </c:pt>
                <c:pt idx="22">
                  <c:v>63</c:v>
                </c:pt>
                <c:pt idx="23">
                  <c:v>66</c:v>
                </c:pt>
                <c:pt idx="24">
                  <c:v>69</c:v>
                </c:pt>
                <c:pt idx="25">
                  <c:v>72</c:v>
                </c:pt>
                <c:pt idx="26">
                  <c:v>75</c:v>
                </c:pt>
                <c:pt idx="27">
                  <c:v>78</c:v>
                </c:pt>
                <c:pt idx="28">
                  <c:v>81</c:v>
                </c:pt>
                <c:pt idx="29">
                  <c:v>84</c:v>
                </c:pt>
                <c:pt idx="30">
                  <c:v>87</c:v>
                </c:pt>
                <c:pt idx="31">
                  <c:v>90</c:v>
                </c:pt>
                <c:pt idx="32">
                  <c:v>93</c:v>
                </c:pt>
                <c:pt idx="33">
                  <c:v>96</c:v>
                </c:pt>
                <c:pt idx="34">
                  <c:v>99</c:v>
                </c:pt>
                <c:pt idx="35">
                  <c:v>102</c:v>
                </c:pt>
                <c:pt idx="36">
                  <c:v>105</c:v>
                </c:pt>
                <c:pt idx="37">
                  <c:v>108</c:v>
                </c:pt>
                <c:pt idx="38">
                  <c:v>111</c:v>
                </c:pt>
                <c:pt idx="39">
                  <c:v>114</c:v>
                </c:pt>
                <c:pt idx="40">
                  <c:v>117</c:v>
                </c:pt>
                <c:pt idx="41">
                  <c:v>120</c:v>
                </c:pt>
                <c:pt idx="42">
                  <c:v>123</c:v>
                </c:pt>
                <c:pt idx="43">
                  <c:v>126</c:v>
                </c:pt>
                <c:pt idx="44">
                  <c:v>129</c:v>
                </c:pt>
                <c:pt idx="45">
                  <c:v>132</c:v>
                </c:pt>
                <c:pt idx="46">
                  <c:v>135</c:v>
                </c:pt>
                <c:pt idx="47">
                  <c:v>138</c:v>
                </c:pt>
                <c:pt idx="48">
                  <c:v>141</c:v>
                </c:pt>
                <c:pt idx="49">
                  <c:v>144</c:v>
                </c:pt>
                <c:pt idx="50">
                  <c:v>147</c:v>
                </c:pt>
                <c:pt idx="51">
                  <c:v>150</c:v>
                </c:pt>
                <c:pt idx="52">
                  <c:v>153</c:v>
                </c:pt>
                <c:pt idx="53">
                  <c:v>156</c:v>
                </c:pt>
                <c:pt idx="54">
                  <c:v>159</c:v>
                </c:pt>
                <c:pt idx="55">
                  <c:v>162</c:v>
                </c:pt>
                <c:pt idx="56">
                  <c:v>165</c:v>
                </c:pt>
                <c:pt idx="57">
                  <c:v>168</c:v>
                </c:pt>
                <c:pt idx="58">
                  <c:v>171</c:v>
                </c:pt>
                <c:pt idx="59">
                  <c:v>174</c:v>
                </c:pt>
                <c:pt idx="60">
                  <c:v>177</c:v>
                </c:pt>
                <c:pt idx="61">
                  <c:v>180</c:v>
                </c:pt>
              </c:numCache>
            </c:numRef>
          </c:xVal>
          <c:yVal>
            <c:numRef>
              <c:f>'B6.04 vs OV'!$F$52:$F$113</c:f>
              <c:numCache>
                <c:formatCode>0.00</c:formatCode>
                <c:ptCount val="62"/>
                <c:pt idx="0">
                  <c:v>11.5</c:v>
                </c:pt>
                <c:pt idx="1">
                  <c:v>22.048001945643161</c:v>
                </c:pt>
                <c:pt idx="2">
                  <c:v>29.858022832307238</c:v>
                </c:pt>
                <c:pt idx="3">
                  <c:v>33.815652153510456</c:v>
                </c:pt>
                <c:pt idx="4">
                  <c:v>36.522537394946177</c:v>
                </c:pt>
                <c:pt idx="5">
                  <c:v>38.445071164272356</c:v>
                </c:pt>
                <c:pt idx="6">
                  <c:v>39.913792156999413</c:v>
                </c:pt>
                <c:pt idx="7">
                  <c:v>41.690693175556866</c:v>
                </c:pt>
                <c:pt idx="8">
                  <c:v>42.501990417849051</c:v>
                </c:pt>
                <c:pt idx="9">
                  <c:v>43.704977258799779</c:v>
                </c:pt>
                <c:pt idx="10">
                  <c:v>44.93389734025515</c:v>
                </c:pt>
                <c:pt idx="11">
                  <c:v>45.994574644220883</c:v>
                </c:pt>
                <c:pt idx="12">
                  <c:v>46.803933987348387</c:v>
                </c:pt>
                <c:pt idx="13">
                  <c:v>47.553349361303418</c:v>
                </c:pt>
                <c:pt idx="14">
                  <c:v>48.296206754330825</c:v>
                </c:pt>
                <c:pt idx="15">
                  <c:v>48.648008744165679</c:v>
                </c:pt>
                <c:pt idx="16">
                  <c:v>49.267865404741478</c:v>
                </c:pt>
                <c:pt idx="17">
                  <c:v>49.696090154724487</c:v>
                </c:pt>
                <c:pt idx="18">
                  <c:v>50.22218416196214</c:v>
                </c:pt>
                <c:pt idx="19">
                  <c:v>50.382323912794725</c:v>
                </c:pt>
                <c:pt idx="20">
                  <c:v>51.075307019360082</c:v>
                </c:pt>
                <c:pt idx="21">
                  <c:v>51.306684836801509</c:v>
                </c:pt>
                <c:pt idx="22">
                  <c:v>51.698340921262918</c:v>
                </c:pt>
                <c:pt idx="23">
                  <c:v>51.861208676753584</c:v>
                </c:pt>
                <c:pt idx="24">
                  <c:v>52.357410042175111</c:v>
                </c:pt>
                <c:pt idx="25">
                  <c:v>52.749865227379026</c:v>
                </c:pt>
                <c:pt idx="26">
                  <c:v>52.962919826826322</c:v>
                </c:pt>
                <c:pt idx="27">
                  <c:v>53.113069422427564</c:v>
                </c:pt>
                <c:pt idx="28">
                  <c:v>53.270260693227897</c:v>
                </c:pt>
                <c:pt idx="29">
                  <c:v>53.488890646681021</c:v>
                </c:pt>
                <c:pt idx="30">
                  <c:v>53.673663175509354</c:v>
                </c:pt>
                <c:pt idx="31">
                  <c:v>53.914415092407751</c:v>
                </c:pt>
                <c:pt idx="32">
                  <c:v>53.836874429431994</c:v>
                </c:pt>
                <c:pt idx="33">
                  <c:v>53.998048600680391</c:v>
                </c:pt>
                <c:pt idx="34">
                  <c:v>54.168009532090899</c:v>
                </c:pt>
                <c:pt idx="35">
                  <c:v>54.216247267308368</c:v>
                </c:pt>
                <c:pt idx="36">
                  <c:v>54.395921275038376</c:v>
                </c:pt>
                <c:pt idx="37">
                  <c:v>54.383222728706983</c:v>
                </c:pt>
                <c:pt idx="38">
                  <c:v>54.59632401769619</c:v>
                </c:pt>
                <c:pt idx="39">
                  <c:v>54.734876192425105</c:v>
                </c:pt>
                <c:pt idx="40">
                  <c:v>54.853193120939643</c:v>
                </c:pt>
                <c:pt idx="41">
                  <c:v>55.038778805496669</c:v>
                </c:pt>
                <c:pt idx="42">
                  <c:v>55.263346026920374</c:v>
                </c:pt>
                <c:pt idx="43">
                  <c:v>55.148444004425784</c:v>
                </c:pt>
                <c:pt idx="44">
                  <c:v>55.230954897694232</c:v>
                </c:pt>
                <c:pt idx="45">
                  <c:v>55.224515747903986</c:v>
                </c:pt>
                <c:pt idx="46">
                  <c:v>55.454449662243661</c:v>
                </c:pt>
                <c:pt idx="47">
                  <c:v>55.525000056528377</c:v>
                </c:pt>
                <c:pt idx="48">
                  <c:v>55.532884960549431</c:v>
                </c:pt>
                <c:pt idx="49">
                  <c:v>55.602060612481466</c:v>
                </c:pt>
                <c:pt idx="50">
                  <c:v>55.698871132511357</c:v>
                </c:pt>
                <c:pt idx="51">
                  <c:v>55.890378266568128</c:v>
                </c:pt>
                <c:pt idx="52">
                  <c:v>55.875219495627256</c:v>
                </c:pt>
                <c:pt idx="53">
                  <c:v>55.968848350143539</c:v>
                </c:pt>
                <c:pt idx="54">
                  <c:v>55.829964920460036</c:v>
                </c:pt>
                <c:pt idx="55">
                  <c:v>56.066245012673697</c:v>
                </c:pt>
                <c:pt idx="56">
                  <c:v>56.065451515701739</c:v>
                </c:pt>
                <c:pt idx="57">
                  <c:v>56.046091878829806</c:v>
                </c:pt>
                <c:pt idx="58">
                  <c:v>56.074331536185468</c:v>
                </c:pt>
                <c:pt idx="59">
                  <c:v>56.087832355518323</c:v>
                </c:pt>
                <c:pt idx="60">
                  <c:v>56.206831632533714</c:v>
                </c:pt>
                <c:pt idx="61">
                  <c:v>56.233133572551623</c:v>
                </c:pt>
              </c:numCache>
            </c:numRef>
          </c:yVal>
          <c:smooth val="0"/>
          <c:extLst>
            <c:ext xmlns:c16="http://schemas.microsoft.com/office/drawing/2014/chart" uri="{C3380CC4-5D6E-409C-BE32-E72D297353CC}">
              <c16:uniqueId val="{00000000-9431-AB4C-B177-2BDAF5D597AB}"/>
            </c:ext>
          </c:extLst>
        </c:ser>
        <c:ser>
          <c:idx val="1"/>
          <c:order val="1"/>
          <c:tx>
            <c:v>OVEN</c:v>
          </c:tx>
          <c:spPr>
            <a:ln w="25400" cap="rnd">
              <a:noFill/>
              <a:round/>
            </a:ln>
            <a:effectLst/>
          </c:spPr>
          <c:marker>
            <c:symbol val="square"/>
            <c:size val="5"/>
            <c:spPr>
              <a:solidFill>
                <a:srgbClr val="FF0000"/>
              </a:solidFill>
              <a:ln w="9525">
                <a:noFill/>
              </a:ln>
              <a:effectLst/>
            </c:spPr>
          </c:marker>
          <c:xVal>
            <c:numRef>
              <c:f>'B6.04 vs OV'!$H$52:$H$69</c:f>
              <c:numCache>
                <c:formatCode>General</c:formatCode>
                <c:ptCount val="18"/>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numCache>
            </c:numRef>
          </c:xVal>
          <c:yVal>
            <c:numRef>
              <c:f>'B6.04 vs OV'!$I$52:$I$69</c:f>
              <c:numCache>
                <c:formatCode>0.00</c:formatCode>
                <c:ptCount val="18"/>
                <c:pt idx="0">
                  <c:v>35.882275795645938</c:v>
                </c:pt>
                <c:pt idx="1">
                  <c:v>43.191245577217245</c:v>
                </c:pt>
                <c:pt idx="2">
                  <c:v>47.976399606834384</c:v>
                </c:pt>
                <c:pt idx="3">
                  <c:v>50.112260324372038</c:v>
                </c:pt>
                <c:pt idx="4">
                  <c:v>52.021461249191596</c:v>
                </c:pt>
                <c:pt idx="5">
                  <c:v>52.505881686031664</c:v>
                </c:pt>
                <c:pt idx="6">
                  <c:v>54.071220545244749</c:v>
                </c:pt>
                <c:pt idx="7">
                  <c:v>54.49451322171047</c:v>
                </c:pt>
                <c:pt idx="8">
                  <c:v>54.337325710738014</c:v>
                </c:pt>
                <c:pt idx="9">
                  <c:v>54.876717802948995</c:v>
                </c:pt>
                <c:pt idx="10">
                  <c:v>55.648858058496607</c:v>
                </c:pt>
                <c:pt idx="11">
                  <c:v>55.436312112824567</c:v>
                </c:pt>
                <c:pt idx="12">
                  <c:v>56.876131687242797</c:v>
                </c:pt>
                <c:pt idx="13">
                  <c:v>56.876131687242797</c:v>
                </c:pt>
                <c:pt idx="14">
                  <c:v>56.876131687242797</c:v>
                </c:pt>
                <c:pt idx="15">
                  <c:v>56.083119196573818</c:v>
                </c:pt>
                <c:pt idx="16">
                  <c:v>56.301811489335883</c:v>
                </c:pt>
                <c:pt idx="17">
                  <c:v>56.157028881811307</c:v>
                </c:pt>
              </c:numCache>
            </c:numRef>
          </c:yVal>
          <c:smooth val="0"/>
          <c:extLst>
            <c:ext xmlns:c16="http://schemas.microsoft.com/office/drawing/2014/chart" uri="{C3380CC4-5D6E-409C-BE32-E72D297353CC}">
              <c16:uniqueId val="{00000001-9431-AB4C-B177-2BDAF5D597AB}"/>
            </c:ext>
          </c:extLst>
        </c:ser>
        <c:dLbls>
          <c:showLegendKey val="0"/>
          <c:showVal val="0"/>
          <c:showCatName val="0"/>
          <c:showSerName val="0"/>
          <c:showPercent val="0"/>
          <c:showBubbleSize val="0"/>
        </c:dLbls>
        <c:axId val="17290863"/>
        <c:axId val="2054380848"/>
      </c:scatterChart>
      <c:valAx>
        <c:axId val="17290863"/>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54380848"/>
        <c:crosses val="autoZero"/>
        <c:crossBetween val="midCat"/>
      </c:valAx>
      <c:valAx>
        <c:axId val="205438084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i="0" u="none" strike="noStrike" kern="1200" baseline="0">
                    <a:solidFill>
                      <a:sysClr val="windowText" lastClr="000000"/>
                    </a:solidFill>
                    <a:latin typeface="Times New Roman" panose="02020603050405020304" pitchFamily="18" charset="0"/>
                    <a:cs typeface="Times New Roman" panose="02020603050405020304" pitchFamily="18" charset="0"/>
                  </a:rPr>
                  <a:t>Moisture Content (%w.b.)</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290863"/>
        <c:crosses val="autoZero"/>
        <c:crossBetween val="midCat"/>
      </c:valAx>
      <c:spPr>
        <a:noFill/>
        <a:ln>
          <a:noFill/>
        </a:ln>
        <a:effectLst/>
      </c:spPr>
    </c:plotArea>
    <c:legend>
      <c:legendPos val="b"/>
      <c:layout>
        <c:manualLayout>
          <c:xMode val="edge"/>
          <c:yMode val="edge"/>
          <c:x val="0.8047544549618818"/>
          <c:y val="0.61354635234737986"/>
          <c:w val="0.11659696357044456"/>
          <c:h val="0.14835462157840859"/>
        </c:manualLayout>
      </c:layout>
      <c:overlay val="1"/>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0770679974583"/>
          <c:y val="4.2834890965732085E-2"/>
          <c:w val="0.85610932953814944"/>
          <c:h val="0.80236741727377536"/>
        </c:manualLayout>
      </c:layout>
      <c:scatterChart>
        <c:scatterStyle val="lineMarker"/>
        <c:varyColors val="0"/>
        <c:ser>
          <c:idx val="3"/>
          <c:order val="0"/>
          <c:tx>
            <c:v>26.7ºC</c:v>
          </c:tx>
          <c:spPr>
            <a:ln w="25400" cap="rnd">
              <a:noFill/>
              <a:round/>
            </a:ln>
            <a:effectLst/>
          </c:spPr>
          <c:marker>
            <c:symbol val="circle"/>
            <c:size val="5"/>
            <c:spPr>
              <a:solidFill>
                <a:schemeClr val="accent4"/>
              </a:solidFill>
              <a:ln w="3175">
                <a:solidFill>
                  <a:schemeClr val="accent4"/>
                </a:solidFill>
              </a:ln>
              <a:effectLst/>
            </c:spPr>
          </c:marker>
          <c:xVal>
            <c:numRef>
              <c:f>'[Temperature comparison.xlsx]MoCo'!$Q$3:$Q$88</c:f>
              <c:numCache>
                <c:formatCode>General</c:formatCode>
                <c:ptCount val="86"/>
                <c:pt idx="0">
                  <c:v>0</c:v>
                </c:pt>
                <c:pt idx="1">
                  <c:v>0</c:v>
                </c:pt>
                <c:pt idx="2">
                  <c:v>3</c:v>
                </c:pt>
                <c:pt idx="3">
                  <c:v>6</c:v>
                </c:pt>
                <c:pt idx="4">
                  <c:v>9</c:v>
                </c:pt>
                <c:pt idx="5">
                  <c:v>12</c:v>
                </c:pt>
                <c:pt idx="6">
                  <c:v>15</c:v>
                </c:pt>
                <c:pt idx="7">
                  <c:v>18</c:v>
                </c:pt>
                <c:pt idx="8">
                  <c:v>21</c:v>
                </c:pt>
                <c:pt idx="9">
                  <c:v>24</c:v>
                </c:pt>
                <c:pt idx="10">
                  <c:v>27</c:v>
                </c:pt>
                <c:pt idx="11">
                  <c:v>30</c:v>
                </c:pt>
                <c:pt idx="12">
                  <c:v>33</c:v>
                </c:pt>
                <c:pt idx="13">
                  <c:v>36</c:v>
                </c:pt>
                <c:pt idx="14">
                  <c:v>39</c:v>
                </c:pt>
                <c:pt idx="15">
                  <c:v>42</c:v>
                </c:pt>
                <c:pt idx="16">
                  <c:v>45</c:v>
                </c:pt>
                <c:pt idx="17">
                  <c:v>48</c:v>
                </c:pt>
                <c:pt idx="18">
                  <c:v>51</c:v>
                </c:pt>
                <c:pt idx="19">
                  <c:v>54</c:v>
                </c:pt>
                <c:pt idx="20">
                  <c:v>57</c:v>
                </c:pt>
                <c:pt idx="21">
                  <c:v>60</c:v>
                </c:pt>
                <c:pt idx="22">
                  <c:v>63</c:v>
                </c:pt>
                <c:pt idx="23">
                  <c:v>66</c:v>
                </c:pt>
                <c:pt idx="24">
                  <c:v>69</c:v>
                </c:pt>
                <c:pt idx="25">
                  <c:v>72</c:v>
                </c:pt>
                <c:pt idx="26">
                  <c:v>75</c:v>
                </c:pt>
                <c:pt idx="27">
                  <c:v>78</c:v>
                </c:pt>
                <c:pt idx="28">
                  <c:v>81</c:v>
                </c:pt>
                <c:pt idx="29">
                  <c:v>84</c:v>
                </c:pt>
                <c:pt idx="30">
                  <c:v>87</c:v>
                </c:pt>
                <c:pt idx="31">
                  <c:v>90</c:v>
                </c:pt>
                <c:pt idx="32">
                  <c:v>93</c:v>
                </c:pt>
                <c:pt idx="33">
                  <c:v>96</c:v>
                </c:pt>
                <c:pt idx="34">
                  <c:v>99</c:v>
                </c:pt>
                <c:pt idx="35">
                  <c:v>102</c:v>
                </c:pt>
                <c:pt idx="36">
                  <c:v>105</c:v>
                </c:pt>
                <c:pt idx="37">
                  <c:v>108</c:v>
                </c:pt>
                <c:pt idx="38">
                  <c:v>111</c:v>
                </c:pt>
                <c:pt idx="39">
                  <c:v>114</c:v>
                </c:pt>
                <c:pt idx="40">
                  <c:v>117</c:v>
                </c:pt>
                <c:pt idx="41">
                  <c:v>120</c:v>
                </c:pt>
                <c:pt idx="42">
                  <c:v>123</c:v>
                </c:pt>
                <c:pt idx="43">
                  <c:v>126</c:v>
                </c:pt>
                <c:pt idx="44">
                  <c:v>129</c:v>
                </c:pt>
                <c:pt idx="45">
                  <c:v>132</c:v>
                </c:pt>
                <c:pt idx="46">
                  <c:v>135</c:v>
                </c:pt>
                <c:pt idx="47">
                  <c:v>138</c:v>
                </c:pt>
                <c:pt idx="48">
                  <c:v>141</c:v>
                </c:pt>
                <c:pt idx="49">
                  <c:v>144</c:v>
                </c:pt>
                <c:pt idx="50">
                  <c:v>147</c:v>
                </c:pt>
                <c:pt idx="51">
                  <c:v>150</c:v>
                </c:pt>
                <c:pt idx="52">
                  <c:v>153</c:v>
                </c:pt>
                <c:pt idx="53">
                  <c:v>156</c:v>
                </c:pt>
                <c:pt idx="54">
                  <c:v>159</c:v>
                </c:pt>
                <c:pt idx="55">
                  <c:v>162</c:v>
                </c:pt>
                <c:pt idx="56">
                  <c:v>165</c:v>
                </c:pt>
                <c:pt idx="57">
                  <c:v>168</c:v>
                </c:pt>
                <c:pt idx="58">
                  <c:v>171</c:v>
                </c:pt>
                <c:pt idx="59">
                  <c:v>174</c:v>
                </c:pt>
                <c:pt idx="60">
                  <c:v>177</c:v>
                </c:pt>
                <c:pt idx="61">
                  <c:v>180</c:v>
                </c:pt>
                <c:pt idx="62">
                  <c:v>183</c:v>
                </c:pt>
                <c:pt idx="63">
                  <c:v>186</c:v>
                </c:pt>
                <c:pt idx="64">
                  <c:v>189</c:v>
                </c:pt>
                <c:pt idx="65">
                  <c:v>192</c:v>
                </c:pt>
                <c:pt idx="66">
                  <c:v>195</c:v>
                </c:pt>
                <c:pt idx="67">
                  <c:v>198</c:v>
                </c:pt>
                <c:pt idx="68">
                  <c:v>201</c:v>
                </c:pt>
                <c:pt idx="69">
                  <c:v>204</c:v>
                </c:pt>
                <c:pt idx="70">
                  <c:v>207</c:v>
                </c:pt>
                <c:pt idx="71">
                  <c:v>210</c:v>
                </c:pt>
                <c:pt idx="72">
                  <c:v>213</c:v>
                </c:pt>
                <c:pt idx="73">
                  <c:v>216</c:v>
                </c:pt>
                <c:pt idx="74">
                  <c:v>219</c:v>
                </c:pt>
                <c:pt idx="75">
                  <c:v>222</c:v>
                </c:pt>
                <c:pt idx="76">
                  <c:v>225</c:v>
                </c:pt>
                <c:pt idx="77">
                  <c:v>228</c:v>
                </c:pt>
                <c:pt idx="78">
                  <c:v>231</c:v>
                </c:pt>
                <c:pt idx="79">
                  <c:v>234</c:v>
                </c:pt>
                <c:pt idx="80">
                  <c:v>237</c:v>
                </c:pt>
                <c:pt idx="81">
                  <c:v>240</c:v>
                </c:pt>
                <c:pt idx="82">
                  <c:v>243</c:v>
                </c:pt>
                <c:pt idx="83">
                  <c:v>246</c:v>
                </c:pt>
                <c:pt idx="84">
                  <c:v>249</c:v>
                </c:pt>
                <c:pt idx="85">
                  <c:v>252</c:v>
                </c:pt>
              </c:numCache>
            </c:numRef>
          </c:xVal>
          <c:yVal>
            <c:numRef>
              <c:f>'[Temperature comparison.xlsx]MoCo'!$R$3:$R$83</c:f>
              <c:numCache>
                <c:formatCode>General</c:formatCode>
                <c:ptCount val="81"/>
                <c:pt idx="0">
                  <c:v>11.500000000000002</c:v>
                </c:pt>
                <c:pt idx="1">
                  <c:v>18.608535541492756</c:v>
                </c:pt>
                <c:pt idx="2">
                  <c:v>22.664830310944605</c:v>
                </c:pt>
                <c:pt idx="3">
                  <c:v>25.755436521379853</c:v>
                </c:pt>
                <c:pt idx="4">
                  <c:v>28.477212667445826</c:v>
                </c:pt>
                <c:pt idx="5">
                  <c:v>31.448654494401641</c:v>
                </c:pt>
                <c:pt idx="6">
                  <c:v>32.956051677591844</c:v>
                </c:pt>
                <c:pt idx="7">
                  <c:v>35.314008240499668</c:v>
                </c:pt>
                <c:pt idx="8">
                  <c:v>37.097237458685065</c:v>
                </c:pt>
                <c:pt idx="9">
                  <c:v>38.675188674618887</c:v>
                </c:pt>
                <c:pt idx="10">
                  <c:v>40.088335547819717</c:v>
                </c:pt>
                <c:pt idx="11">
                  <c:v>41.185593618444095</c:v>
                </c:pt>
                <c:pt idx="12">
                  <c:v>41.877932072540908</c:v>
                </c:pt>
                <c:pt idx="13">
                  <c:v>42.69285714752332</c:v>
                </c:pt>
                <c:pt idx="14">
                  <c:v>43.565857607355788</c:v>
                </c:pt>
                <c:pt idx="15">
                  <c:v>44.222219955614698</c:v>
                </c:pt>
                <c:pt idx="16">
                  <c:v>44.930652749398064</c:v>
                </c:pt>
                <c:pt idx="17">
                  <c:v>45.611177752801972</c:v>
                </c:pt>
                <c:pt idx="18">
                  <c:v>46.193453640467872</c:v>
                </c:pt>
                <c:pt idx="19">
                  <c:v>46.443866813554742</c:v>
                </c:pt>
                <c:pt idx="20">
                  <c:v>46.809984413351991</c:v>
                </c:pt>
                <c:pt idx="21">
                  <c:v>47.183139337874287</c:v>
                </c:pt>
                <c:pt idx="22">
                  <c:v>47.670798580327265</c:v>
                </c:pt>
                <c:pt idx="23">
                  <c:v>48.320848546798629</c:v>
                </c:pt>
                <c:pt idx="24">
                  <c:v>48.904776171384832</c:v>
                </c:pt>
                <c:pt idx="25">
                  <c:v>49.182610605214713</c:v>
                </c:pt>
                <c:pt idx="26">
                  <c:v>49.364034377190904</c:v>
                </c:pt>
                <c:pt idx="27">
                  <c:v>49.483491350486212</c:v>
                </c:pt>
                <c:pt idx="28">
                  <c:v>49.916140607913086</c:v>
                </c:pt>
                <c:pt idx="29">
                  <c:v>50.197392877786378</c:v>
                </c:pt>
                <c:pt idx="30">
                  <c:v>50.426727792833567</c:v>
                </c:pt>
                <c:pt idx="31">
                  <c:v>50.730265072816444</c:v>
                </c:pt>
                <c:pt idx="32">
                  <c:v>50.964203601145812</c:v>
                </c:pt>
                <c:pt idx="33">
                  <c:v>50.937594652083639</c:v>
                </c:pt>
                <c:pt idx="34">
                  <c:v>51.171630735106312</c:v>
                </c:pt>
                <c:pt idx="35">
                  <c:v>51.496819164931082</c:v>
                </c:pt>
                <c:pt idx="36">
                  <c:v>51.559005390901611</c:v>
                </c:pt>
                <c:pt idx="37">
                  <c:v>51.70443314473053</c:v>
                </c:pt>
                <c:pt idx="38">
                  <c:v>51.921539984624452</c:v>
                </c:pt>
                <c:pt idx="39">
                  <c:v>52.219131942654769</c:v>
                </c:pt>
                <c:pt idx="40">
                  <c:v>52.342259175258278</c:v>
                </c:pt>
                <c:pt idx="41">
                  <c:v>52.572193800320015</c:v>
                </c:pt>
                <c:pt idx="42">
                  <c:v>52.784272653129882</c:v>
                </c:pt>
                <c:pt idx="43">
                  <c:v>52.863659779846159</c:v>
                </c:pt>
                <c:pt idx="44">
                  <c:v>53.113585280000883</c:v>
                </c:pt>
                <c:pt idx="45">
                  <c:v>53.288715754238105</c:v>
                </c:pt>
                <c:pt idx="46">
                  <c:v>53.501131286469651</c:v>
                </c:pt>
                <c:pt idx="47">
                  <c:v>53.48512118950962</c:v>
                </c:pt>
                <c:pt idx="48">
                  <c:v>53.470254300910874</c:v>
                </c:pt>
                <c:pt idx="49">
                  <c:v>53.712212833286401</c:v>
                </c:pt>
                <c:pt idx="50">
                  <c:v>53.819133958349632</c:v>
                </c:pt>
                <c:pt idx="51">
                  <c:v>53.887984853468652</c:v>
                </c:pt>
                <c:pt idx="52">
                  <c:v>54.121334091985325</c:v>
                </c:pt>
                <c:pt idx="53">
                  <c:v>54.200905096538555</c:v>
                </c:pt>
                <c:pt idx="54">
                  <c:v>54.207868651586615</c:v>
                </c:pt>
                <c:pt idx="55">
                  <c:v>54.371382293363204</c:v>
                </c:pt>
                <c:pt idx="56">
                  <c:v>54.415697369133703</c:v>
                </c:pt>
                <c:pt idx="57">
                  <c:v>54.353832093135658</c:v>
                </c:pt>
                <c:pt idx="58">
                  <c:v>54.508632889261861</c:v>
                </c:pt>
                <c:pt idx="59">
                  <c:v>54.566372021138989</c:v>
                </c:pt>
                <c:pt idx="60">
                  <c:v>54.663336408892064</c:v>
                </c:pt>
                <c:pt idx="61">
                  <c:v>54.875417663066969</c:v>
                </c:pt>
                <c:pt idx="62">
                  <c:v>54.956972352375722</c:v>
                </c:pt>
                <c:pt idx="63">
                  <c:v>55.093343952634221</c:v>
                </c:pt>
                <c:pt idx="64">
                  <c:v>55.169245852967862</c:v>
                </c:pt>
                <c:pt idx="65">
                  <c:v>55.23900778312867</c:v>
                </c:pt>
                <c:pt idx="66">
                  <c:v>55.287336464054391</c:v>
                </c:pt>
                <c:pt idx="67">
                  <c:v>55.262483981731862</c:v>
                </c:pt>
                <c:pt idx="68">
                  <c:v>55.39951378153512</c:v>
                </c:pt>
                <c:pt idx="69">
                  <c:v>55.39743560851754</c:v>
                </c:pt>
                <c:pt idx="70">
                  <c:v>55.487672194317248</c:v>
                </c:pt>
                <c:pt idx="71">
                  <c:v>55.457843564834285</c:v>
                </c:pt>
                <c:pt idx="72">
                  <c:v>55.41971521033895</c:v>
                </c:pt>
                <c:pt idx="73">
                  <c:v>55.519714447947948</c:v>
                </c:pt>
                <c:pt idx="74">
                  <c:v>55.562312646061613</c:v>
                </c:pt>
                <c:pt idx="75">
                  <c:v>55.670364702999919</c:v>
                </c:pt>
                <c:pt idx="76">
                  <c:v>55.607578371754116</c:v>
                </c:pt>
                <c:pt idx="77">
                  <c:v>55.741840602523737</c:v>
                </c:pt>
                <c:pt idx="78">
                  <c:v>55.672684622103645</c:v>
                </c:pt>
                <c:pt idx="79">
                  <c:v>55.862348880958287</c:v>
                </c:pt>
                <c:pt idx="80">
                  <c:v>55.913165700334893</c:v>
                </c:pt>
              </c:numCache>
            </c:numRef>
          </c:yVal>
          <c:smooth val="0"/>
          <c:extLst>
            <c:ext xmlns:c16="http://schemas.microsoft.com/office/drawing/2014/chart" uri="{C3380CC4-5D6E-409C-BE32-E72D297353CC}">
              <c16:uniqueId val="{00000000-E1AE-5448-8211-0D531EC49852}"/>
            </c:ext>
          </c:extLst>
        </c:ser>
        <c:ser>
          <c:idx val="4"/>
          <c:order val="1"/>
          <c:tx>
            <c:v>32.2ºC</c:v>
          </c:tx>
          <c:spPr>
            <a:ln w="25400" cap="rnd">
              <a:noFill/>
              <a:round/>
            </a:ln>
            <a:effectLst/>
          </c:spPr>
          <c:marker>
            <c:symbol val="circle"/>
            <c:size val="5"/>
            <c:spPr>
              <a:solidFill>
                <a:schemeClr val="accent5"/>
              </a:solidFill>
              <a:ln w="3175">
                <a:solidFill>
                  <a:schemeClr val="accent5"/>
                </a:solidFill>
              </a:ln>
              <a:effectLst/>
            </c:spPr>
          </c:marker>
          <c:xVal>
            <c:numRef>
              <c:f>'[Temperature comparison.xlsx]MoCo'!$Q$3:$Q$88</c:f>
              <c:numCache>
                <c:formatCode>General</c:formatCode>
                <c:ptCount val="86"/>
                <c:pt idx="0">
                  <c:v>0</c:v>
                </c:pt>
                <c:pt idx="1">
                  <c:v>0</c:v>
                </c:pt>
                <c:pt idx="2">
                  <c:v>3</c:v>
                </c:pt>
                <c:pt idx="3">
                  <c:v>6</c:v>
                </c:pt>
                <c:pt idx="4">
                  <c:v>9</c:v>
                </c:pt>
                <c:pt idx="5">
                  <c:v>12</c:v>
                </c:pt>
                <c:pt idx="6">
                  <c:v>15</c:v>
                </c:pt>
                <c:pt idx="7">
                  <c:v>18</c:v>
                </c:pt>
                <c:pt idx="8">
                  <c:v>21</c:v>
                </c:pt>
                <c:pt idx="9">
                  <c:v>24</c:v>
                </c:pt>
                <c:pt idx="10">
                  <c:v>27</c:v>
                </c:pt>
                <c:pt idx="11">
                  <c:v>30</c:v>
                </c:pt>
                <c:pt idx="12">
                  <c:v>33</c:v>
                </c:pt>
                <c:pt idx="13">
                  <c:v>36</c:v>
                </c:pt>
                <c:pt idx="14">
                  <c:v>39</c:v>
                </c:pt>
                <c:pt idx="15">
                  <c:v>42</c:v>
                </c:pt>
                <c:pt idx="16">
                  <c:v>45</c:v>
                </c:pt>
                <c:pt idx="17">
                  <c:v>48</c:v>
                </c:pt>
                <c:pt idx="18">
                  <c:v>51</c:v>
                </c:pt>
                <c:pt idx="19">
                  <c:v>54</c:v>
                </c:pt>
                <c:pt idx="20">
                  <c:v>57</c:v>
                </c:pt>
                <c:pt idx="21">
                  <c:v>60</c:v>
                </c:pt>
                <c:pt idx="22">
                  <c:v>63</c:v>
                </c:pt>
                <c:pt idx="23">
                  <c:v>66</c:v>
                </c:pt>
                <c:pt idx="24">
                  <c:v>69</c:v>
                </c:pt>
                <c:pt idx="25">
                  <c:v>72</c:v>
                </c:pt>
                <c:pt idx="26">
                  <c:v>75</c:v>
                </c:pt>
                <c:pt idx="27">
                  <c:v>78</c:v>
                </c:pt>
                <c:pt idx="28">
                  <c:v>81</c:v>
                </c:pt>
                <c:pt idx="29">
                  <c:v>84</c:v>
                </c:pt>
                <c:pt idx="30">
                  <c:v>87</c:v>
                </c:pt>
                <c:pt idx="31">
                  <c:v>90</c:v>
                </c:pt>
                <c:pt idx="32">
                  <c:v>93</c:v>
                </c:pt>
                <c:pt idx="33">
                  <c:v>96</c:v>
                </c:pt>
                <c:pt idx="34">
                  <c:v>99</c:v>
                </c:pt>
                <c:pt idx="35">
                  <c:v>102</c:v>
                </c:pt>
                <c:pt idx="36">
                  <c:v>105</c:v>
                </c:pt>
                <c:pt idx="37">
                  <c:v>108</c:v>
                </c:pt>
                <c:pt idx="38">
                  <c:v>111</c:v>
                </c:pt>
                <c:pt idx="39">
                  <c:v>114</c:v>
                </c:pt>
                <c:pt idx="40">
                  <c:v>117</c:v>
                </c:pt>
                <c:pt idx="41">
                  <c:v>120</c:v>
                </c:pt>
                <c:pt idx="42">
                  <c:v>123</c:v>
                </c:pt>
                <c:pt idx="43">
                  <c:v>126</c:v>
                </c:pt>
                <c:pt idx="44">
                  <c:v>129</c:v>
                </c:pt>
                <c:pt idx="45">
                  <c:v>132</c:v>
                </c:pt>
                <c:pt idx="46">
                  <c:v>135</c:v>
                </c:pt>
                <c:pt idx="47">
                  <c:v>138</c:v>
                </c:pt>
                <c:pt idx="48">
                  <c:v>141</c:v>
                </c:pt>
                <c:pt idx="49">
                  <c:v>144</c:v>
                </c:pt>
                <c:pt idx="50">
                  <c:v>147</c:v>
                </c:pt>
                <c:pt idx="51">
                  <c:v>150</c:v>
                </c:pt>
                <c:pt idx="52">
                  <c:v>153</c:v>
                </c:pt>
                <c:pt idx="53">
                  <c:v>156</c:v>
                </c:pt>
                <c:pt idx="54">
                  <c:v>159</c:v>
                </c:pt>
                <c:pt idx="55">
                  <c:v>162</c:v>
                </c:pt>
                <c:pt idx="56">
                  <c:v>165</c:v>
                </c:pt>
                <c:pt idx="57">
                  <c:v>168</c:v>
                </c:pt>
                <c:pt idx="58">
                  <c:v>171</c:v>
                </c:pt>
                <c:pt idx="59">
                  <c:v>174</c:v>
                </c:pt>
                <c:pt idx="60">
                  <c:v>177</c:v>
                </c:pt>
                <c:pt idx="61">
                  <c:v>180</c:v>
                </c:pt>
                <c:pt idx="62">
                  <c:v>183</c:v>
                </c:pt>
                <c:pt idx="63">
                  <c:v>186</c:v>
                </c:pt>
                <c:pt idx="64">
                  <c:v>189</c:v>
                </c:pt>
                <c:pt idx="65">
                  <c:v>192</c:v>
                </c:pt>
                <c:pt idx="66">
                  <c:v>195</c:v>
                </c:pt>
                <c:pt idx="67">
                  <c:v>198</c:v>
                </c:pt>
                <c:pt idx="68">
                  <c:v>201</c:v>
                </c:pt>
                <c:pt idx="69">
                  <c:v>204</c:v>
                </c:pt>
                <c:pt idx="70">
                  <c:v>207</c:v>
                </c:pt>
                <c:pt idx="71">
                  <c:v>210</c:v>
                </c:pt>
                <c:pt idx="72">
                  <c:v>213</c:v>
                </c:pt>
                <c:pt idx="73">
                  <c:v>216</c:v>
                </c:pt>
                <c:pt idx="74">
                  <c:v>219</c:v>
                </c:pt>
                <c:pt idx="75">
                  <c:v>222</c:v>
                </c:pt>
                <c:pt idx="76">
                  <c:v>225</c:v>
                </c:pt>
                <c:pt idx="77">
                  <c:v>228</c:v>
                </c:pt>
                <c:pt idx="78">
                  <c:v>231</c:v>
                </c:pt>
                <c:pt idx="79">
                  <c:v>234</c:v>
                </c:pt>
                <c:pt idx="80">
                  <c:v>237</c:v>
                </c:pt>
                <c:pt idx="81">
                  <c:v>240</c:v>
                </c:pt>
                <c:pt idx="82">
                  <c:v>243</c:v>
                </c:pt>
                <c:pt idx="83">
                  <c:v>246</c:v>
                </c:pt>
                <c:pt idx="84">
                  <c:v>249</c:v>
                </c:pt>
                <c:pt idx="85">
                  <c:v>252</c:v>
                </c:pt>
              </c:numCache>
            </c:numRef>
          </c:xVal>
          <c:yVal>
            <c:numRef>
              <c:f>'[Temperature comparison.xlsx]MoCo'!$S$3:$S$73</c:f>
              <c:numCache>
                <c:formatCode>General</c:formatCode>
                <c:ptCount val="71"/>
                <c:pt idx="0">
                  <c:v>11.500000000000002</c:v>
                </c:pt>
                <c:pt idx="1">
                  <c:v>18.457002170525634</c:v>
                </c:pt>
                <c:pt idx="2">
                  <c:v>23.465018325495762</c:v>
                </c:pt>
                <c:pt idx="3">
                  <c:v>27.711504699055507</c:v>
                </c:pt>
                <c:pt idx="4">
                  <c:v>30.371500439892515</c:v>
                </c:pt>
                <c:pt idx="5">
                  <c:v>33.260220937628453</c:v>
                </c:pt>
                <c:pt idx="6">
                  <c:v>35.871853871292295</c:v>
                </c:pt>
                <c:pt idx="7">
                  <c:v>38.058957765453783</c:v>
                </c:pt>
                <c:pt idx="8">
                  <c:v>39.978294296358598</c:v>
                </c:pt>
                <c:pt idx="9">
                  <c:v>41.524724963330833</c:v>
                </c:pt>
                <c:pt idx="10">
                  <c:v>42.269453871856996</c:v>
                </c:pt>
                <c:pt idx="11">
                  <c:v>43.094906765279028</c:v>
                </c:pt>
                <c:pt idx="12">
                  <c:v>43.957658916571795</c:v>
                </c:pt>
                <c:pt idx="13">
                  <c:v>44.661789111279326</c:v>
                </c:pt>
                <c:pt idx="14">
                  <c:v>45.401970439329034</c:v>
                </c:pt>
                <c:pt idx="15">
                  <c:v>46.03748516374592</c:v>
                </c:pt>
                <c:pt idx="16">
                  <c:v>46.847041430340688</c:v>
                </c:pt>
                <c:pt idx="17">
                  <c:v>47.221609345815189</c:v>
                </c:pt>
                <c:pt idx="18">
                  <c:v>47.741649486896925</c:v>
                </c:pt>
                <c:pt idx="19">
                  <c:v>48.265939894314442</c:v>
                </c:pt>
                <c:pt idx="20">
                  <c:v>48.476546077013033</c:v>
                </c:pt>
                <c:pt idx="21">
                  <c:v>49.044597809678464</c:v>
                </c:pt>
                <c:pt idx="22">
                  <c:v>49.301406804058523</c:v>
                </c:pt>
                <c:pt idx="23">
                  <c:v>49.653880888500225</c:v>
                </c:pt>
                <c:pt idx="24">
                  <c:v>49.851929719649853</c:v>
                </c:pt>
                <c:pt idx="25">
                  <c:v>50.20301657910283</c:v>
                </c:pt>
                <c:pt idx="26">
                  <c:v>50.392057690191471</c:v>
                </c:pt>
                <c:pt idx="27">
                  <c:v>50.725483889346435</c:v>
                </c:pt>
                <c:pt idx="28">
                  <c:v>50.963008558684805</c:v>
                </c:pt>
                <c:pt idx="29">
                  <c:v>51.343207292243598</c:v>
                </c:pt>
                <c:pt idx="30">
                  <c:v>51.610964115078353</c:v>
                </c:pt>
                <c:pt idx="31">
                  <c:v>51.732293058951001</c:v>
                </c:pt>
                <c:pt idx="32">
                  <c:v>51.892474659207871</c:v>
                </c:pt>
                <c:pt idx="33">
                  <c:v>52.118774690972181</c:v>
                </c:pt>
                <c:pt idx="34">
                  <c:v>52.310630444024817</c:v>
                </c:pt>
                <c:pt idx="35">
                  <c:v>52.475605765618099</c:v>
                </c:pt>
                <c:pt idx="36">
                  <c:v>52.68041823324976</c:v>
                </c:pt>
                <c:pt idx="37">
                  <c:v>52.813198132128299</c:v>
                </c:pt>
                <c:pt idx="38">
                  <c:v>52.956499255809867</c:v>
                </c:pt>
                <c:pt idx="39">
                  <c:v>53.170003148224509</c:v>
                </c:pt>
                <c:pt idx="40">
                  <c:v>53.281120405777777</c:v>
                </c:pt>
                <c:pt idx="41">
                  <c:v>53.451557467242679</c:v>
                </c:pt>
                <c:pt idx="42">
                  <c:v>53.555011660572937</c:v>
                </c:pt>
                <c:pt idx="43">
                  <c:v>53.627341888179451</c:v>
                </c:pt>
                <c:pt idx="44">
                  <c:v>53.830078291163325</c:v>
                </c:pt>
                <c:pt idx="45">
                  <c:v>53.832864304960275</c:v>
                </c:pt>
                <c:pt idx="46">
                  <c:v>53.984344347243713</c:v>
                </c:pt>
                <c:pt idx="47">
                  <c:v>54.075980098264267</c:v>
                </c:pt>
                <c:pt idx="48">
                  <c:v>54.159047795498516</c:v>
                </c:pt>
                <c:pt idx="49">
                  <c:v>54.293681944653635</c:v>
                </c:pt>
                <c:pt idx="50">
                  <c:v>54.382675438450939</c:v>
                </c:pt>
                <c:pt idx="51">
                  <c:v>54.476588926420362</c:v>
                </c:pt>
                <c:pt idx="52">
                  <c:v>54.514609116483363</c:v>
                </c:pt>
                <c:pt idx="53">
                  <c:v>54.558504071322012</c:v>
                </c:pt>
                <c:pt idx="54">
                  <c:v>54.767991369627339</c:v>
                </c:pt>
                <c:pt idx="55">
                  <c:v>54.919405160097831</c:v>
                </c:pt>
                <c:pt idx="56">
                  <c:v>54.945696431991166</c:v>
                </c:pt>
                <c:pt idx="57">
                  <c:v>55.016589299512816</c:v>
                </c:pt>
                <c:pt idx="58">
                  <c:v>55.12113832240388</c:v>
                </c:pt>
                <c:pt idx="59">
                  <c:v>55.17682692771124</c:v>
                </c:pt>
                <c:pt idx="60">
                  <c:v>55.239296223097533</c:v>
                </c:pt>
                <c:pt idx="61">
                  <c:v>55.289396424309246</c:v>
                </c:pt>
                <c:pt idx="62">
                  <c:v>55.391092245095386</c:v>
                </c:pt>
                <c:pt idx="63">
                  <c:v>55.379649530690052</c:v>
                </c:pt>
                <c:pt idx="64">
                  <c:v>55.453718107753367</c:v>
                </c:pt>
                <c:pt idx="65">
                  <c:v>55.538713018257745</c:v>
                </c:pt>
                <c:pt idx="66">
                  <c:v>55.572995212749561</c:v>
                </c:pt>
                <c:pt idx="67">
                  <c:v>55.569008641188404</c:v>
                </c:pt>
                <c:pt idx="68">
                  <c:v>55.582547928699888</c:v>
                </c:pt>
                <c:pt idx="69">
                  <c:v>55.674929218356581</c:v>
                </c:pt>
                <c:pt idx="70">
                  <c:v>55.721981234773608</c:v>
                </c:pt>
              </c:numCache>
            </c:numRef>
          </c:yVal>
          <c:smooth val="0"/>
          <c:extLst>
            <c:ext xmlns:c16="http://schemas.microsoft.com/office/drawing/2014/chart" uri="{C3380CC4-5D6E-409C-BE32-E72D297353CC}">
              <c16:uniqueId val="{00000001-E1AE-5448-8211-0D531EC49852}"/>
            </c:ext>
          </c:extLst>
        </c:ser>
        <c:ser>
          <c:idx val="0"/>
          <c:order val="2"/>
          <c:tx>
            <c:v>37.8ºC</c:v>
          </c:tx>
          <c:spPr>
            <a:ln w="25400" cap="rnd">
              <a:noFill/>
              <a:round/>
            </a:ln>
            <a:effectLst/>
          </c:spPr>
          <c:marker>
            <c:symbol val="circle"/>
            <c:size val="5"/>
            <c:spPr>
              <a:solidFill>
                <a:srgbClr val="FF0000"/>
              </a:solidFill>
              <a:ln w="3175">
                <a:solidFill>
                  <a:srgbClr val="FF0000"/>
                </a:solidFill>
              </a:ln>
              <a:effectLst/>
            </c:spPr>
          </c:marker>
          <c:xVal>
            <c:numRef>
              <c:f>'[Temperature comparison.xlsx]MoCo'!$Q$3:$Q$88</c:f>
              <c:numCache>
                <c:formatCode>General</c:formatCode>
                <c:ptCount val="86"/>
                <c:pt idx="0">
                  <c:v>0</c:v>
                </c:pt>
                <c:pt idx="1">
                  <c:v>0</c:v>
                </c:pt>
                <c:pt idx="2">
                  <c:v>3</c:v>
                </c:pt>
                <c:pt idx="3">
                  <c:v>6</c:v>
                </c:pt>
                <c:pt idx="4">
                  <c:v>9</c:v>
                </c:pt>
                <c:pt idx="5">
                  <c:v>12</c:v>
                </c:pt>
                <c:pt idx="6">
                  <c:v>15</c:v>
                </c:pt>
                <c:pt idx="7">
                  <c:v>18</c:v>
                </c:pt>
                <c:pt idx="8">
                  <c:v>21</c:v>
                </c:pt>
                <c:pt idx="9">
                  <c:v>24</c:v>
                </c:pt>
                <c:pt idx="10">
                  <c:v>27</c:v>
                </c:pt>
                <c:pt idx="11">
                  <c:v>30</c:v>
                </c:pt>
                <c:pt idx="12">
                  <c:v>33</c:v>
                </c:pt>
                <c:pt idx="13">
                  <c:v>36</c:v>
                </c:pt>
                <c:pt idx="14">
                  <c:v>39</c:v>
                </c:pt>
                <c:pt idx="15">
                  <c:v>42</c:v>
                </c:pt>
                <c:pt idx="16">
                  <c:v>45</c:v>
                </c:pt>
                <c:pt idx="17">
                  <c:v>48</c:v>
                </c:pt>
                <c:pt idx="18">
                  <c:v>51</c:v>
                </c:pt>
                <c:pt idx="19">
                  <c:v>54</c:v>
                </c:pt>
                <c:pt idx="20">
                  <c:v>57</c:v>
                </c:pt>
                <c:pt idx="21">
                  <c:v>60</c:v>
                </c:pt>
                <c:pt idx="22">
                  <c:v>63</c:v>
                </c:pt>
                <c:pt idx="23">
                  <c:v>66</c:v>
                </c:pt>
                <c:pt idx="24">
                  <c:v>69</c:v>
                </c:pt>
                <c:pt idx="25">
                  <c:v>72</c:v>
                </c:pt>
                <c:pt idx="26">
                  <c:v>75</c:v>
                </c:pt>
                <c:pt idx="27">
                  <c:v>78</c:v>
                </c:pt>
                <c:pt idx="28">
                  <c:v>81</c:v>
                </c:pt>
                <c:pt idx="29">
                  <c:v>84</c:v>
                </c:pt>
                <c:pt idx="30">
                  <c:v>87</c:v>
                </c:pt>
                <c:pt idx="31">
                  <c:v>90</c:v>
                </c:pt>
                <c:pt idx="32">
                  <c:v>93</c:v>
                </c:pt>
                <c:pt idx="33">
                  <c:v>96</c:v>
                </c:pt>
                <c:pt idx="34">
                  <c:v>99</c:v>
                </c:pt>
                <c:pt idx="35">
                  <c:v>102</c:v>
                </c:pt>
                <c:pt idx="36">
                  <c:v>105</c:v>
                </c:pt>
                <c:pt idx="37">
                  <c:v>108</c:v>
                </c:pt>
                <c:pt idx="38">
                  <c:v>111</c:v>
                </c:pt>
                <c:pt idx="39">
                  <c:v>114</c:v>
                </c:pt>
                <c:pt idx="40">
                  <c:v>117</c:v>
                </c:pt>
                <c:pt idx="41">
                  <c:v>120</c:v>
                </c:pt>
                <c:pt idx="42">
                  <c:v>123</c:v>
                </c:pt>
                <c:pt idx="43">
                  <c:v>126</c:v>
                </c:pt>
                <c:pt idx="44">
                  <c:v>129</c:v>
                </c:pt>
                <c:pt idx="45">
                  <c:v>132</c:v>
                </c:pt>
                <c:pt idx="46">
                  <c:v>135</c:v>
                </c:pt>
                <c:pt idx="47">
                  <c:v>138</c:v>
                </c:pt>
                <c:pt idx="48">
                  <c:v>141</c:v>
                </c:pt>
                <c:pt idx="49">
                  <c:v>144</c:v>
                </c:pt>
                <c:pt idx="50">
                  <c:v>147</c:v>
                </c:pt>
                <c:pt idx="51">
                  <c:v>150</c:v>
                </c:pt>
                <c:pt idx="52">
                  <c:v>153</c:v>
                </c:pt>
                <c:pt idx="53">
                  <c:v>156</c:v>
                </c:pt>
                <c:pt idx="54">
                  <c:v>159</c:v>
                </c:pt>
                <c:pt idx="55">
                  <c:v>162</c:v>
                </c:pt>
                <c:pt idx="56">
                  <c:v>165</c:v>
                </c:pt>
                <c:pt idx="57">
                  <c:v>168</c:v>
                </c:pt>
                <c:pt idx="58">
                  <c:v>171</c:v>
                </c:pt>
                <c:pt idx="59">
                  <c:v>174</c:v>
                </c:pt>
                <c:pt idx="60">
                  <c:v>177</c:v>
                </c:pt>
                <c:pt idx="61">
                  <c:v>180</c:v>
                </c:pt>
                <c:pt idx="62">
                  <c:v>183</c:v>
                </c:pt>
                <c:pt idx="63">
                  <c:v>186</c:v>
                </c:pt>
                <c:pt idx="64">
                  <c:v>189</c:v>
                </c:pt>
                <c:pt idx="65">
                  <c:v>192</c:v>
                </c:pt>
                <c:pt idx="66">
                  <c:v>195</c:v>
                </c:pt>
                <c:pt idx="67">
                  <c:v>198</c:v>
                </c:pt>
                <c:pt idx="68">
                  <c:v>201</c:v>
                </c:pt>
                <c:pt idx="69">
                  <c:v>204</c:v>
                </c:pt>
                <c:pt idx="70">
                  <c:v>207</c:v>
                </c:pt>
                <c:pt idx="71">
                  <c:v>210</c:v>
                </c:pt>
                <c:pt idx="72">
                  <c:v>213</c:v>
                </c:pt>
                <c:pt idx="73">
                  <c:v>216</c:v>
                </c:pt>
                <c:pt idx="74">
                  <c:v>219</c:v>
                </c:pt>
                <c:pt idx="75">
                  <c:v>222</c:v>
                </c:pt>
                <c:pt idx="76">
                  <c:v>225</c:v>
                </c:pt>
                <c:pt idx="77">
                  <c:v>228</c:v>
                </c:pt>
                <c:pt idx="78">
                  <c:v>231</c:v>
                </c:pt>
                <c:pt idx="79">
                  <c:v>234</c:v>
                </c:pt>
                <c:pt idx="80">
                  <c:v>237</c:v>
                </c:pt>
                <c:pt idx="81">
                  <c:v>240</c:v>
                </c:pt>
                <c:pt idx="82">
                  <c:v>243</c:v>
                </c:pt>
                <c:pt idx="83">
                  <c:v>246</c:v>
                </c:pt>
                <c:pt idx="84">
                  <c:v>249</c:v>
                </c:pt>
                <c:pt idx="85">
                  <c:v>252</c:v>
                </c:pt>
              </c:numCache>
            </c:numRef>
          </c:xVal>
          <c:yVal>
            <c:numRef>
              <c:f>'[Temperature comparison.xlsx]MoCo'!$T$3:$T$88</c:f>
              <c:numCache>
                <c:formatCode>0.00</c:formatCode>
                <c:ptCount val="86"/>
                <c:pt idx="0">
                  <c:v>11.499999999999998</c:v>
                </c:pt>
                <c:pt idx="1">
                  <c:v>19.162707707610437</c:v>
                </c:pt>
                <c:pt idx="2">
                  <c:v>25.238082774696327</c:v>
                </c:pt>
                <c:pt idx="3">
                  <c:v>29.451867390867008</c:v>
                </c:pt>
                <c:pt idx="4">
                  <c:v>33.233496290045643</c:v>
                </c:pt>
                <c:pt idx="5">
                  <c:v>36.118230032414793</c:v>
                </c:pt>
                <c:pt idx="6">
                  <c:v>38.311486621166836</c:v>
                </c:pt>
                <c:pt idx="7">
                  <c:v>40.488782517358203</c:v>
                </c:pt>
                <c:pt idx="8">
                  <c:v>41.779261674418599</c:v>
                </c:pt>
                <c:pt idx="9">
                  <c:v>42.975035768409931</c:v>
                </c:pt>
                <c:pt idx="10">
                  <c:v>43.80175984009184</c:v>
                </c:pt>
                <c:pt idx="11">
                  <c:v>44.651970452709797</c:v>
                </c:pt>
                <c:pt idx="12">
                  <c:v>45.396823181938828</c:v>
                </c:pt>
                <c:pt idx="13">
                  <c:v>46.014322754374454</c:v>
                </c:pt>
                <c:pt idx="14">
                  <c:v>46.433924441722731</c:v>
                </c:pt>
                <c:pt idx="15">
                  <c:v>47.109599946216115</c:v>
                </c:pt>
                <c:pt idx="16">
                  <c:v>47.730331989627899</c:v>
                </c:pt>
                <c:pt idx="17">
                  <c:v>48.06132762157219</c:v>
                </c:pt>
                <c:pt idx="18">
                  <c:v>48.60509142833638</c:v>
                </c:pt>
                <c:pt idx="19">
                  <c:v>49.293816409388917</c:v>
                </c:pt>
                <c:pt idx="20">
                  <c:v>49.674296793895621</c:v>
                </c:pt>
                <c:pt idx="21">
                  <c:v>50.243060013619413</c:v>
                </c:pt>
                <c:pt idx="22">
                  <c:v>50.688765679154926</c:v>
                </c:pt>
                <c:pt idx="23">
                  <c:v>51.102007935015649</c:v>
                </c:pt>
                <c:pt idx="24">
                  <c:v>51.49513470558577</c:v>
                </c:pt>
                <c:pt idx="25">
                  <c:v>51.784106183674417</c:v>
                </c:pt>
                <c:pt idx="26">
                  <c:v>52.155515625760962</c:v>
                </c:pt>
                <c:pt idx="27">
                  <c:v>52.502254292618545</c:v>
                </c:pt>
                <c:pt idx="28">
                  <c:v>52.774624961389314</c:v>
                </c:pt>
                <c:pt idx="29">
                  <c:v>53.054998587421629</c:v>
                </c:pt>
                <c:pt idx="30">
                  <c:v>53.496117240012445</c:v>
                </c:pt>
                <c:pt idx="31">
                  <c:v>53.789312857917139</c:v>
                </c:pt>
                <c:pt idx="32">
                  <c:v>54.053958867808291</c:v>
                </c:pt>
                <c:pt idx="33">
                  <c:v>54.117348781801745</c:v>
                </c:pt>
                <c:pt idx="34">
                  <c:v>54.468643041428379</c:v>
                </c:pt>
                <c:pt idx="35">
                  <c:v>54.663812057844218</c:v>
                </c:pt>
                <c:pt idx="36">
                  <c:v>54.650813530313393</c:v>
                </c:pt>
                <c:pt idx="37">
                  <c:v>55.000768827470829</c:v>
                </c:pt>
                <c:pt idx="38">
                  <c:v>55.2083705321567</c:v>
                </c:pt>
                <c:pt idx="39">
                  <c:v>55.422369772934736</c:v>
                </c:pt>
                <c:pt idx="40">
                  <c:v>55.507727292238918</c:v>
                </c:pt>
                <c:pt idx="41">
                  <c:v>55.660759531539981</c:v>
                </c:pt>
                <c:pt idx="42">
                  <c:v>55.718455875213927</c:v>
                </c:pt>
                <c:pt idx="43">
                  <c:v>55.830416259862638</c:v>
                </c:pt>
                <c:pt idx="44">
                  <c:v>55.884503233701821</c:v>
                </c:pt>
                <c:pt idx="45">
                  <c:v>56.067779453802245</c:v>
                </c:pt>
                <c:pt idx="46">
                  <c:v>56.212843050186365</c:v>
                </c:pt>
                <c:pt idx="47">
                  <c:v>56.256005731872619</c:v>
                </c:pt>
                <c:pt idx="48">
                  <c:v>56.344684216342017</c:v>
                </c:pt>
                <c:pt idx="49">
                  <c:v>56.484866721467398</c:v>
                </c:pt>
                <c:pt idx="50">
                  <c:v>56.591793547751763</c:v>
                </c:pt>
                <c:pt idx="51">
                  <c:v>56.746775308819927</c:v>
                </c:pt>
                <c:pt idx="52">
                  <c:v>56.536989828249773</c:v>
                </c:pt>
                <c:pt idx="53">
                  <c:v>56.776521240150309</c:v>
                </c:pt>
                <c:pt idx="54">
                  <c:v>56.897408864750908</c:v>
                </c:pt>
                <c:pt idx="55">
                  <c:v>56.86635551139792</c:v>
                </c:pt>
                <c:pt idx="56">
                  <c:v>56.996410826668019</c:v>
                </c:pt>
                <c:pt idx="57">
                  <c:v>57.010560162360584</c:v>
                </c:pt>
                <c:pt idx="58">
                  <c:v>57.044297927466879</c:v>
                </c:pt>
                <c:pt idx="59">
                  <c:v>57.109063837881699</c:v>
                </c:pt>
                <c:pt idx="60">
                  <c:v>57.190255202110983</c:v>
                </c:pt>
                <c:pt idx="61">
                  <c:v>57.160138085090438</c:v>
                </c:pt>
                <c:pt idx="62">
                  <c:v>57.293086199756139</c:v>
                </c:pt>
                <c:pt idx="63">
                  <c:v>57.272167385176168</c:v>
                </c:pt>
                <c:pt idx="64">
                  <c:v>57.301611234517225</c:v>
                </c:pt>
                <c:pt idx="65">
                  <c:v>57.374408695487737</c:v>
                </c:pt>
                <c:pt idx="66">
                  <c:v>57.380971396458953</c:v>
                </c:pt>
                <c:pt idx="67">
                  <c:v>57.337804345998741</c:v>
                </c:pt>
                <c:pt idx="68">
                  <c:v>57.336652938645557</c:v>
                </c:pt>
                <c:pt idx="69">
                  <c:v>57.459816594079832</c:v>
                </c:pt>
                <c:pt idx="70">
                  <c:v>57.507485721452099</c:v>
                </c:pt>
                <c:pt idx="71">
                  <c:v>57.498961953752804</c:v>
                </c:pt>
                <c:pt idx="72">
                  <c:v>57.545960959612238</c:v>
                </c:pt>
                <c:pt idx="73">
                  <c:v>57.582203558778787</c:v>
                </c:pt>
                <c:pt idx="74">
                  <c:v>57.658085452021538</c:v>
                </c:pt>
                <c:pt idx="75">
                  <c:v>57.584156932472958</c:v>
                </c:pt>
                <c:pt idx="76">
                  <c:v>57.590449198544519</c:v>
                </c:pt>
                <c:pt idx="77">
                  <c:v>57.671185915300519</c:v>
                </c:pt>
                <c:pt idx="78">
                  <c:v>57.694850185100961</c:v>
                </c:pt>
                <c:pt idx="79">
                  <c:v>57.878173888244255</c:v>
                </c:pt>
                <c:pt idx="80">
                  <c:v>57.888864966779245</c:v>
                </c:pt>
                <c:pt idx="81">
                  <c:v>57.781014102844154</c:v>
                </c:pt>
                <c:pt idx="82">
                  <c:v>57.893004927066443</c:v>
                </c:pt>
                <c:pt idx="83">
                  <c:v>57.853524173423445</c:v>
                </c:pt>
                <c:pt idx="84">
                  <c:v>57.896083085398942</c:v>
                </c:pt>
                <c:pt idx="85">
                  <c:v>57.861428006202281</c:v>
                </c:pt>
              </c:numCache>
            </c:numRef>
          </c:yVal>
          <c:smooth val="0"/>
          <c:extLst>
            <c:ext xmlns:c16="http://schemas.microsoft.com/office/drawing/2014/chart" uri="{C3380CC4-5D6E-409C-BE32-E72D297353CC}">
              <c16:uniqueId val="{00000002-E1AE-5448-8211-0D531EC49852}"/>
            </c:ext>
          </c:extLst>
        </c:ser>
        <c:ser>
          <c:idx val="1"/>
          <c:order val="3"/>
          <c:tx>
            <c:v>48.9ºC</c:v>
          </c:tx>
          <c:spPr>
            <a:ln w="25400" cap="rnd">
              <a:noFill/>
              <a:round/>
            </a:ln>
            <a:effectLst/>
          </c:spPr>
          <c:marker>
            <c:symbol val="circle"/>
            <c:size val="5"/>
            <c:spPr>
              <a:solidFill>
                <a:srgbClr val="0432FF"/>
              </a:solidFill>
              <a:ln w="3175">
                <a:solidFill>
                  <a:srgbClr val="0432FF"/>
                </a:solidFill>
              </a:ln>
              <a:effectLst/>
            </c:spPr>
          </c:marker>
          <c:xVal>
            <c:numRef>
              <c:f>'[Temperature comparison.xlsx]MoCo'!$Q$3:$Q$88</c:f>
              <c:numCache>
                <c:formatCode>General</c:formatCode>
                <c:ptCount val="86"/>
                <c:pt idx="0">
                  <c:v>0</c:v>
                </c:pt>
                <c:pt idx="1">
                  <c:v>0</c:v>
                </c:pt>
                <c:pt idx="2">
                  <c:v>3</c:v>
                </c:pt>
                <c:pt idx="3">
                  <c:v>6</c:v>
                </c:pt>
                <c:pt idx="4">
                  <c:v>9</c:v>
                </c:pt>
                <c:pt idx="5">
                  <c:v>12</c:v>
                </c:pt>
                <c:pt idx="6">
                  <c:v>15</c:v>
                </c:pt>
                <c:pt idx="7">
                  <c:v>18</c:v>
                </c:pt>
                <c:pt idx="8">
                  <c:v>21</c:v>
                </c:pt>
                <c:pt idx="9">
                  <c:v>24</c:v>
                </c:pt>
                <c:pt idx="10">
                  <c:v>27</c:v>
                </c:pt>
                <c:pt idx="11">
                  <c:v>30</c:v>
                </c:pt>
                <c:pt idx="12">
                  <c:v>33</c:v>
                </c:pt>
                <c:pt idx="13">
                  <c:v>36</c:v>
                </c:pt>
                <c:pt idx="14">
                  <c:v>39</c:v>
                </c:pt>
                <c:pt idx="15">
                  <c:v>42</c:v>
                </c:pt>
                <c:pt idx="16">
                  <c:v>45</c:v>
                </c:pt>
                <c:pt idx="17">
                  <c:v>48</c:v>
                </c:pt>
                <c:pt idx="18">
                  <c:v>51</c:v>
                </c:pt>
                <c:pt idx="19">
                  <c:v>54</c:v>
                </c:pt>
                <c:pt idx="20">
                  <c:v>57</c:v>
                </c:pt>
                <c:pt idx="21">
                  <c:v>60</c:v>
                </c:pt>
                <c:pt idx="22">
                  <c:v>63</c:v>
                </c:pt>
                <c:pt idx="23">
                  <c:v>66</c:v>
                </c:pt>
                <c:pt idx="24">
                  <c:v>69</c:v>
                </c:pt>
                <c:pt idx="25">
                  <c:v>72</c:v>
                </c:pt>
                <c:pt idx="26">
                  <c:v>75</c:v>
                </c:pt>
                <c:pt idx="27">
                  <c:v>78</c:v>
                </c:pt>
                <c:pt idx="28">
                  <c:v>81</c:v>
                </c:pt>
                <c:pt idx="29">
                  <c:v>84</c:v>
                </c:pt>
                <c:pt idx="30">
                  <c:v>87</c:v>
                </c:pt>
                <c:pt idx="31">
                  <c:v>90</c:v>
                </c:pt>
                <c:pt idx="32">
                  <c:v>93</c:v>
                </c:pt>
                <c:pt idx="33">
                  <c:v>96</c:v>
                </c:pt>
                <c:pt idx="34">
                  <c:v>99</c:v>
                </c:pt>
                <c:pt idx="35">
                  <c:v>102</c:v>
                </c:pt>
                <c:pt idx="36">
                  <c:v>105</c:v>
                </c:pt>
                <c:pt idx="37">
                  <c:v>108</c:v>
                </c:pt>
                <c:pt idx="38">
                  <c:v>111</c:v>
                </c:pt>
                <c:pt idx="39">
                  <c:v>114</c:v>
                </c:pt>
                <c:pt idx="40">
                  <c:v>117</c:v>
                </c:pt>
                <c:pt idx="41">
                  <c:v>120</c:v>
                </c:pt>
                <c:pt idx="42">
                  <c:v>123</c:v>
                </c:pt>
                <c:pt idx="43">
                  <c:v>126</c:v>
                </c:pt>
                <c:pt idx="44">
                  <c:v>129</c:v>
                </c:pt>
                <c:pt idx="45">
                  <c:v>132</c:v>
                </c:pt>
                <c:pt idx="46">
                  <c:v>135</c:v>
                </c:pt>
                <c:pt idx="47">
                  <c:v>138</c:v>
                </c:pt>
                <c:pt idx="48">
                  <c:v>141</c:v>
                </c:pt>
                <c:pt idx="49">
                  <c:v>144</c:v>
                </c:pt>
                <c:pt idx="50">
                  <c:v>147</c:v>
                </c:pt>
                <c:pt idx="51">
                  <c:v>150</c:v>
                </c:pt>
                <c:pt idx="52">
                  <c:v>153</c:v>
                </c:pt>
                <c:pt idx="53">
                  <c:v>156</c:v>
                </c:pt>
                <c:pt idx="54">
                  <c:v>159</c:v>
                </c:pt>
                <c:pt idx="55">
                  <c:v>162</c:v>
                </c:pt>
                <c:pt idx="56">
                  <c:v>165</c:v>
                </c:pt>
                <c:pt idx="57">
                  <c:v>168</c:v>
                </c:pt>
                <c:pt idx="58">
                  <c:v>171</c:v>
                </c:pt>
                <c:pt idx="59">
                  <c:v>174</c:v>
                </c:pt>
                <c:pt idx="60">
                  <c:v>177</c:v>
                </c:pt>
                <c:pt idx="61">
                  <c:v>180</c:v>
                </c:pt>
                <c:pt idx="62">
                  <c:v>183</c:v>
                </c:pt>
                <c:pt idx="63">
                  <c:v>186</c:v>
                </c:pt>
                <c:pt idx="64">
                  <c:v>189</c:v>
                </c:pt>
                <c:pt idx="65">
                  <c:v>192</c:v>
                </c:pt>
                <c:pt idx="66">
                  <c:v>195</c:v>
                </c:pt>
                <c:pt idx="67">
                  <c:v>198</c:v>
                </c:pt>
                <c:pt idx="68">
                  <c:v>201</c:v>
                </c:pt>
                <c:pt idx="69">
                  <c:v>204</c:v>
                </c:pt>
                <c:pt idx="70">
                  <c:v>207</c:v>
                </c:pt>
                <c:pt idx="71">
                  <c:v>210</c:v>
                </c:pt>
                <c:pt idx="72">
                  <c:v>213</c:v>
                </c:pt>
                <c:pt idx="73">
                  <c:v>216</c:v>
                </c:pt>
                <c:pt idx="74">
                  <c:v>219</c:v>
                </c:pt>
                <c:pt idx="75">
                  <c:v>222</c:v>
                </c:pt>
                <c:pt idx="76">
                  <c:v>225</c:v>
                </c:pt>
                <c:pt idx="77">
                  <c:v>228</c:v>
                </c:pt>
                <c:pt idx="78">
                  <c:v>231</c:v>
                </c:pt>
                <c:pt idx="79">
                  <c:v>234</c:v>
                </c:pt>
                <c:pt idx="80">
                  <c:v>237</c:v>
                </c:pt>
                <c:pt idx="81">
                  <c:v>240</c:v>
                </c:pt>
                <c:pt idx="82">
                  <c:v>243</c:v>
                </c:pt>
                <c:pt idx="83">
                  <c:v>246</c:v>
                </c:pt>
                <c:pt idx="84">
                  <c:v>249</c:v>
                </c:pt>
                <c:pt idx="85">
                  <c:v>252</c:v>
                </c:pt>
              </c:numCache>
            </c:numRef>
          </c:xVal>
          <c:yVal>
            <c:numRef>
              <c:f>'[Temperature comparison.xlsx]MoCo'!$U$3:$U$88</c:f>
              <c:numCache>
                <c:formatCode>0.00</c:formatCode>
                <c:ptCount val="86"/>
                <c:pt idx="0">
                  <c:v>11.5</c:v>
                </c:pt>
                <c:pt idx="1">
                  <c:v>19.683892269099786</c:v>
                </c:pt>
                <c:pt idx="2">
                  <c:v>26.889333300851689</c:v>
                </c:pt>
                <c:pt idx="3">
                  <c:v>32.3643914178081</c:v>
                </c:pt>
                <c:pt idx="4">
                  <c:v>35.444578075994649</c:v>
                </c:pt>
                <c:pt idx="5">
                  <c:v>37.433384571943208</c:v>
                </c:pt>
                <c:pt idx="6">
                  <c:v>39.442653033999001</c:v>
                </c:pt>
                <c:pt idx="7">
                  <c:v>41.654710711759527</c:v>
                </c:pt>
                <c:pt idx="8">
                  <c:v>43.066625397407925</c:v>
                </c:pt>
                <c:pt idx="9">
                  <c:v>44.474370359721895</c:v>
                </c:pt>
                <c:pt idx="10">
                  <c:v>45.196780644466095</c:v>
                </c:pt>
                <c:pt idx="11">
                  <c:v>46.081908662310134</c:v>
                </c:pt>
                <c:pt idx="12">
                  <c:v>46.965001186366258</c:v>
                </c:pt>
                <c:pt idx="13">
                  <c:v>47.952885326319603</c:v>
                </c:pt>
                <c:pt idx="14">
                  <c:v>48.518880505348989</c:v>
                </c:pt>
                <c:pt idx="15">
                  <c:v>49.40497403268602</c:v>
                </c:pt>
                <c:pt idx="16">
                  <c:v>49.918104533219321</c:v>
                </c:pt>
                <c:pt idx="17">
                  <c:v>50.280731585196769</c:v>
                </c:pt>
                <c:pt idx="18">
                  <c:v>50.689481669461095</c:v>
                </c:pt>
                <c:pt idx="19">
                  <c:v>51.45402438010165</c:v>
                </c:pt>
                <c:pt idx="20">
                  <c:v>51.409426277929548</c:v>
                </c:pt>
                <c:pt idx="21">
                  <c:v>52.031392707098313</c:v>
                </c:pt>
                <c:pt idx="22">
                  <c:v>52.433906693143541</c:v>
                </c:pt>
                <c:pt idx="23">
                  <c:v>52.5437499373135</c:v>
                </c:pt>
                <c:pt idx="24">
                  <c:v>52.793384150841142</c:v>
                </c:pt>
                <c:pt idx="25">
                  <c:v>53.047081299220281</c:v>
                </c:pt>
                <c:pt idx="26">
                  <c:v>53.33630245978236</c:v>
                </c:pt>
                <c:pt idx="27">
                  <c:v>53.692139309046219</c:v>
                </c:pt>
                <c:pt idx="28">
                  <c:v>53.443080805285923</c:v>
                </c:pt>
                <c:pt idx="29">
                  <c:v>53.9295281842167</c:v>
                </c:pt>
                <c:pt idx="30">
                  <c:v>54.057871399206213</c:v>
                </c:pt>
                <c:pt idx="31">
                  <c:v>54.107011245868229</c:v>
                </c:pt>
                <c:pt idx="32">
                  <c:v>54.2057255457309</c:v>
                </c:pt>
                <c:pt idx="33">
                  <c:v>54.223671210586438</c:v>
                </c:pt>
                <c:pt idx="34">
                  <c:v>54.388178662384263</c:v>
                </c:pt>
                <c:pt idx="35">
                  <c:v>54.50404633485811</c:v>
                </c:pt>
                <c:pt idx="36">
                  <c:v>54.642200636550712</c:v>
                </c:pt>
                <c:pt idx="37">
                  <c:v>54.444577357833175</c:v>
                </c:pt>
                <c:pt idx="38">
                  <c:v>54.562477774244371</c:v>
                </c:pt>
                <c:pt idx="39">
                  <c:v>54.751423840135004</c:v>
                </c:pt>
                <c:pt idx="40">
                  <c:v>54.792436561396492</c:v>
                </c:pt>
                <c:pt idx="41">
                  <c:v>54.972659100794466</c:v>
                </c:pt>
                <c:pt idx="42">
                  <c:v>54.851796482737633</c:v>
                </c:pt>
                <c:pt idx="43">
                  <c:v>54.980383888520464</c:v>
                </c:pt>
                <c:pt idx="44">
                  <c:v>55.051239525075538</c:v>
                </c:pt>
                <c:pt idx="45">
                  <c:v>55.064985359953845</c:v>
                </c:pt>
                <c:pt idx="46">
                  <c:v>55.162006767010134</c:v>
                </c:pt>
                <c:pt idx="47">
                  <c:v>55.239065604107303</c:v>
                </c:pt>
                <c:pt idx="48">
                  <c:v>55.113320787776104</c:v>
                </c:pt>
                <c:pt idx="49">
                  <c:v>55.191142455781119</c:v>
                </c:pt>
                <c:pt idx="50">
                  <c:v>55.116670635838346</c:v>
                </c:pt>
                <c:pt idx="51">
                  <c:v>55.140675368801396</c:v>
                </c:pt>
                <c:pt idx="52">
                  <c:v>55.364681463266741</c:v>
                </c:pt>
                <c:pt idx="53">
                  <c:v>55.408944400902762</c:v>
                </c:pt>
                <c:pt idx="54">
                  <c:v>55.238973321077118</c:v>
                </c:pt>
                <c:pt idx="55">
                  <c:v>55.269433126599601</c:v>
                </c:pt>
                <c:pt idx="56">
                  <c:v>55.446125572857802</c:v>
                </c:pt>
                <c:pt idx="57">
                  <c:v>55.274440602256838</c:v>
                </c:pt>
                <c:pt idx="58">
                  <c:v>55.406106193719779</c:v>
                </c:pt>
                <c:pt idx="59">
                  <c:v>55.522003556650162</c:v>
                </c:pt>
                <c:pt idx="60">
                  <c:v>55.588117398926791</c:v>
                </c:pt>
                <c:pt idx="61">
                  <c:v>55.588963156101237</c:v>
                </c:pt>
                <c:pt idx="62">
                  <c:v>55.360643990966935</c:v>
                </c:pt>
                <c:pt idx="63">
                  <c:v>55.550201000019193</c:v>
                </c:pt>
                <c:pt idx="64">
                  <c:v>55.369649421516613</c:v>
                </c:pt>
                <c:pt idx="65">
                  <c:v>55.262999695049508</c:v>
                </c:pt>
                <c:pt idx="66">
                  <c:v>55.606507270597128</c:v>
                </c:pt>
                <c:pt idx="67">
                  <c:v>55.385121973396899</c:v>
                </c:pt>
                <c:pt idx="68">
                  <c:v>55.485596574782477</c:v>
                </c:pt>
                <c:pt idx="69">
                  <c:v>55.419619984304269</c:v>
                </c:pt>
                <c:pt idx="70">
                  <c:v>55.412883621665628</c:v>
                </c:pt>
                <c:pt idx="71">
                  <c:v>55.466400463288174</c:v>
                </c:pt>
                <c:pt idx="72">
                  <c:v>55.463753256817107</c:v>
                </c:pt>
                <c:pt idx="73">
                  <c:v>55.431567635049475</c:v>
                </c:pt>
                <c:pt idx="74">
                  <c:v>55.519520249757512</c:v>
                </c:pt>
                <c:pt idx="75">
                  <c:v>55.51029447803711</c:v>
                </c:pt>
                <c:pt idx="76">
                  <c:v>55.291628376642173</c:v>
                </c:pt>
                <c:pt idx="77">
                  <c:v>55.38713642569644</c:v>
                </c:pt>
                <c:pt idx="78">
                  <c:v>55.355675048990285</c:v>
                </c:pt>
                <c:pt idx="79">
                  <c:v>55.387241537489558</c:v>
                </c:pt>
                <c:pt idx="80">
                  <c:v>55.212703732081032</c:v>
                </c:pt>
                <c:pt idx="81">
                  <c:v>55.376744094217436</c:v>
                </c:pt>
                <c:pt idx="82">
                  <c:v>55.346943250544825</c:v>
                </c:pt>
                <c:pt idx="83">
                  <c:v>55.323974169251336</c:v>
                </c:pt>
                <c:pt idx="84">
                  <c:v>56.045298975627325</c:v>
                </c:pt>
              </c:numCache>
            </c:numRef>
          </c:yVal>
          <c:smooth val="0"/>
          <c:extLst>
            <c:ext xmlns:c16="http://schemas.microsoft.com/office/drawing/2014/chart" uri="{C3380CC4-5D6E-409C-BE32-E72D297353CC}">
              <c16:uniqueId val="{00000003-E1AE-5448-8211-0D531EC49852}"/>
            </c:ext>
          </c:extLst>
        </c:ser>
        <c:ser>
          <c:idx val="2"/>
          <c:order val="4"/>
          <c:tx>
            <c:v>60ºC</c:v>
          </c:tx>
          <c:spPr>
            <a:ln w="25400" cap="rnd">
              <a:noFill/>
              <a:round/>
            </a:ln>
            <a:effectLst/>
          </c:spPr>
          <c:marker>
            <c:symbol val="circle"/>
            <c:size val="5"/>
            <c:spPr>
              <a:solidFill>
                <a:schemeClr val="accent3"/>
              </a:solidFill>
              <a:ln w="3175">
                <a:solidFill>
                  <a:schemeClr val="accent3"/>
                </a:solidFill>
              </a:ln>
              <a:effectLst/>
            </c:spPr>
          </c:marker>
          <c:xVal>
            <c:numRef>
              <c:f>'[Temperature comparison.xlsx]MoCo'!$Q$3:$Q$88</c:f>
              <c:numCache>
                <c:formatCode>General</c:formatCode>
                <c:ptCount val="86"/>
                <c:pt idx="0">
                  <c:v>0</c:v>
                </c:pt>
                <c:pt idx="1">
                  <c:v>0</c:v>
                </c:pt>
                <c:pt idx="2">
                  <c:v>3</c:v>
                </c:pt>
                <c:pt idx="3">
                  <c:v>6</c:v>
                </c:pt>
                <c:pt idx="4">
                  <c:v>9</c:v>
                </c:pt>
                <c:pt idx="5">
                  <c:v>12</c:v>
                </c:pt>
                <c:pt idx="6">
                  <c:v>15</c:v>
                </c:pt>
                <c:pt idx="7">
                  <c:v>18</c:v>
                </c:pt>
                <c:pt idx="8">
                  <c:v>21</c:v>
                </c:pt>
                <c:pt idx="9">
                  <c:v>24</c:v>
                </c:pt>
                <c:pt idx="10">
                  <c:v>27</c:v>
                </c:pt>
                <c:pt idx="11">
                  <c:v>30</c:v>
                </c:pt>
                <c:pt idx="12">
                  <c:v>33</c:v>
                </c:pt>
                <c:pt idx="13">
                  <c:v>36</c:v>
                </c:pt>
                <c:pt idx="14">
                  <c:v>39</c:v>
                </c:pt>
                <c:pt idx="15">
                  <c:v>42</c:v>
                </c:pt>
                <c:pt idx="16">
                  <c:v>45</c:v>
                </c:pt>
                <c:pt idx="17">
                  <c:v>48</c:v>
                </c:pt>
                <c:pt idx="18">
                  <c:v>51</c:v>
                </c:pt>
                <c:pt idx="19">
                  <c:v>54</c:v>
                </c:pt>
                <c:pt idx="20">
                  <c:v>57</c:v>
                </c:pt>
                <c:pt idx="21">
                  <c:v>60</c:v>
                </c:pt>
                <c:pt idx="22">
                  <c:v>63</c:v>
                </c:pt>
                <c:pt idx="23">
                  <c:v>66</c:v>
                </c:pt>
                <c:pt idx="24">
                  <c:v>69</c:v>
                </c:pt>
                <c:pt idx="25">
                  <c:v>72</c:v>
                </c:pt>
                <c:pt idx="26">
                  <c:v>75</c:v>
                </c:pt>
                <c:pt idx="27">
                  <c:v>78</c:v>
                </c:pt>
                <c:pt idx="28">
                  <c:v>81</c:v>
                </c:pt>
                <c:pt idx="29">
                  <c:v>84</c:v>
                </c:pt>
                <c:pt idx="30">
                  <c:v>87</c:v>
                </c:pt>
                <c:pt idx="31">
                  <c:v>90</c:v>
                </c:pt>
                <c:pt idx="32">
                  <c:v>93</c:v>
                </c:pt>
                <c:pt idx="33">
                  <c:v>96</c:v>
                </c:pt>
                <c:pt idx="34">
                  <c:v>99</c:v>
                </c:pt>
                <c:pt idx="35">
                  <c:v>102</c:v>
                </c:pt>
                <c:pt idx="36">
                  <c:v>105</c:v>
                </c:pt>
                <c:pt idx="37">
                  <c:v>108</c:v>
                </c:pt>
                <c:pt idx="38">
                  <c:v>111</c:v>
                </c:pt>
                <c:pt idx="39">
                  <c:v>114</c:v>
                </c:pt>
                <c:pt idx="40">
                  <c:v>117</c:v>
                </c:pt>
                <c:pt idx="41">
                  <c:v>120</c:v>
                </c:pt>
                <c:pt idx="42">
                  <c:v>123</c:v>
                </c:pt>
                <c:pt idx="43">
                  <c:v>126</c:v>
                </c:pt>
                <c:pt idx="44">
                  <c:v>129</c:v>
                </c:pt>
                <c:pt idx="45">
                  <c:v>132</c:v>
                </c:pt>
                <c:pt idx="46">
                  <c:v>135</c:v>
                </c:pt>
                <c:pt idx="47">
                  <c:v>138</c:v>
                </c:pt>
                <c:pt idx="48">
                  <c:v>141</c:v>
                </c:pt>
                <c:pt idx="49">
                  <c:v>144</c:v>
                </c:pt>
                <c:pt idx="50">
                  <c:v>147</c:v>
                </c:pt>
                <c:pt idx="51">
                  <c:v>150</c:v>
                </c:pt>
                <c:pt idx="52">
                  <c:v>153</c:v>
                </c:pt>
                <c:pt idx="53">
                  <c:v>156</c:v>
                </c:pt>
                <c:pt idx="54">
                  <c:v>159</c:v>
                </c:pt>
                <c:pt idx="55">
                  <c:v>162</c:v>
                </c:pt>
                <c:pt idx="56">
                  <c:v>165</c:v>
                </c:pt>
                <c:pt idx="57">
                  <c:v>168</c:v>
                </c:pt>
                <c:pt idx="58">
                  <c:v>171</c:v>
                </c:pt>
                <c:pt idx="59">
                  <c:v>174</c:v>
                </c:pt>
                <c:pt idx="60">
                  <c:v>177</c:v>
                </c:pt>
                <c:pt idx="61">
                  <c:v>180</c:v>
                </c:pt>
                <c:pt idx="62">
                  <c:v>183</c:v>
                </c:pt>
                <c:pt idx="63">
                  <c:v>186</c:v>
                </c:pt>
                <c:pt idx="64">
                  <c:v>189</c:v>
                </c:pt>
                <c:pt idx="65">
                  <c:v>192</c:v>
                </c:pt>
                <c:pt idx="66">
                  <c:v>195</c:v>
                </c:pt>
                <c:pt idx="67">
                  <c:v>198</c:v>
                </c:pt>
                <c:pt idx="68">
                  <c:v>201</c:v>
                </c:pt>
                <c:pt idx="69">
                  <c:v>204</c:v>
                </c:pt>
                <c:pt idx="70">
                  <c:v>207</c:v>
                </c:pt>
                <c:pt idx="71">
                  <c:v>210</c:v>
                </c:pt>
                <c:pt idx="72">
                  <c:v>213</c:v>
                </c:pt>
                <c:pt idx="73">
                  <c:v>216</c:v>
                </c:pt>
                <c:pt idx="74">
                  <c:v>219</c:v>
                </c:pt>
                <c:pt idx="75">
                  <c:v>222</c:v>
                </c:pt>
                <c:pt idx="76">
                  <c:v>225</c:v>
                </c:pt>
                <c:pt idx="77">
                  <c:v>228</c:v>
                </c:pt>
                <c:pt idx="78">
                  <c:v>231</c:v>
                </c:pt>
                <c:pt idx="79">
                  <c:v>234</c:v>
                </c:pt>
                <c:pt idx="80">
                  <c:v>237</c:v>
                </c:pt>
                <c:pt idx="81">
                  <c:v>240</c:v>
                </c:pt>
                <c:pt idx="82">
                  <c:v>243</c:v>
                </c:pt>
                <c:pt idx="83">
                  <c:v>246</c:v>
                </c:pt>
                <c:pt idx="84">
                  <c:v>249</c:v>
                </c:pt>
                <c:pt idx="85">
                  <c:v>252</c:v>
                </c:pt>
              </c:numCache>
            </c:numRef>
          </c:xVal>
          <c:yVal>
            <c:numRef>
              <c:f>'[Temperature comparison.xlsx]MoCo'!$V$3:$V$88</c:f>
              <c:numCache>
                <c:formatCode>0.00</c:formatCode>
                <c:ptCount val="86"/>
                <c:pt idx="0">
                  <c:v>11.5</c:v>
                </c:pt>
                <c:pt idx="1">
                  <c:v>23.828147223333332</c:v>
                </c:pt>
                <c:pt idx="2">
                  <c:v>31.514293826666663</c:v>
                </c:pt>
                <c:pt idx="3">
                  <c:v>35.561006676666665</c:v>
                </c:pt>
                <c:pt idx="4">
                  <c:v>38.790845389999994</c:v>
                </c:pt>
                <c:pt idx="5">
                  <c:v>41.097388709999997</c:v>
                </c:pt>
                <c:pt idx="6">
                  <c:v>43.093660436666674</c:v>
                </c:pt>
                <c:pt idx="7">
                  <c:v>44.616474240000002</c:v>
                </c:pt>
                <c:pt idx="8">
                  <c:v>45.546064370000003</c:v>
                </c:pt>
                <c:pt idx="9">
                  <c:v>47.113580560000003</c:v>
                </c:pt>
                <c:pt idx="10">
                  <c:v>47.959727716666663</c:v>
                </c:pt>
                <c:pt idx="11">
                  <c:v>48.993669233333343</c:v>
                </c:pt>
                <c:pt idx="12">
                  <c:v>49.673624350000004</c:v>
                </c:pt>
                <c:pt idx="13">
                  <c:v>50.253217810000002</c:v>
                </c:pt>
                <c:pt idx="14">
                  <c:v>50.831132810000007</c:v>
                </c:pt>
                <c:pt idx="15">
                  <c:v>51.300478820000002</c:v>
                </c:pt>
                <c:pt idx="16">
                  <c:v>51.642958606666667</c:v>
                </c:pt>
                <c:pt idx="17">
                  <c:v>52.197279423333335</c:v>
                </c:pt>
                <c:pt idx="18">
                  <c:v>52.345471089999997</c:v>
                </c:pt>
                <c:pt idx="19">
                  <c:v>52.289511203333326</c:v>
                </c:pt>
                <c:pt idx="20">
                  <c:v>52.409259810000002</c:v>
                </c:pt>
                <c:pt idx="21">
                  <c:v>52.672605006666664</c:v>
                </c:pt>
                <c:pt idx="22">
                  <c:v>52.807657799999994</c:v>
                </c:pt>
                <c:pt idx="23">
                  <c:v>53.255814386666664</c:v>
                </c:pt>
                <c:pt idx="24">
                  <c:v>53.464156006666677</c:v>
                </c:pt>
                <c:pt idx="25">
                  <c:v>53.562751899999995</c:v>
                </c:pt>
                <c:pt idx="26">
                  <c:v>54.01623536333333</c:v>
                </c:pt>
                <c:pt idx="27">
                  <c:v>54.057245503333341</c:v>
                </c:pt>
                <c:pt idx="28">
                  <c:v>54.140306436666663</c:v>
                </c:pt>
                <c:pt idx="29">
                  <c:v>54.201548279999997</c:v>
                </c:pt>
                <c:pt idx="30">
                  <c:v>54.391995143333332</c:v>
                </c:pt>
                <c:pt idx="31">
                  <c:v>54.278908660000006</c:v>
                </c:pt>
                <c:pt idx="32">
                  <c:v>54.560297856666665</c:v>
                </c:pt>
                <c:pt idx="33">
                  <c:v>54.516174226666664</c:v>
                </c:pt>
                <c:pt idx="34">
                  <c:v>54.501721423333329</c:v>
                </c:pt>
                <c:pt idx="35">
                  <c:v>54.414711043333334</c:v>
                </c:pt>
                <c:pt idx="36">
                  <c:v>54.636221786666674</c:v>
                </c:pt>
                <c:pt idx="37">
                  <c:v>54.683844523333335</c:v>
                </c:pt>
                <c:pt idx="38">
                  <c:v>54.611732456666665</c:v>
                </c:pt>
                <c:pt idx="39">
                  <c:v>54.505323616666665</c:v>
                </c:pt>
                <c:pt idx="40">
                  <c:v>54.582781733333341</c:v>
                </c:pt>
                <c:pt idx="41">
                  <c:v>54.558178646666668</c:v>
                </c:pt>
                <c:pt idx="42">
                  <c:v>54.517279913333333</c:v>
                </c:pt>
                <c:pt idx="43">
                  <c:v>54.683253356666661</c:v>
                </c:pt>
                <c:pt idx="44">
                  <c:v>54.720014263333333</c:v>
                </c:pt>
                <c:pt idx="45">
                  <c:v>54.568658290000002</c:v>
                </c:pt>
                <c:pt idx="46">
                  <c:v>54.588594823333331</c:v>
                </c:pt>
                <c:pt idx="47">
                  <c:v>54.633917759999996</c:v>
                </c:pt>
                <c:pt idx="48">
                  <c:v>54.763549366666666</c:v>
                </c:pt>
                <c:pt idx="49">
                  <c:v>54.669208470000001</c:v>
                </c:pt>
                <c:pt idx="50">
                  <c:v>54.610575096666672</c:v>
                </c:pt>
                <c:pt idx="51">
                  <c:v>54.665479299999994</c:v>
                </c:pt>
                <c:pt idx="52">
                  <c:v>54.669787829999997</c:v>
                </c:pt>
                <c:pt idx="53">
                  <c:v>54.719747686666665</c:v>
                </c:pt>
                <c:pt idx="54">
                  <c:v>54.603919910000002</c:v>
                </c:pt>
                <c:pt idx="55">
                  <c:v>54.713671613333332</c:v>
                </c:pt>
                <c:pt idx="56">
                  <c:v>54.654692939999997</c:v>
                </c:pt>
                <c:pt idx="57">
                  <c:v>54.612572949999993</c:v>
                </c:pt>
                <c:pt idx="58">
                  <c:v>54.698029833333329</c:v>
                </c:pt>
                <c:pt idx="59">
                  <c:v>54.651074549999997</c:v>
                </c:pt>
                <c:pt idx="60">
                  <c:v>54.546657573333334</c:v>
                </c:pt>
                <c:pt idx="61">
                  <c:v>54.524580809999996</c:v>
                </c:pt>
                <c:pt idx="62">
                  <c:v>54.601405790000001</c:v>
                </c:pt>
                <c:pt idx="63">
                  <c:v>54.531549723333335</c:v>
                </c:pt>
                <c:pt idx="64">
                  <c:v>54.531983803333333</c:v>
                </c:pt>
                <c:pt idx="65">
                  <c:v>54.614456656666668</c:v>
                </c:pt>
                <c:pt idx="66">
                  <c:v>54.584155573333334</c:v>
                </c:pt>
                <c:pt idx="67">
                  <c:v>55.44132122032255</c:v>
                </c:pt>
                <c:pt idx="68">
                  <c:v>55.413604204223894</c:v>
                </c:pt>
                <c:pt idx="69">
                  <c:v>55.414810257120457</c:v>
                </c:pt>
                <c:pt idx="70">
                  <c:v>55.538618154747816</c:v>
                </c:pt>
                <c:pt idx="71">
                  <c:v>55.384248910469303</c:v>
                </c:pt>
                <c:pt idx="72">
                  <c:v>55.483137200961075</c:v>
                </c:pt>
                <c:pt idx="73">
                  <c:v>55.380658598534865</c:v>
                </c:pt>
                <c:pt idx="74">
                  <c:v>55.459746523199897</c:v>
                </c:pt>
                <c:pt idx="75">
                  <c:v>55.387492732779627</c:v>
                </c:pt>
                <c:pt idx="76">
                  <c:v>55.430177745283579</c:v>
                </c:pt>
                <c:pt idx="77">
                  <c:v>55.546148953978054</c:v>
                </c:pt>
                <c:pt idx="78">
                  <c:v>55.342882893943397</c:v>
                </c:pt>
                <c:pt idx="79">
                  <c:v>55.565824660760534</c:v>
                </c:pt>
                <c:pt idx="80">
                  <c:v>55.574951267244877</c:v>
                </c:pt>
                <c:pt idx="81">
                  <c:v>55.350559610762616</c:v>
                </c:pt>
                <c:pt idx="82">
                  <c:v>55.46629054016708</c:v>
                </c:pt>
                <c:pt idx="83">
                  <c:v>55.442321567983335</c:v>
                </c:pt>
                <c:pt idx="84">
                  <c:v>55.40101632381279</c:v>
                </c:pt>
                <c:pt idx="85">
                  <c:v>57.861428006202281</c:v>
                </c:pt>
              </c:numCache>
            </c:numRef>
          </c:yVal>
          <c:smooth val="0"/>
          <c:extLst>
            <c:ext xmlns:c16="http://schemas.microsoft.com/office/drawing/2014/chart" uri="{C3380CC4-5D6E-409C-BE32-E72D297353CC}">
              <c16:uniqueId val="{00000004-E1AE-5448-8211-0D531EC49852}"/>
            </c:ext>
          </c:extLst>
        </c:ser>
        <c:dLbls>
          <c:showLegendKey val="0"/>
          <c:showVal val="0"/>
          <c:showCatName val="0"/>
          <c:showSerName val="0"/>
          <c:showPercent val="0"/>
          <c:showBubbleSize val="0"/>
        </c:dLbls>
        <c:axId val="639817223"/>
        <c:axId val="639819271"/>
      </c:scatterChart>
      <c:valAx>
        <c:axId val="639817223"/>
        <c:scaling>
          <c:orientation val="minMax"/>
          <c:max val="15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9819271"/>
        <c:crosses val="autoZero"/>
        <c:crossBetween val="midCat"/>
      </c:valAx>
      <c:valAx>
        <c:axId val="639819271"/>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i="0" u="none" strike="noStrike" kern="1200" baseline="0">
                    <a:solidFill>
                      <a:sysClr val="windowText" lastClr="000000"/>
                    </a:solidFill>
                    <a:latin typeface="Times New Roman" panose="02020603050405020304" pitchFamily="18" charset="0"/>
                    <a:cs typeface="Times New Roman" panose="02020603050405020304" pitchFamily="18" charset="0"/>
                  </a:rPr>
                  <a:t>Moisture Content (%w.b.)</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9817223"/>
        <c:crosses val="autoZero"/>
        <c:crossBetween val="midCat"/>
      </c:valAx>
      <c:spPr>
        <a:noFill/>
        <a:ln>
          <a:noFill/>
        </a:ln>
        <a:effectLst/>
      </c:spPr>
    </c:plotArea>
    <c:legend>
      <c:legendPos val="b"/>
      <c:layout>
        <c:manualLayout>
          <c:xMode val="edge"/>
          <c:yMode val="edge"/>
          <c:x val="0.29448112874517396"/>
          <c:y val="0.75604226457674095"/>
          <c:w val="0.45534895144937687"/>
          <c:h val="6.1778701693709602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91314029974157"/>
          <c:y val="4.6433094132545379E-2"/>
          <c:w val="0.83438985179013581"/>
          <c:h val="0.80537042095815037"/>
        </c:manualLayout>
      </c:layout>
      <c:scatterChart>
        <c:scatterStyle val="lineMarker"/>
        <c:varyColors val="0"/>
        <c:ser>
          <c:idx val="0"/>
          <c:order val="0"/>
          <c:tx>
            <c:v>T1</c:v>
          </c:tx>
          <c:spPr>
            <a:ln w="25400" cap="rnd">
              <a:noFill/>
              <a:round/>
            </a:ln>
            <a:effectLst/>
          </c:spPr>
          <c:marker>
            <c:symbol val="diamond"/>
            <c:size val="5"/>
            <c:spPr>
              <a:solidFill>
                <a:srgbClr val="00B0F0"/>
              </a:solidFill>
              <a:ln w="9525">
                <a:noFill/>
              </a:ln>
              <a:effectLst/>
            </c:spPr>
          </c:marker>
          <c:xVal>
            <c:numRef>
              <c:f>[STandBVATData.xlsx]Data!$C$3:$C$14</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[STandBVATData.xlsx]Data!$D$3:$D$14</c:f>
              <c:numCache>
                <c:formatCode>0.00</c:formatCode>
                <c:ptCount val="12"/>
                <c:pt idx="0">
                  <c:v>39.491119254518829</c:v>
                </c:pt>
                <c:pt idx="1">
                  <c:v>45.864130688366053</c:v>
                </c:pt>
                <c:pt idx="2">
                  <c:v>50.120666766482259</c:v>
                </c:pt>
                <c:pt idx="3">
                  <c:v>52.537830309689802</c:v>
                </c:pt>
                <c:pt idx="4">
                  <c:v>54.143528207300086</c:v>
                </c:pt>
                <c:pt idx="5">
                  <c:v>54.592545105749913</c:v>
                </c:pt>
                <c:pt idx="6">
                  <c:v>55.301207327144844</c:v>
                </c:pt>
                <c:pt idx="7">
                  <c:v>55.507448673861859</c:v>
                </c:pt>
                <c:pt idx="8">
                  <c:v>55.64653822505128</c:v>
                </c:pt>
                <c:pt idx="9">
                  <c:v>56.18671230231724</c:v>
                </c:pt>
                <c:pt idx="10">
                  <c:v>56.248739106727271</c:v>
                </c:pt>
                <c:pt idx="11">
                  <c:v>56.883486902315084</c:v>
                </c:pt>
              </c:numCache>
            </c:numRef>
          </c:yVal>
          <c:smooth val="0"/>
          <c:extLst>
            <c:ext xmlns:c16="http://schemas.microsoft.com/office/drawing/2014/chart" uri="{C3380CC4-5D6E-409C-BE32-E72D297353CC}">
              <c16:uniqueId val="{00000000-43C2-714D-AAD4-D2693DF7D1CE}"/>
            </c:ext>
          </c:extLst>
        </c:ser>
        <c:ser>
          <c:idx val="1"/>
          <c:order val="1"/>
          <c:tx>
            <c:v>T2</c:v>
          </c:tx>
          <c:spPr>
            <a:ln w="25400" cap="rnd">
              <a:noFill/>
              <a:round/>
            </a:ln>
            <a:effectLst/>
          </c:spPr>
          <c:marker>
            <c:symbol val="diamond"/>
            <c:size val="5"/>
            <c:spPr>
              <a:solidFill>
                <a:schemeClr val="accent5">
                  <a:lumMod val="60000"/>
                  <a:lumOff val="40000"/>
                </a:schemeClr>
              </a:solidFill>
              <a:ln w="9525">
                <a:noFill/>
              </a:ln>
              <a:effectLst/>
            </c:spPr>
          </c:marker>
          <c:xVal>
            <c:numRef>
              <c:f>[STandBVATData.xlsx]Data!$K$3:$K$14</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[STandBVATData.xlsx]Data!$L$3:$L$14</c:f>
              <c:numCache>
                <c:formatCode>0.00</c:formatCode>
                <c:ptCount val="12"/>
                <c:pt idx="0">
                  <c:v>42.022882295827145</c:v>
                </c:pt>
                <c:pt idx="1">
                  <c:v>47.48185691549147</c:v>
                </c:pt>
                <c:pt idx="2">
                  <c:v>50.524800069817651</c:v>
                </c:pt>
                <c:pt idx="3">
                  <c:v>52.670907332989202</c:v>
                </c:pt>
                <c:pt idx="4">
                  <c:v>54.17927893539354</c:v>
                </c:pt>
                <c:pt idx="5">
                  <c:v>54.85810828691303</c:v>
                </c:pt>
                <c:pt idx="6">
                  <c:v>56.023062346300669</c:v>
                </c:pt>
                <c:pt idx="7">
                  <c:v>55.979888440355673</c:v>
                </c:pt>
                <c:pt idx="8">
                  <c:v>55.619725088019493</c:v>
                </c:pt>
                <c:pt idx="9">
                  <c:v>56.219227707526564</c:v>
                </c:pt>
                <c:pt idx="10">
                  <c:v>56.800433738599487</c:v>
                </c:pt>
                <c:pt idx="11">
                  <c:v>57.745525977680877</c:v>
                </c:pt>
              </c:numCache>
            </c:numRef>
          </c:yVal>
          <c:smooth val="0"/>
          <c:extLst>
            <c:ext xmlns:c16="http://schemas.microsoft.com/office/drawing/2014/chart" uri="{C3380CC4-5D6E-409C-BE32-E72D297353CC}">
              <c16:uniqueId val="{00000001-43C2-714D-AAD4-D2693DF7D1CE}"/>
            </c:ext>
          </c:extLst>
        </c:ser>
        <c:ser>
          <c:idx val="2"/>
          <c:order val="2"/>
          <c:tx>
            <c:v>T3</c:v>
          </c:tx>
          <c:spPr>
            <a:ln w="25400" cap="rnd">
              <a:noFill/>
              <a:round/>
            </a:ln>
            <a:effectLst/>
          </c:spPr>
          <c:marker>
            <c:symbol val="diamond"/>
            <c:size val="5"/>
            <c:spPr>
              <a:solidFill>
                <a:schemeClr val="accent5">
                  <a:lumMod val="50000"/>
                </a:schemeClr>
              </a:solidFill>
              <a:ln w="9525">
                <a:noFill/>
              </a:ln>
              <a:effectLst/>
            </c:spPr>
          </c:marker>
          <c:xVal>
            <c:numRef>
              <c:f>[STandBVATData.xlsx]Data!$K$3:$K$14</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[STandBVATData.xlsx]Data!$T$3:$T$14</c:f>
              <c:numCache>
                <c:formatCode>0.00</c:formatCode>
                <c:ptCount val="12"/>
                <c:pt idx="0">
                  <c:v>42.81</c:v>
                </c:pt>
                <c:pt idx="1">
                  <c:v>45.18</c:v>
                </c:pt>
                <c:pt idx="2">
                  <c:v>49.43</c:v>
                </c:pt>
                <c:pt idx="3">
                  <c:v>50.63</c:v>
                </c:pt>
                <c:pt idx="4">
                  <c:v>54.21</c:v>
                </c:pt>
                <c:pt idx="5">
                  <c:v>54.17</c:v>
                </c:pt>
                <c:pt idx="6">
                  <c:v>54.79</c:v>
                </c:pt>
                <c:pt idx="7">
                  <c:v>55.06</c:v>
                </c:pt>
                <c:pt idx="8">
                  <c:v>55.54</c:v>
                </c:pt>
                <c:pt idx="9">
                  <c:v>55.16</c:v>
                </c:pt>
                <c:pt idx="10">
                  <c:v>55.73</c:v>
                </c:pt>
                <c:pt idx="11">
                  <c:v>55.76</c:v>
                </c:pt>
              </c:numCache>
            </c:numRef>
          </c:yVal>
          <c:smooth val="0"/>
          <c:extLst>
            <c:ext xmlns:c16="http://schemas.microsoft.com/office/drawing/2014/chart" uri="{C3380CC4-5D6E-409C-BE32-E72D297353CC}">
              <c16:uniqueId val="{00000002-43C2-714D-AAD4-D2693DF7D1CE}"/>
            </c:ext>
          </c:extLst>
        </c:ser>
        <c:ser>
          <c:idx val="3"/>
          <c:order val="3"/>
          <c:tx>
            <c:v>M1</c:v>
          </c:tx>
          <c:spPr>
            <a:ln w="25400" cap="rnd">
              <a:noFill/>
              <a:round/>
            </a:ln>
            <a:effectLst/>
          </c:spPr>
          <c:marker>
            <c:symbol val="circle"/>
            <c:size val="5"/>
            <c:spPr>
              <a:solidFill>
                <a:srgbClr val="9437FF"/>
              </a:solidFill>
              <a:ln w="9525">
                <a:noFill/>
              </a:ln>
              <a:effectLst/>
            </c:spPr>
          </c:marker>
          <c:xVal>
            <c:numRef>
              <c:f>[STandBVATData.xlsx]Data!$K$3:$K$14</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[STandBVATData.xlsx]Data!$AB$3:$AB$14</c:f>
              <c:numCache>
                <c:formatCode>0.00</c:formatCode>
                <c:ptCount val="12"/>
                <c:pt idx="0">
                  <c:v>44.110043064408067</c:v>
                </c:pt>
                <c:pt idx="1">
                  <c:v>49.639280797020696</c:v>
                </c:pt>
                <c:pt idx="2">
                  <c:v>50.084405032836607</c:v>
                </c:pt>
                <c:pt idx="3">
                  <c:v>51.733635903242394</c:v>
                </c:pt>
                <c:pt idx="4">
                  <c:v>52.533592338475678</c:v>
                </c:pt>
                <c:pt idx="5">
                  <c:v>52.796894710867093</c:v>
                </c:pt>
                <c:pt idx="6">
                  <c:v>52.965255305165236</c:v>
                </c:pt>
                <c:pt idx="7">
                  <c:v>53.305745244325578</c:v>
                </c:pt>
                <c:pt idx="8">
                  <c:v>53.827729346377744</c:v>
                </c:pt>
                <c:pt idx="9">
                  <c:v>53.778735169839742</c:v>
                </c:pt>
                <c:pt idx="10">
                  <c:v>54.044354402876102</c:v>
                </c:pt>
                <c:pt idx="11">
                  <c:v>54.181999844017668</c:v>
                </c:pt>
              </c:numCache>
            </c:numRef>
          </c:yVal>
          <c:smooth val="0"/>
          <c:extLst>
            <c:ext xmlns:c16="http://schemas.microsoft.com/office/drawing/2014/chart" uri="{C3380CC4-5D6E-409C-BE32-E72D297353CC}">
              <c16:uniqueId val="{00000003-43C2-714D-AAD4-D2693DF7D1CE}"/>
            </c:ext>
          </c:extLst>
        </c:ser>
        <c:ser>
          <c:idx val="4"/>
          <c:order val="4"/>
          <c:tx>
            <c:v>M2</c:v>
          </c:tx>
          <c:spPr>
            <a:ln w="25400" cap="rnd">
              <a:noFill/>
              <a:round/>
            </a:ln>
            <a:effectLst/>
          </c:spPr>
          <c:marker>
            <c:symbol val="circle"/>
            <c:size val="5"/>
            <c:spPr>
              <a:solidFill>
                <a:schemeClr val="accent4">
                  <a:lumMod val="75000"/>
                </a:schemeClr>
              </a:solidFill>
              <a:ln w="9525">
                <a:noFill/>
              </a:ln>
              <a:effectLst/>
            </c:spPr>
          </c:marker>
          <c:xVal>
            <c:numRef>
              <c:f>[STandBVATData.xlsx]Data!$K$3:$K$14</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[STandBVATData.xlsx]Data!$AJ$3:$AJ$14</c:f>
              <c:numCache>
                <c:formatCode>0.00</c:formatCode>
                <c:ptCount val="12"/>
                <c:pt idx="0">
                  <c:v>44.397670404811059</c:v>
                </c:pt>
                <c:pt idx="1">
                  <c:v>46.80136181014413</c:v>
                </c:pt>
                <c:pt idx="2">
                  <c:v>50.076096624942977</c:v>
                </c:pt>
                <c:pt idx="3">
                  <c:v>51.410727598490098</c:v>
                </c:pt>
                <c:pt idx="4">
                  <c:v>54.325008556934733</c:v>
                </c:pt>
                <c:pt idx="5">
                  <c:v>54.722199912333529</c:v>
                </c:pt>
                <c:pt idx="6">
                  <c:v>53.217822843566466</c:v>
                </c:pt>
                <c:pt idx="7">
                  <c:v>53.605273283267479</c:v>
                </c:pt>
                <c:pt idx="8">
                  <c:v>54.20652530706667</c:v>
                </c:pt>
                <c:pt idx="9">
                  <c:v>53.89108713853863</c:v>
                </c:pt>
                <c:pt idx="10">
                  <c:v>53.83361507390498</c:v>
                </c:pt>
                <c:pt idx="11">
                  <c:v>54.208678298174881</c:v>
                </c:pt>
              </c:numCache>
            </c:numRef>
          </c:yVal>
          <c:smooth val="0"/>
          <c:extLst>
            <c:ext xmlns:c16="http://schemas.microsoft.com/office/drawing/2014/chart" uri="{C3380CC4-5D6E-409C-BE32-E72D297353CC}">
              <c16:uniqueId val="{00000004-43C2-714D-AAD4-D2693DF7D1CE}"/>
            </c:ext>
          </c:extLst>
        </c:ser>
        <c:ser>
          <c:idx val="5"/>
          <c:order val="5"/>
          <c:tx>
            <c:v>M3</c:v>
          </c:tx>
          <c:spPr>
            <a:ln w="25400" cap="rnd">
              <a:noFill/>
              <a:round/>
            </a:ln>
            <a:effectLst/>
          </c:spPr>
          <c:marker>
            <c:symbol val="circle"/>
            <c:size val="5"/>
            <c:spPr>
              <a:solidFill>
                <a:srgbClr val="7030A0"/>
              </a:solidFill>
              <a:ln w="9525">
                <a:noFill/>
              </a:ln>
              <a:effectLst/>
            </c:spPr>
          </c:marker>
          <c:xVal>
            <c:numRef>
              <c:f>[STandBVATData.xlsx]Data!$K$3:$K$14</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[STandBVATData.xlsx]Data!$AR$3:$AR$14</c:f>
              <c:numCache>
                <c:formatCode>0.00</c:formatCode>
                <c:ptCount val="12"/>
                <c:pt idx="0">
                  <c:v>40.24</c:v>
                </c:pt>
                <c:pt idx="1">
                  <c:v>46.91</c:v>
                </c:pt>
                <c:pt idx="2">
                  <c:v>49.99</c:v>
                </c:pt>
                <c:pt idx="3">
                  <c:v>51.44</c:v>
                </c:pt>
                <c:pt idx="4">
                  <c:v>53.91</c:v>
                </c:pt>
                <c:pt idx="5">
                  <c:v>54.96</c:v>
                </c:pt>
                <c:pt idx="6">
                  <c:v>55.64</c:v>
                </c:pt>
                <c:pt idx="7">
                  <c:v>55.27</c:v>
                </c:pt>
                <c:pt idx="8">
                  <c:v>55.82</c:v>
                </c:pt>
                <c:pt idx="9">
                  <c:v>55.58</c:v>
                </c:pt>
                <c:pt idx="10">
                  <c:v>56.1</c:v>
                </c:pt>
                <c:pt idx="11">
                  <c:v>55.73</c:v>
                </c:pt>
              </c:numCache>
            </c:numRef>
          </c:yVal>
          <c:smooth val="0"/>
          <c:extLst>
            <c:ext xmlns:c16="http://schemas.microsoft.com/office/drawing/2014/chart" uri="{C3380CC4-5D6E-409C-BE32-E72D297353CC}">
              <c16:uniqueId val="{00000005-43C2-714D-AAD4-D2693DF7D1CE}"/>
            </c:ext>
          </c:extLst>
        </c:ser>
        <c:ser>
          <c:idx val="6"/>
          <c:order val="6"/>
          <c:tx>
            <c:v>B1</c:v>
          </c:tx>
          <c:spPr>
            <a:ln w="25400" cap="rnd">
              <a:noFill/>
              <a:round/>
            </a:ln>
            <a:effectLst/>
          </c:spPr>
          <c:marker>
            <c:symbol val="triangle"/>
            <c:size val="5"/>
            <c:spPr>
              <a:solidFill>
                <a:srgbClr val="FF0000"/>
              </a:solidFill>
              <a:ln w="9525">
                <a:noFill/>
              </a:ln>
              <a:effectLst/>
            </c:spPr>
          </c:marker>
          <c:xVal>
            <c:numRef>
              <c:f>[STandBVATData.xlsx]Data!$K$3:$K$14</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[STandBVATData.xlsx]Data!$BD$3:$BD$14</c:f>
              <c:numCache>
                <c:formatCode>0.00</c:formatCode>
                <c:ptCount val="12"/>
                <c:pt idx="0">
                  <c:v>41.71</c:v>
                </c:pt>
                <c:pt idx="1">
                  <c:v>45.5</c:v>
                </c:pt>
                <c:pt idx="2">
                  <c:v>50.88</c:v>
                </c:pt>
                <c:pt idx="3">
                  <c:v>51.82</c:v>
                </c:pt>
                <c:pt idx="4">
                  <c:v>53.27</c:v>
                </c:pt>
                <c:pt idx="5">
                  <c:v>54.16</c:v>
                </c:pt>
                <c:pt idx="6">
                  <c:v>54.92</c:v>
                </c:pt>
                <c:pt idx="7">
                  <c:v>54.85</c:v>
                </c:pt>
                <c:pt idx="8">
                  <c:v>54.95</c:v>
                </c:pt>
                <c:pt idx="9">
                  <c:v>55.3</c:v>
                </c:pt>
                <c:pt idx="10">
                  <c:v>55.71</c:v>
                </c:pt>
                <c:pt idx="11">
                  <c:v>56.27</c:v>
                </c:pt>
              </c:numCache>
            </c:numRef>
          </c:yVal>
          <c:smooth val="0"/>
          <c:extLst>
            <c:ext xmlns:c16="http://schemas.microsoft.com/office/drawing/2014/chart" uri="{C3380CC4-5D6E-409C-BE32-E72D297353CC}">
              <c16:uniqueId val="{00000006-43C2-714D-AAD4-D2693DF7D1CE}"/>
            </c:ext>
          </c:extLst>
        </c:ser>
        <c:ser>
          <c:idx val="7"/>
          <c:order val="7"/>
          <c:tx>
            <c:v>B2</c:v>
          </c:tx>
          <c:spPr>
            <a:ln w="25400" cap="rnd">
              <a:noFill/>
              <a:round/>
            </a:ln>
            <a:effectLst/>
          </c:spPr>
          <c:marker>
            <c:symbol val="triangle"/>
            <c:size val="5"/>
            <c:spPr>
              <a:solidFill>
                <a:srgbClr val="E35989"/>
              </a:solidFill>
              <a:ln w="9525">
                <a:noFill/>
              </a:ln>
              <a:effectLst/>
            </c:spPr>
          </c:marker>
          <c:xVal>
            <c:numRef>
              <c:f>[STandBVATData.xlsx]Data!$K$3:$K$14</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[STandBVATData.xlsx]Data!$BL$3:$BL$14</c:f>
              <c:numCache>
                <c:formatCode>0.00</c:formatCode>
                <c:ptCount val="12"/>
                <c:pt idx="0">
                  <c:v>46.342689324371939</c:v>
                </c:pt>
                <c:pt idx="1">
                  <c:v>50.349787092793484</c:v>
                </c:pt>
                <c:pt idx="2">
                  <c:v>52.689424165992058</c:v>
                </c:pt>
                <c:pt idx="3">
                  <c:v>53.957597303509765</c:v>
                </c:pt>
                <c:pt idx="4">
                  <c:v>53.572414099855742</c:v>
                </c:pt>
                <c:pt idx="5">
                  <c:v>54.343715142033638</c:v>
                </c:pt>
                <c:pt idx="6">
                  <c:v>54.90283582744113</c:v>
                </c:pt>
                <c:pt idx="7">
                  <c:v>54.912812903604454</c:v>
                </c:pt>
                <c:pt idx="8">
                  <c:v>55.808264297936951</c:v>
                </c:pt>
                <c:pt idx="9">
                  <c:v>55.235877775615478</c:v>
                </c:pt>
                <c:pt idx="10">
                  <c:v>55.570239199988073</c:v>
                </c:pt>
                <c:pt idx="11">
                  <c:v>53.827342365243275</c:v>
                </c:pt>
              </c:numCache>
            </c:numRef>
          </c:yVal>
          <c:smooth val="0"/>
          <c:extLst>
            <c:ext xmlns:c16="http://schemas.microsoft.com/office/drawing/2014/chart" uri="{C3380CC4-5D6E-409C-BE32-E72D297353CC}">
              <c16:uniqueId val="{00000007-43C2-714D-AAD4-D2693DF7D1CE}"/>
            </c:ext>
          </c:extLst>
        </c:ser>
        <c:ser>
          <c:idx val="8"/>
          <c:order val="8"/>
          <c:tx>
            <c:v>B3</c:v>
          </c:tx>
          <c:spPr>
            <a:ln w="25400" cap="rnd">
              <a:noFill/>
              <a:round/>
            </a:ln>
            <a:effectLst/>
          </c:spPr>
          <c:marker>
            <c:symbol val="triangle"/>
            <c:size val="5"/>
            <c:spPr>
              <a:solidFill>
                <a:srgbClr val="C00000"/>
              </a:solidFill>
              <a:ln w="9525">
                <a:noFill/>
              </a:ln>
              <a:effectLst/>
            </c:spPr>
          </c:marker>
          <c:xVal>
            <c:numRef>
              <c:f>[STandBVATData.xlsx]Data!$K$3:$K$14</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[STandBVATData.xlsx]Data!$BT$3:$BT$14</c:f>
              <c:numCache>
                <c:formatCode>0.00</c:formatCode>
                <c:ptCount val="12"/>
                <c:pt idx="0">
                  <c:v>50.32</c:v>
                </c:pt>
                <c:pt idx="1">
                  <c:v>50.01</c:v>
                </c:pt>
                <c:pt idx="2">
                  <c:v>51.38</c:v>
                </c:pt>
                <c:pt idx="3">
                  <c:v>53.69</c:v>
                </c:pt>
                <c:pt idx="4">
                  <c:v>54.26</c:v>
                </c:pt>
                <c:pt idx="5">
                  <c:v>54.14</c:v>
                </c:pt>
                <c:pt idx="6">
                  <c:v>55.02</c:v>
                </c:pt>
                <c:pt idx="7">
                  <c:v>55.44</c:v>
                </c:pt>
                <c:pt idx="8">
                  <c:v>55.2</c:v>
                </c:pt>
                <c:pt idx="9">
                  <c:v>55.3</c:v>
                </c:pt>
                <c:pt idx="10">
                  <c:v>55.34</c:v>
                </c:pt>
                <c:pt idx="11">
                  <c:v>55.73</c:v>
                </c:pt>
              </c:numCache>
            </c:numRef>
          </c:yVal>
          <c:smooth val="0"/>
          <c:extLst>
            <c:ext xmlns:c16="http://schemas.microsoft.com/office/drawing/2014/chart" uri="{C3380CC4-5D6E-409C-BE32-E72D297353CC}">
              <c16:uniqueId val="{00000008-43C2-714D-AAD4-D2693DF7D1CE}"/>
            </c:ext>
          </c:extLst>
        </c:ser>
        <c:dLbls>
          <c:showLegendKey val="0"/>
          <c:showVal val="0"/>
          <c:showCatName val="0"/>
          <c:showSerName val="0"/>
          <c:showPercent val="0"/>
          <c:showBubbleSize val="0"/>
        </c:dLbls>
        <c:axId val="1924309775"/>
        <c:axId val="1943699087"/>
      </c:scatterChart>
      <c:valAx>
        <c:axId val="1924309775"/>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43699087"/>
        <c:crosses val="autoZero"/>
        <c:crossBetween val="midCat"/>
      </c:valAx>
      <c:valAx>
        <c:axId val="1943699087"/>
        <c:scaling>
          <c:orientation val="minMax"/>
          <c:min val="3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Moisture Content (%w.b.)</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24309775"/>
        <c:crosses val="autoZero"/>
        <c:crossBetween val="midCat"/>
      </c:valAx>
      <c:spPr>
        <a:noFill/>
        <a:ln>
          <a:noFill/>
        </a:ln>
        <a:effectLst/>
      </c:spPr>
    </c:plotArea>
    <c:legend>
      <c:legendPos val="b"/>
      <c:layout>
        <c:manualLayout>
          <c:xMode val="edge"/>
          <c:yMode val="edge"/>
          <c:x val="0.20645158938466024"/>
          <c:y val="0.75384529945575329"/>
          <c:w val="0.69820775007290747"/>
          <c:h val="6.6970681007634703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6536859077839"/>
          <c:y val="5.5894353670022462E-2"/>
          <c:w val="0.78302754127193508"/>
          <c:h val="0.76243859423099847"/>
        </c:manualLayout>
      </c:layout>
      <c:scatterChart>
        <c:scatterStyle val="lineMarker"/>
        <c:varyColors val="0"/>
        <c:ser>
          <c:idx val="0"/>
          <c:order val="0"/>
          <c:tx>
            <c:v>Soak Tank</c:v>
          </c:tx>
          <c:spPr>
            <a:ln w="38100" cap="rnd">
              <a:noFill/>
              <a:round/>
            </a:ln>
            <a:effectLst/>
          </c:spPr>
          <c:marker>
            <c:symbol val="circle"/>
            <c:size val="5"/>
            <c:spPr>
              <a:solidFill>
                <a:schemeClr val="tx2">
                  <a:lumMod val="60000"/>
                  <a:lumOff val="40000"/>
                </a:schemeClr>
              </a:solidFill>
              <a:ln w="9525">
                <a:noFill/>
              </a:ln>
              <a:effectLst/>
            </c:spPr>
          </c:marker>
          <c:xVal>
            <c:numRef>
              <c:f>[STandBVATData.xlsx]Data!$C$111:$C$122</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[STandBVATData.xlsx]Data!$D$111:$D$122</c:f>
              <c:numCache>
                <c:formatCode>0.00</c:formatCode>
                <c:ptCount val="12"/>
                <c:pt idx="0">
                  <c:v>41.441333850115321</c:v>
                </c:pt>
                <c:pt idx="1">
                  <c:v>46.175329201285841</c:v>
                </c:pt>
                <c:pt idx="2">
                  <c:v>50.025155612099972</c:v>
                </c:pt>
                <c:pt idx="3">
                  <c:v>51.946245880893002</c:v>
                </c:pt>
                <c:pt idx="4">
                  <c:v>54.177602380897874</c:v>
                </c:pt>
                <c:pt idx="5">
                  <c:v>54.540217797554313</c:v>
                </c:pt>
                <c:pt idx="6">
                  <c:v>55.371423224481838</c:v>
                </c:pt>
                <c:pt idx="7">
                  <c:v>55.515779038072509</c:v>
                </c:pt>
                <c:pt idx="8">
                  <c:v>55.602087771023584</c:v>
                </c:pt>
                <c:pt idx="9">
                  <c:v>55.855313336614607</c:v>
                </c:pt>
                <c:pt idx="10">
                  <c:v>56.259724281775583</c:v>
                </c:pt>
                <c:pt idx="11">
                  <c:v>56.79633762666532</c:v>
                </c:pt>
              </c:numCache>
            </c:numRef>
          </c:yVal>
          <c:smooth val="0"/>
          <c:extLst>
            <c:ext xmlns:c16="http://schemas.microsoft.com/office/drawing/2014/chart" uri="{C3380CC4-5D6E-409C-BE32-E72D297353CC}">
              <c16:uniqueId val="{00000000-117E-324A-8A94-D00E34ADE760}"/>
            </c:ext>
          </c:extLst>
        </c:ser>
        <c:ser>
          <c:idx val="1"/>
          <c:order val="1"/>
          <c:tx>
            <c:v>BVAT</c:v>
          </c:tx>
          <c:spPr>
            <a:ln w="25400" cap="rnd">
              <a:noFill/>
              <a:round/>
            </a:ln>
            <a:effectLst/>
          </c:spPr>
          <c:marker>
            <c:symbol val="circle"/>
            <c:size val="5"/>
            <c:spPr>
              <a:solidFill>
                <a:schemeClr val="accent3">
                  <a:lumMod val="60000"/>
                  <a:lumOff val="40000"/>
                </a:schemeClr>
              </a:solidFill>
              <a:ln w="9525">
                <a:noFill/>
              </a:ln>
              <a:effectLst/>
            </c:spPr>
          </c:marker>
          <c:xVal>
            <c:numRef>
              <c:f>[STandBVATData.xlsx]Data!$C$111:$C$122</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[STandBVATData.xlsx]Data!$E$111:$E$122</c:f>
              <c:numCache>
                <c:formatCode>0.00</c:formatCode>
                <c:ptCount val="12"/>
                <c:pt idx="0">
                  <c:v>42.09359016590502</c:v>
                </c:pt>
                <c:pt idx="1">
                  <c:v>47.343011255563091</c:v>
                </c:pt>
                <c:pt idx="2">
                  <c:v>49.938032883349273</c:v>
                </c:pt>
                <c:pt idx="3">
                  <c:v>51.776421924614965</c:v>
                </c:pt>
                <c:pt idx="4">
                  <c:v>52.865157237444869</c:v>
                </c:pt>
                <c:pt idx="5">
                  <c:v>53.497439676524714</c:v>
                </c:pt>
                <c:pt idx="6">
                  <c:v>54.025668867971802</c:v>
                </c:pt>
                <c:pt idx="7">
                  <c:v>54.428290823685018</c:v>
                </c:pt>
                <c:pt idx="8">
                  <c:v>54.661123047608754</c:v>
                </c:pt>
                <c:pt idx="9">
                  <c:v>54.956641332783271</c:v>
                </c:pt>
                <c:pt idx="10">
                  <c:v>55.302661708630325</c:v>
                </c:pt>
                <c:pt idx="11">
                  <c:v>55.492594824881117</c:v>
                </c:pt>
              </c:numCache>
            </c:numRef>
          </c:yVal>
          <c:smooth val="0"/>
          <c:extLst>
            <c:ext xmlns:c16="http://schemas.microsoft.com/office/drawing/2014/chart" uri="{C3380CC4-5D6E-409C-BE32-E72D297353CC}">
              <c16:uniqueId val="{00000001-117E-324A-8A94-D00E34ADE760}"/>
            </c:ext>
          </c:extLst>
        </c:ser>
        <c:dLbls>
          <c:showLegendKey val="0"/>
          <c:showVal val="0"/>
          <c:showCatName val="0"/>
          <c:showSerName val="0"/>
          <c:showPercent val="0"/>
          <c:showBubbleSize val="0"/>
        </c:dLbls>
        <c:axId val="444468384"/>
        <c:axId val="799283328"/>
      </c:scatterChart>
      <c:valAx>
        <c:axId val="444468384"/>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99283328"/>
        <c:crosses val="autoZero"/>
        <c:crossBetween val="midCat"/>
      </c:valAx>
      <c:valAx>
        <c:axId val="799283328"/>
        <c:scaling>
          <c:orientation val="minMax"/>
          <c:min val="3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Moisture Content (%w.b.)</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4468384"/>
        <c:crosses val="autoZero"/>
        <c:crossBetween val="midCat"/>
      </c:valAx>
      <c:spPr>
        <a:noFill/>
        <a:ln>
          <a:noFill/>
        </a:ln>
        <a:effectLst/>
      </c:spPr>
    </c:plotArea>
    <c:legend>
      <c:legendPos val="b"/>
      <c:layout>
        <c:manualLayout>
          <c:xMode val="edge"/>
          <c:yMode val="edge"/>
          <c:x val="0.59479435047179841"/>
          <c:y val="0.69116887758369716"/>
          <c:w val="0.33825859740591946"/>
          <c:h val="8.0261949765077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66290516912046"/>
          <c:y val="5.5707396203602759E-2"/>
          <c:w val="0.78434112080872198"/>
          <c:h val="0.75816888951273365"/>
        </c:manualLayout>
      </c:layout>
      <c:scatterChart>
        <c:scatterStyle val="lineMarker"/>
        <c:varyColors val="0"/>
        <c:ser>
          <c:idx val="0"/>
          <c:order val="0"/>
          <c:tx>
            <c:v>Soak Tank</c:v>
          </c:tx>
          <c:spPr>
            <a:ln w="25400" cap="rnd">
              <a:noFill/>
              <a:round/>
            </a:ln>
            <a:effectLst/>
          </c:spPr>
          <c:marker>
            <c:symbol val="circle"/>
            <c:size val="5"/>
            <c:spPr>
              <a:solidFill>
                <a:schemeClr val="accent1"/>
              </a:solidFill>
              <a:ln w="9525">
                <a:solidFill>
                  <a:schemeClr val="accent1"/>
                </a:solidFill>
              </a:ln>
              <a:effectLst/>
            </c:spPr>
          </c:marker>
          <c:xVal>
            <c:numRef>
              <c:f>[STandBVATData.xlsx]Data!$C$111:$C$122</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[STandBVATData.xlsx]Data!$L$111:$L$122</c:f>
              <c:numCache>
                <c:formatCode>0.00</c:formatCode>
                <c:ptCount val="12"/>
                <c:pt idx="0">
                  <c:v>42.91590448973971</c:v>
                </c:pt>
                <c:pt idx="1">
                  <c:v>47.783547535721603</c:v>
                </c:pt>
                <c:pt idx="2">
                  <c:v>50.050167219259862</c:v>
                </c:pt>
                <c:pt idx="3">
                  <c:v>51.528121167244166</c:v>
                </c:pt>
                <c:pt idx="4">
                  <c:v>53.589533631803469</c:v>
                </c:pt>
                <c:pt idx="5">
                  <c:v>54.159698207733548</c:v>
                </c:pt>
                <c:pt idx="6">
                  <c:v>53.941026049577239</c:v>
                </c:pt>
                <c:pt idx="7">
                  <c:v>54.060339509197689</c:v>
                </c:pt>
                <c:pt idx="8">
                  <c:v>54.618084884481469</c:v>
                </c:pt>
                <c:pt idx="9">
                  <c:v>54.416607436126128</c:v>
                </c:pt>
                <c:pt idx="10">
                  <c:v>54.65932315892703</c:v>
                </c:pt>
                <c:pt idx="11">
                  <c:v>54.706892714064175</c:v>
                </c:pt>
              </c:numCache>
            </c:numRef>
          </c:yVal>
          <c:smooth val="0"/>
          <c:extLst>
            <c:ext xmlns:c16="http://schemas.microsoft.com/office/drawing/2014/chart" uri="{C3380CC4-5D6E-409C-BE32-E72D297353CC}">
              <c16:uniqueId val="{00000000-D55E-E741-98BB-15613C99C6BC}"/>
            </c:ext>
          </c:extLst>
        </c:ser>
        <c:ser>
          <c:idx val="1"/>
          <c:order val="1"/>
          <c:tx>
            <c:v>BVAT</c:v>
          </c:tx>
          <c:spPr>
            <a:ln w="25400" cap="rnd">
              <a:noFill/>
              <a:round/>
            </a:ln>
            <a:effectLst/>
          </c:spPr>
          <c:marker>
            <c:symbol val="circle"/>
            <c:size val="5"/>
            <c:spPr>
              <a:solidFill>
                <a:schemeClr val="accent3">
                  <a:lumMod val="60000"/>
                  <a:lumOff val="40000"/>
                </a:schemeClr>
              </a:solidFill>
              <a:ln w="9525">
                <a:noFill/>
              </a:ln>
              <a:effectLst/>
            </c:spPr>
          </c:marker>
          <c:xVal>
            <c:numRef>
              <c:f>[STandBVATData.xlsx]Data!$C$111:$C$122</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[STandBVATData.xlsx]Data!$M$111:$M$122</c:f>
              <c:numCache>
                <c:formatCode>0.00</c:formatCode>
                <c:ptCount val="12"/>
                <c:pt idx="0">
                  <c:v>42.360952352500952</c:v>
                </c:pt>
                <c:pt idx="1">
                  <c:v>47.529611670314161</c:v>
                </c:pt>
                <c:pt idx="2">
                  <c:v>50.228879509453918</c:v>
                </c:pt>
                <c:pt idx="3">
                  <c:v>51.883735439602468</c:v>
                </c:pt>
                <c:pt idx="4">
                  <c:v>52.850693948066237</c:v>
                </c:pt>
                <c:pt idx="5">
                  <c:v>53.604351339894272</c:v>
                </c:pt>
                <c:pt idx="6">
                  <c:v>54.105149435964442</c:v>
                </c:pt>
                <c:pt idx="7">
                  <c:v>54.456939953595537</c:v>
                </c:pt>
                <c:pt idx="8">
                  <c:v>54.795664079339872</c:v>
                </c:pt>
                <c:pt idx="9">
                  <c:v>55.011556941845306</c:v>
                </c:pt>
                <c:pt idx="10">
                  <c:v>55.405424498686273</c:v>
                </c:pt>
                <c:pt idx="11">
                  <c:v>55.633968941041566</c:v>
                </c:pt>
              </c:numCache>
            </c:numRef>
          </c:yVal>
          <c:smooth val="0"/>
          <c:extLst>
            <c:ext xmlns:c16="http://schemas.microsoft.com/office/drawing/2014/chart" uri="{C3380CC4-5D6E-409C-BE32-E72D297353CC}">
              <c16:uniqueId val="{00000001-D55E-E741-98BB-15613C99C6BC}"/>
            </c:ext>
          </c:extLst>
        </c:ser>
        <c:dLbls>
          <c:showLegendKey val="0"/>
          <c:showVal val="0"/>
          <c:showCatName val="0"/>
          <c:showSerName val="0"/>
          <c:showPercent val="0"/>
          <c:showBubbleSize val="0"/>
        </c:dLbls>
        <c:axId val="444468384"/>
        <c:axId val="799283328"/>
      </c:scatterChart>
      <c:valAx>
        <c:axId val="444468384"/>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99283328"/>
        <c:crosses val="autoZero"/>
        <c:crossBetween val="midCat"/>
      </c:valAx>
      <c:valAx>
        <c:axId val="799283328"/>
        <c:scaling>
          <c:orientation val="minMax"/>
          <c:min val="3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Moisture Content (%w.b.)</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4468384"/>
        <c:crosses val="autoZero"/>
        <c:crossBetween val="midCat"/>
      </c:valAx>
      <c:spPr>
        <a:noFill/>
        <a:ln>
          <a:noFill/>
        </a:ln>
        <a:effectLst/>
      </c:spPr>
    </c:plotArea>
    <c:legend>
      <c:legendPos val="b"/>
      <c:layout>
        <c:manualLayout>
          <c:xMode val="edge"/>
          <c:yMode val="edge"/>
          <c:x val="0.56973931789378551"/>
          <c:y val="0.69665388888735491"/>
          <c:w val="0.33825859740591946"/>
          <c:h val="8.0261949765077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76001879048818"/>
          <c:y val="5.5707396203602759E-2"/>
          <c:w val="0.78421236733099087"/>
          <c:h val="0.768297507004298"/>
        </c:manualLayout>
      </c:layout>
      <c:scatterChart>
        <c:scatterStyle val="lineMarker"/>
        <c:varyColors val="0"/>
        <c:ser>
          <c:idx val="0"/>
          <c:order val="0"/>
          <c:tx>
            <c:v>Soak Tank</c:v>
          </c:tx>
          <c:spPr>
            <a:ln w="25400" cap="rnd">
              <a:noFill/>
              <a:round/>
            </a:ln>
            <a:effectLst/>
          </c:spPr>
          <c:marker>
            <c:symbol val="circle"/>
            <c:size val="5"/>
            <c:spPr>
              <a:solidFill>
                <a:schemeClr val="accent1"/>
              </a:solidFill>
              <a:ln w="9525">
                <a:solidFill>
                  <a:schemeClr val="accent1"/>
                </a:solidFill>
              </a:ln>
              <a:effectLst/>
            </c:spPr>
          </c:marker>
          <c:xVal>
            <c:numRef>
              <c:f>[STandBVATData.xlsx]Data!$S$111:$S$122</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[STandBVATData.xlsx]Data!$T$111:$T$122</c:f>
              <c:numCache>
                <c:formatCode>0.00</c:formatCode>
                <c:ptCount val="12"/>
                <c:pt idx="0">
                  <c:v>46.124229774790649</c:v>
                </c:pt>
                <c:pt idx="1">
                  <c:v>48.619929030931161</c:v>
                </c:pt>
                <c:pt idx="2">
                  <c:v>51.649808055330688</c:v>
                </c:pt>
                <c:pt idx="3">
                  <c:v>53.155865767836588</c:v>
                </c:pt>
                <c:pt idx="4">
                  <c:v>53.70080469995191</c:v>
                </c:pt>
                <c:pt idx="5">
                  <c:v>54.214571714011207</c:v>
                </c:pt>
                <c:pt idx="6">
                  <c:v>54.947611942480385</c:v>
                </c:pt>
                <c:pt idx="7">
                  <c:v>55.067604301201492</c:v>
                </c:pt>
                <c:pt idx="8">
                  <c:v>55.319421432645662</c:v>
                </c:pt>
                <c:pt idx="9">
                  <c:v>55.278625925205155</c:v>
                </c:pt>
                <c:pt idx="10">
                  <c:v>55.540079733329357</c:v>
                </c:pt>
                <c:pt idx="11">
                  <c:v>55.27578078841443</c:v>
                </c:pt>
              </c:numCache>
            </c:numRef>
          </c:yVal>
          <c:smooth val="0"/>
          <c:extLst>
            <c:ext xmlns:c16="http://schemas.microsoft.com/office/drawing/2014/chart" uri="{C3380CC4-5D6E-409C-BE32-E72D297353CC}">
              <c16:uniqueId val="{00000000-4F95-7247-93EB-D922713373CA}"/>
            </c:ext>
          </c:extLst>
        </c:ser>
        <c:ser>
          <c:idx val="1"/>
          <c:order val="1"/>
          <c:tx>
            <c:v>BVAT</c:v>
          </c:tx>
          <c:spPr>
            <a:ln w="25400" cap="rnd">
              <a:noFill/>
              <a:round/>
            </a:ln>
            <a:effectLst/>
          </c:spPr>
          <c:marker>
            <c:symbol val="circle"/>
            <c:size val="5"/>
            <c:spPr>
              <a:solidFill>
                <a:schemeClr val="accent3">
                  <a:lumMod val="60000"/>
                  <a:lumOff val="40000"/>
                </a:schemeClr>
              </a:solidFill>
              <a:ln w="9525">
                <a:noFill/>
              </a:ln>
              <a:effectLst/>
            </c:spPr>
          </c:marker>
          <c:xVal>
            <c:numRef>
              <c:f>[STandBVATData.xlsx]Data!$C$111:$C$122</c:f>
              <c:numCache>
                <c:formatCode>General</c:formatCode>
                <c:ptCount val="12"/>
                <c:pt idx="0">
                  <c:v>12</c:v>
                </c:pt>
                <c:pt idx="1">
                  <c:v>24</c:v>
                </c:pt>
                <c:pt idx="2">
                  <c:v>36</c:v>
                </c:pt>
                <c:pt idx="3">
                  <c:v>48</c:v>
                </c:pt>
                <c:pt idx="4">
                  <c:v>60</c:v>
                </c:pt>
                <c:pt idx="5">
                  <c:v>72</c:v>
                </c:pt>
                <c:pt idx="6">
                  <c:v>84</c:v>
                </c:pt>
                <c:pt idx="7">
                  <c:v>96</c:v>
                </c:pt>
                <c:pt idx="8">
                  <c:v>108</c:v>
                </c:pt>
                <c:pt idx="9">
                  <c:v>120</c:v>
                </c:pt>
                <c:pt idx="10">
                  <c:v>150</c:v>
                </c:pt>
                <c:pt idx="11">
                  <c:v>180</c:v>
                </c:pt>
              </c:numCache>
            </c:numRef>
          </c:xVal>
          <c:yVal>
            <c:numRef>
              <c:f>[STandBVATData.xlsx]Data!$U$111:$U$122</c:f>
              <c:numCache>
                <c:formatCode>0.00</c:formatCode>
                <c:ptCount val="12"/>
                <c:pt idx="0">
                  <c:v>41.405084986678474</c:v>
                </c:pt>
                <c:pt idx="1">
                  <c:v>46.267284119318326</c:v>
                </c:pt>
                <c:pt idx="2">
                  <c:v>49.661418322388549</c:v>
                </c:pt>
                <c:pt idx="3">
                  <c:v>51.245197496458992</c:v>
                </c:pt>
                <c:pt idx="4">
                  <c:v>52.514805609499412</c:v>
                </c:pt>
                <c:pt idx="5">
                  <c:v>53.795322632966723</c:v>
                </c:pt>
                <c:pt idx="6">
                  <c:v>54.24856518964588</c:v>
                </c:pt>
                <c:pt idx="7">
                  <c:v>54.687034332652523</c:v>
                </c:pt>
                <c:pt idx="8">
                  <c:v>55.057202854843773</c:v>
                </c:pt>
                <c:pt idx="9">
                  <c:v>55.264995228791264</c:v>
                </c:pt>
                <c:pt idx="10">
                  <c:v>55.996272793720955</c:v>
                </c:pt>
                <c:pt idx="11">
                  <c:v>56.195027991135561</c:v>
                </c:pt>
              </c:numCache>
            </c:numRef>
          </c:yVal>
          <c:smooth val="0"/>
          <c:extLst>
            <c:ext xmlns:c16="http://schemas.microsoft.com/office/drawing/2014/chart" uri="{C3380CC4-5D6E-409C-BE32-E72D297353CC}">
              <c16:uniqueId val="{00000001-4F95-7247-93EB-D922713373CA}"/>
            </c:ext>
          </c:extLst>
        </c:ser>
        <c:dLbls>
          <c:showLegendKey val="0"/>
          <c:showVal val="0"/>
          <c:showCatName val="0"/>
          <c:showSerName val="0"/>
          <c:showPercent val="0"/>
          <c:showBubbleSize val="0"/>
        </c:dLbls>
        <c:axId val="444468384"/>
        <c:axId val="799283328"/>
      </c:scatterChart>
      <c:valAx>
        <c:axId val="444468384"/>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99283328"/>
        <c:crosses val="autoZero"/>
        <c:crossBetween val="midCat"/>
      </c:valAx>
      <c:valAx>
        <c:axId val="799283328"/>
        <c:scaling>
          <c:orientation val="minMax"/>
          <c:min val="3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Moisture Content (%w.b.)</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4468384"/>
        <c:crosses val="autoZero"/>
        <c:crossBetween val="midCat"/>
      </c:valAx>
      <c:spPr>
        <a:noFill/>
        <a:ln>
          <a:noFill/>
        </a:ln>
        <a:effectLst/>
      </c:spPr>
    </c:plotArea>
    <c:legend>
      <c:legendPos val="b"/>
      <c:layout>
        <c:manualLayout>
          <c:xMode val="edge"/>
          <c:yMode val="edge"/>
          <c:x val="0.59373096810298165"/>
          <c:y val="0.70705845009821555"/>
          <c:w val="0.33825859740591946"/>
          <c:h val="8.0261949765077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Data</c:v>
          </c:tx>
          <c:spPr>
            <a:ln w="38100" cap="rnd">
              <a:noFill/>
              <a:round/>
            </a:ln>
            <a:effectLst/>
          </c:spPr>
          <c:marker>
            <c:symbol val="circle"/>
            <c:size val="5"/>
            <c:spPr>
              <a:solidFill>
                <a:srgbClr val="FF0000"/>
              </a:solidFill>
              <a:ln w="9525">
                <a:noFill/>
              </a:ln>
              <a:effectLst/>
            </c:spPr>
          </c:marker>
          <c:trendline>
            <c:spPr>
              <a:ln w="19050" cap="rnd">
                <a:noFill/>
                <a:prstDash val="sysDot"/>
              </a:ln>
              <a:effectLst/>
            </c:spPr>
            <c:trendlineType val="linear"/>
            <c:dispRSqr val="0"/>
            <c:dispEq val="0"/>
          </c:trendline>
          <c:xVal>
            <c:numRef>
              <c:f>'[CHST_T_Comparison.xlsx]Average '!$R$2:$R$13</c:f>
              <c:numCache>
                <c:formatCode>0.00</c:formatCode>
                <c:ptCount val="12"/>
                <c:pt idx="0">
                  <c:v>41.441333850115321</c:v>
                </c:pt>
                <c:pt idx="1">
                  <c:v>46.175329201285841</c:v>
                </c:pt>
                <c:pt idx="2">
                  <c:v>50.025155612099972</c:v>
                </c:pt>
                <c:pt idx="3">
                  <c:v>51.946245880893002</c:v>
                </c:pt>
                <c:pt idx="4">
                  <c:v>54.177602380897874</c:v>
                </c:pt>
                <c:pt idx="5">
                  <c:v>54.540217797554313</c:v>
                </c:pt>
                <c:pt idx="6">
                  <c:v>55.371423224481838</c:v>
                </c:pt>
                <c:pt idx="7">
                  <c:v>55.515779038072509</c:v>
                </c:pt>
                <c:pt idx="8">
                  <c:v>55.602087771023584</c:v>
                </c:pt>
                <c:pt idx="9">
                  <c:v>55.855313336614607</c:v>
                </c:pt>
                <c:pt idx="10">
                  <c:v>56.259724281775583</c:v>
                </c:pt>
                <c:pt idx="11">
                  <c:v>56.79633762666532</c:v>
                </c:pt>
              </c:numCache>
            </c:numRef>
          </c:xVal>
          <c:yVal>
            <c:numRef>
              <c:f>'[CHST_T_Comparison.xlsx]Average '!$S$2:$S$13</c:f>
              <c:numCache>
                <c:formatCode>0.00</c:formatCode>
                <c:ptCount val="12"/>
                <c:pt idx="0">
                  <c:v>42.09359016590502</c:v>
                </c:pt>
                <c:pt idx="1">
                  <c:v>47.343011255563091</c:v>
                </c:pt>
                <c:pt idx="2">
                  <c:v>49.938032883349273</c:v>
                </c:pt>
                <c:pt idx="3">
                  <c:v>51.776421924614965</c:v>
                </c:pt>
                <c:pt idx="4">
                  <c:v>52.865157237444869</c:v>
                </c:pt>
                <c:pt idx="5">
                  <c:v>53.497439676524714</c:v>
                </c:pt>
                <c:pt idx="6">
                  <c:v>54.025668867971802</c:v>
                </c:pt>
                <c:pt idx="7">
                  <c:v>54.428290823685018</c:v>
                </c:pt>
                <c:pt idx="8">
                  <c:v>54.661123047608754</c:v>
                </c:pt>
                <c:pt idx="9">
                  <c:v>54.956641332783271</c:v>
                </c:pt>
                <c:pt idx="10">
                  <c:v>55.302661708630325</c:v>
                </c:pt>
                <c:pt idx="11">
                  <c:v>55.492594824881117</c:v>
                </c:pt>
              </c:numCache>
            </c:numRef>
          </c:yVal>
          <c:smooth val="0"/>
          <c:extLst>
            <c:ext xmlns:c16="http://schemas.microsoft.com/office/drawing/2014/chart" uri="{C3380CC4-5D6E-409C-BE32-E72D297353CC}">
              <c16:uniqueId val="{00000001-B4D4-944E-9A6E-9CC044D58DA9}"/>
            </c:ext>
          </c:extLst>
        </c:ser>
        <c:ser>
          <c:idx val="1"/>
          <c:order val="1"/>
          <c:tx>
            <c:v>Line</c:v>
          </c:tx>
          <c:spPr>
            <a:ln w="15875" cap="rnd">
              <a:solidFill>
                <a:schemeClr val="tx1"/>
              </a:solidFill>
              <a:round/>
            </a:ln>
            <a:effectLst/>
          </c:spPr>
          <c:marker>
            <c:symbol val="none"/>
          </c:marker>
          <c:xVal>
            <c:numRef>
              <c:f>'[CHST_T_Comparison.xlsx]Average '!$R$19:$R$21</c:f>
              <c:numCache>
                <c:formatCode>General</c:formatCode>
                <c:ptCount val="3"/>
                <c:pt idx="0">
                  <c:v>60</c:v>
                </c:pt>
                <c:pt idx="1">
                  <c:v>50</c:v>
                </c:pt>
                <c:pt idx="2">
                  <c:v>40</c:v>
                </c:pt>
              </c:numCache>
            </c:numRef>
          </c:xVal>
          <c:yVal>
            <c:numRef>
              <c:f>'[CHST_T_Comparison.xlsx]Average '!$S$19:$S$21</c:f>
              <c:numCache>
                <c:formatCode>General</c:formatCode>
                <c:ptCount val="3"/>
                <c:pt idx="0">
                  <c:v>60</c:v>
                </c:pt>
                <c:pt idx="1">
                  <c:v>50</c:v>
                </c:pt>
                <c:pt idx="2">
                  <c:v>40</c:v>
                </c:pt>
              </c:numCache>
            </c:numRef>
          </c:yVal>
          <c:smooth val="0"/>
          <c:extLst>
            <c:ext xmlns:c16="http://schemas.microsoft.com/office/drawing/2014/chart" uri="{C3380CC4-5D6E-409C-BE32-E72D297353CC}">
              <c16:uniqueId val="{00000002-B4D4-944E-9A6E-9CC044D58DA9}"/>
            </c:ext>
          </c:extLst>
        </c:ser>
        <c:dLbls>
          <c:showLegendKey val="0"/>
          <c:showVal val="0"/>
          <c:showCatName val="0"/>
          <c:showSerName val="0"/>
          <c:showPercent val="0"/>
          <c:showBubbleSize val="0"/>
        </c:dLbls>
        <c:axId val="2079056703"/>
        <c:axId val="1838318383"/>
      </c:scatterChart>
      <c:valAx>
        <c:axId val="2079056703"/>
        <c:scaling>
          <c:orientation val="minMax"/>
          <c:max val="60"/>
          <c:min val="4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%Moisture content from soak tank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38318383"/>
        <c:crosses val="autoZero"/>
        <c:crossBetween val="midCat"/>
        <c:majorUnit val="4"/>
      </c:valAx>
      <c:valAx>
        <c:axId val="1838318383"/>
        <c:scaling>
          <c:orientation val="minMax"/>
          <c:max val="60"/>
          <c:min val="4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%Moisture content from BVAT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79056703"/>
        <c:crosses val="autoZero"/>
        <c:crossBetween val="midCat"/>
        <c:majorUnit val="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Data</c:v>
          </c:tx>
          <c:spPr>
            <a:ln w="25400" cap="rnd">
              <a:noFill/>
              <a:round/>
            </a:ln>
            <a:effectLst/>
          </c:spPr>
          <c:marker>
            <c:symbol val="circle"/>
            <c:size val="5"/>
            <c:spPr>
              <a:solidFill>
                <a:srgbClr val="FF0000"/>
              </a:solidFill>
              <a:ln w="9525">
                <a:noFill/>
              </a:ln>
              <a:effectLst/>
            </c:spPr>
          </c:marker>
          <c:trendline>
            <c:spPr>
              <a:ln w="19050" cap="rnd">
                <a:noFill/>
                <a:prstDash val="sysDot"/>
              </a:ln>
              <a:effectLst/>
            </c:spPr>
            <c:trendlineType val="linear"/>
            <c:dispRSqr val="0"/>
            <c:dispEq val="0"/>
          </c:trendline>
          <c:xVal>
            <c:numRef>
              <c:f>[CHSTMiddleComparison.xlsx]Average!$C$2:$C$13</c:f>
              <c:numCache>
                <c:formatCode>0.00</c:formatCode>
                <c:ptCount val="12"/>
                <c:pt idx="0">
                  <c:v>42.91590448973971</c:v>
                </c:pt>
                <c:pt idx="1">
                  <c:v>47.783547535721603</c:v>
                </c:pt>
                <c:pt idx="2">
                  <c:v>50.050167219259862</c:v>
                </c:pt>
                <c:pt idx="3">
                  <c:v>51.528121167244166</c:v>
                </c:pt>
                <c:pt idx="4">
                  <c:v>53.589533631803469</c:v>
                </c:pt>
                <c:pt idx="5">
                  <c:v>54.159698207733548</c:v>
                </c:pt>
                <c:pt idx="6">
                  <c:v>53.941026049577239</c:v>
                </c:pt>
                <c:pt idx="7">
                  <c:v>54.060339509197689</c:v>
                </c:pt>
                <c:pt idx="8">
                  <c:v>54.618084884481469</c:v>
                </c:pt>
                <c:pt idx="9">
                  <c:v>54.416607436126128</c:v>
                </c:pt>
                <c:pt idx="10">
                  <c:v>54.65932315892703</c:v>
                </c:pt>
                <c:pt idx="11">
                  <c:v>54.706892714064175</c:v>
                </c:pt>
              </c:numCache>
            </c:numRef>
          </c:xVal>
          <c:yVal>
            <c:numRef>
              <c:f>[CHSTMiddleComparison.xlsx]Average!$D$2:$D$13</c:f>
              <c:numCache>
                <c:formatCode>0.00</c:formatCode>
                <c:ptCount val="12"/>
                <c:pt idx="0">
                  <c:v>42.360952352500952</c:v>
                </c:pt>
                <c:pt idx="1">
                  <c:v>47.529611670314161</c:v>
                </c:pt>
                <c:pt idx="2">
                  <c:v>50.228879509453918</c:v>
                </c:pt>
                <c:pt idx="3">
                  <c:v>51.883735439602468</c:v>
                </c:pt>
                <c:pt idx="4">
                  <c:v>52.850693948066237</c:v>
                </c:pt>
                <c:pt idx="5">
                  <c:v>53.604351339894272</c:v>
                </c:pt>
                <c:pt idx="6">
                  <c:v>54.105149435964442</c:v>
                </c:pt>
                <c:pt idx="7">
                  <c:v>54.456939953595537</c:v>
                </c:pt>
                <c:pt idx="8">
                  <c:v>54.795664079339872</c:v>
                </c:pt>
                <c:pt idx="9">
                  <c:v>55.011556941845306</c:v>
                </c:pt>
                <c:pt idx="10">
                  <c:v>55.405424498686273</c:v>
                </c:pt>
                <c:pt idx="11">
                  <c:v>55.633968941041566</c:v>
                </c:pt>
              </c:numCache>
            </c:numRef>
          </c:yVal>
          <c:smooth val="0"/>
          <c:extLst>
            <c:ext xmlns:c16="http://schemas.microsoft.com/office/drawing/2014/chart" uri="{C3380CC4-5D6E-409C-BE32-E72D297353CC}">
              <c16:uniqueId val="{00000001-386C-AA4C-9CCD-4217B3331128}"/>
            </c:ext>
          </c:extLst>
        </c:ser>
        <c:ser>
          <c:idx val="1"/>
          <c:order val="1"/>
          <c:tx>
            <c:v>Line</c:v>
          </c:tx>
          <c:spPr>
            <a:ln w="15875" cap="rnd">
              <a:solidFill>
                <a:schemeClr val="tx1"/>
              </a:solidFill>
              <a:round/>
            </a:ln>
            <a:effectLst/>
          </c:spPr>
          <c:marker>
            <c:symbol val="none"/>
          </c:marker>
          <c:xVal>
            <c:numRef>
              <c:f>'https://liveutk-my.sharepoint.com/personal/estrick4_vols_utk_edu/Documents/BVAT/Project X/CY2023/STA Stats/[CHST_T_Comparison.xlsx]Average '!$R$19:$R$21</c:f>
              <c:numCache>
                <c:formatCode>General</c:formatCode>
                <c:ptCount val="3"/>
                <c:pt idx="0">
                  <c:v>60</c:v>
                </c:pt>
                <c:pt idx="1">
                  <c:v>50</c:v>
                </c:pt>
                <c:pt idx="2">
                  <c:v>40</c:v>
                </c:pt>
              </c:numCache>
            </c:numRef>
          </c:xVal>
          <c:yVal>
            <c:numRef>
              <c:f>'https://liveutk-my.sharepoint.com/personal/estrick4_vols_utk_edu/Documents/BVAT/Project X/CY2023/STA Stats/[CHST_T_Comparison.xlsx]Average '!$S$19:$S$21</c:f>
              <c:numCache>
                <c:formatCode>General</c:formatCode>
                <c:ptCount val="3"/>
                <c:pt idx="0">
                  <c:v>60</c:v>
                </c:pt>
                <c:pt idx="1">
                  <c:v>50</c:v>
                </c:pt>
                <c:pt idx="2">
                  <c:v>40</c:v>
                </c:pt>
              </c:numCache>
            </c:numRef>
          </c:yVal>
          <c:smooth val="0"/>
          <c:extLst>
            <c:ext xmlns:c16="http://schemas.microsoft.com/office/drawing/2014/chart" uri="{C3380CC4-5D6E-409C-BE32-E72D297353CC}">
              <c16:uniqueId val="{00000002-386C-AA4C-9CCD-4217B3331128}"/>
            </c:ext>
          </c:extLst>
        </c:ser>
        <c:dLbls>
          <c:showLegendKey val="0"/>
          <c:showVal val="0"/>
          <c:showCatName val="0"/>
          <c:showSerName val="0"/>
          <c:showPercent val="0"/>
          <c:showBubbleSize val="0"/>
        </c:dLbls>
        <c:axId val="2079056703"/>
        <c:axId val="1838318383"/>
      </c:scatterChart>
      <c:valAx>
        <c:axId val="2079056703"/>
        <c:scaling>
          <c:orientation val="minMax"/>
          <c:max val="60"/>
          <c:min val="4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%Moisture content from soak tank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38318383"/>
        <c:crosses val="autoZero"/>
        <c:crossBetween val="midCat"/>
        <c:majorUnit val="4"/>
      </c:valAx>
      <c:valAx>
        <c:axId val="1838318383"/>
        <c:scaling>
          <c:orientation val="minMax"/>
          <c:max val="60"/>
          <c:min val="4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%Moisture content from BVAT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79056703"/>
        <c:crosses val="autoZero"/>
        <c:crossBetween val="midCat"/>
        <c:majorUnit val="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Data</c:v>
          </c:tx>
          <c:spPr>
            <a:ln w="25400" cap="rnd">
              <a:noFill/>
              <a:round/>
            </a:ln>
            <a:effectLst/>
          </c:spPr>
          <c:marker>
            <c:symbol val="circle"/>
            <c:size val="5"/>
            <c:spPr>
              <a:solidFill>
                <a:srgbClr val="FF0000"/>
              </a:solidFill>
              <a:ln w="9525">
                <a:noFill/>
              </a:ln>
              <a:effectLst/>
            </c:spPr>
          </c:marker>
          <c:trendline>
            <c:spPr>
              <a:ln w="19050" cap="rnd">
                <a:noFill/>
                <a:prstDash val="sysDot"/>
              </a:ln>
              <a:effectLst/>
            </c:spPr>
            <c:trendlineType val="linear"/>
            <c:dispRSqr val="0"/>
            <c:dispEq val="0"/>
          </c:trendline>
          <c:xVal>
            <c:numRef>
              <c:f>[CHST_B_Comparison.xlsx]Average!$F$17:$F$28</c:f>
              <c:numCache>
                <c:formatCode>0.00</c:formatCode>
                <c:ptCount val="12"/>
                <c:pt idx="0">
                  <c:v>46.124229774790649</c:v>
                </c:pt>
                <c:pt idx="1">
                  <c:v>48.619929030931161</c:v>
                </c:pt>
                <c:pt idx="2">
                  <c:v>51.649808055330688</c:v>
                </c:pt>
                <c:pt idx="3">
                  <c:v>53.155865767836588</c:v>
                </c:pt>
                <c:pt idx="4">
                  <c:v>53.70080469995191</c:v>
                </c:pt>
                <c:pt idx="5">
                  <c:v>54.214571714011214</c:v>
                </c:pt>
                <c:pt idx="6">
                  <c:v>54.947611942480385</c:v>
                </c:pt>
                <c:pt idx="7">
                  <c:v>55.067604301201477</c:v>
                </c:pt>
                <c:pt idx="8">
                  <c:v>55.319421432645662</c:v>
                </c:pt>
                <c:pt idx="9">
                  <c:v>55.278625925205155</c:v>
                </c:pt>
                <c:pt idx="10">
                  <c:v>55.540079733329357</c:v>
                </c:pt>
                <c:pt idx="11">
                  <c:v>55.27578078841443</c:v>
                </c:pt>
              </c:numCache>
            </c:numRef>
          </c:xVal>
          <c:yVal>
            <c:numRef>
              <c:f>[CHST_B_Comparison.xlsx]Average!$G$17:$G$28</c:f>
              <c:numCache>
                <c:formatCode>0.00</c:formatCode>
                <c:ptCount val="12"/>
                <c:pt idx="0">
                  <c:v>41.405084986678467</c:v>
                </c:pt>
                <c:pt idx="1">
                  <c:v>46.267284119318326</c:v>
                </c:pt>
                <c:pt idx="2">
                  <c:v>49.661418322388549</c:v>
                </c:pt>
                <c:pt idx="3">
                  <c:v>51.245197496458992</c:v>
                </c:pt>
                <c:pt idx="4">
                  <c:v>52.514805609499412</c:v>
                </c:pt>
                <c:pt idx="5">
                  <c:v>53.795322632966723</c:v>
                </c:pt>
                <c:pt idx="6">
                  <c:v>54.24856518964588</c:v>
                </c:pt>
                <c:pt idx="7">
                  <c:v>54.687034332652523</c:v>
                </c:pt>
                <c:pt idx="8">
                  <c:v>55.057202854843773</c:v>
                </c:pt>
                <c:pt idx="9">
                  <c:v>55.264995228791257</c:v>
                </c:pt>
                <c:pt idx="10">
                  <c:v>55.996272793720955</c:v>
                </c:pt>
                <c:pt idx="11">
                  <c:v>56.195027991135554</c:v>
                </c:pt>
              </c:numCache>
            </c:numRef>
          </c:yVal>
          <c:smooth val="0"/>
          <c:extLst>
            <c:ext xmlns:c16="http://schemas.microsoft.com/office/drawing/2014/chart" uri="{C3380CC4-5D6E-409C-BE32-E72D297353CC}">
              <c16:uniqueId val="{00000001-D25C-564A-B4DB-E5255C0A52CA}"/>
            </c:ext>
          </c:extLst>
        </c:ser>
        <c:ser>
          <c:idx val="1"/>
          <c:order val="1"/>
          <c:tx>
            <c:v>Line</c:v>
          </c:tx>
          <c:spPr>
            <a:ln w="15875" cap="rnd">
              <a:solidFill>
                <a:schemeClr val="tx1"/>
              </a:solidFill>
              <a:round/>
            </a:ln>
            <a:effectLst/>
          </c:spPr>
          <c:marker>
            <c:symbol val="none"/>
          </c:marker>
          <c:xVal>
            <c:numRef>
              <c:f>'https://liveutk-my.sharepoint.com/personal/estrick4_vols_utk_edu/Documents/BVAT/Project X/CY2023/STA Stats/[CHST_T_Comparison.xlsx]Average '!$R$19:$R$21</c:f>
              <c:numCache>
                <c:formatCode>General</c:formatCode>
                <c:ptCount val="3"/>
                <c:pt idx="0">
                  <c:v>60</c:v>
                </c:pt>
                <c:pt idx="1">
                  <c:v>50</c:v>
                </c:pt>
                <c:pt idx="2">
                  <c:v>40</c:v>
                </c:pt>
              </c:numCache>
            </c:numRef>
          </c:xVal>
          <c:yVal>
            <c:numRef>
              <c:f>'https://liveutk-my.sharepoint.com/personal/estrick4_vols_utk_edu/Documents/BVAT/Project X/CY2023/STA Stats/[CHST_T_Comparison.xlsx]Average '!$S$19:$S$21</c:f>
              <c:numCache>
                <c:formatCode>General</c:formatCode>
                <c:ptCount val="3"/>
                <c:pt idx="0">
                  <c:v>60</c:v>
                </c:pt>
                <c:pt idx="1">
                  <c:v>50</c:v>
                </c:pt>
                <c:pt idx="2">
                  <c:v>40</c:v>
                </c:pt>
              </c:numCache>
            </c:numRef>
          </c:yVal>
          <c:smooth val="0"/>
          <c:extLst>
            <c:ext xmlns:c16="http://schemas.microsoft.com/office/drawing/2014/chart" uri="{C3380CC4-5D6E-409C-BE32-E72D297353CC}">
              <c16:uniqueId val="{00000002-D25C-564A-B4DB-E5255C0A52CA}"/>
            </c:ext>
          </c:extLst>
        </c:ser>
        <c:dLbls>
          <c:showLegendKey val="0"/>
          <c:showVal val="0"/>
          <c:showCatName val="0"/>
          <c:showSerName val="0"/>
          <c:showPercent val="0"/>
          <c:showBubbleSize val="0"/>
        </c:dLbls>
        <c:axId val="2079056703"/>
        <c:axId val="1838318383"/>
      </c:scatterChart>
      <c:valAx>
        <c:axId val="2079056703"/>
        <c:scaling>
          <c:orientation val="minMax"/>
          <c:max val="60"/>
          <c:min val="4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%Moisture content from soak tank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38318383"/>
        <c:crosses val="autoZero"/>
        <c:crossBetween val="midCat"/>
        <c:majorUnit val="4"/>
      </c:valAx>
      <c:valAx>
        <c:axId val="1838318383"/>
        <c:scaling>
          <c:orientation val="minMax"/>
          <c:max val="60"/>
          <c:min val="4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%Moisture content from BVAT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79056703"/>
        <c:crosses val="autoZero"/>
        <c:crossBetween val="midCat"/>
        <c:majorUnit val="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Top</c:v>
          </c:tx>
          <c:spPr>
            <a:ln w="25400" cap="rnd">
              <a:noFill/>
              <a:round/>
            </a:ln>
            <a:effectLst/>
          </c:spPr>
          <c:marker>
            <c:symbol val="circle"/>
            <c:size val="5"/>
            <c:spPr>
              <a:solidFill>
                <a:schemeClr val="accent5"/>
              </a:solidFill>
              <a:ln w="9525">
                <a:noFill/>
              </a:ln>
              <a:effectLst/>
            </c:spPr>
          </c:marker>
          <c:trendline>
            <c:spPr>
              <a:ln w="19050" cap="rnd">
                <a:noFill/>
                <a:prstDash val="sysDot"/>
              </a:ln>
              <a:effectLst/>
            </c:spPr>
            <c:trendlineType val="linear"/>
            <c:dispRSqr val="0"/>
            <c:dispEq val="0"/>
          </c:trendline>
          <c:xVal>
            <c:numRef>
              <c:f>[STandBVATData.xlsx]Data!$D$111:$D$122</c:f>
              <c:numCache>
                <c:formatCode>0.00</c:formatCode>
                <c:ptCount val="12"/>
                <c:pt idx="0">
                  <c:v>41.441333850115321</c:v>
                </c:pt>
                <c:pt idx="1">
                  <c:v>46.175329201285841</c:v>
                </c:pt>
                <c:pt idx="2">
                  <c:v>50.025155612099972</c:v>
                </c:pt>
                <c:pt idx="3">
                  <c:v>51.946245880893002</c:v>
                </c:pt>
                <c:pt idx="4">
                  <c:v>54.177602380897874</c:v>
                </c:pt>
                <c:pt idx="5">
                  <c:v>54.540217797554313</c:v>
                </c:pt>
                <c:pt idx="6">
                  <c:v>55.371423224481838</c:v>
                </c:pt>
                <c:pt idx="7">
                  <c:v>55.515779038072509</c:v>
                </c:pt>
                <c:pt idx="8">
                  <c:v>55.602087771023584</c:v>
                </c:pt>
                <c:pt idx="9">
                  <c:v>55.855313336614607</c:v>
                </c:pt>
                <c:pt idx="10">
                  <c:v>56.259724281775583</c:v>
                </c:pt>
                <c:pt idx="11">
                  <c:v>56.79633762666532</c:v>
                </c:pt>
              </c:numCache>
            </c:numRef>
          </c:xVal>
          <c:yVal>
            <c:numRef>
              <c:f>[STandBVATData.xlsx]Data!$E$111:$E$122</c:f>
              <c:numCache>
                <c:formatCode>0.00</c:formatCode>
                <c:ptCount val="12"/>
                <c:pt idx="0">
                  <c:v>42.09359016590502</c:v>
                </c:pt>
                <c:pt idx="1">
                  <c:v>47.343011255563091</c:v>
                </c:pt>
                <c:pt idx="2">
                  <c:v>49.938032883349273</c:v>
                </c:pt>
                <c:pt idx="3">
                  <c:v>51.776421924614965</c:v>
                </c:pt>
                <c:pt idx="4">
                  <c:v>52.865157237444869</c:v>
                </c:pt>
                <c:pt idx="5">
                  <c:v>53.497439676524714</c:v>
                </c:pt>
                <c:pt idx="6">
                  <c:v>54.025668867971802</c:v>
                </c:pt>
                <c:pt idx="7">
                  <c:v>54.428290823685018</c:v>
                </c:pt>
                <c:pt idx="8">
                  <c:v>54.661123047608754</c:v>
                </c:pt>
                <c:pt idx="9">
                  <c:v>54.956641332783271</c:v>
                </c:pt>
                <c:pt idx="10">
                  <c:v>55.302661708630325</c:v>
                </c:pt>
                <c:pt idx="11">
                  <c:v>55.492594824881117</c:v>
                </c:pt>
              </c:numCache>
            </c:numRef>
          </c:yVal>
          <c:smooth val="0"/>
          <c:extLst>
            <c:ext xmlns:c16="http://schemas.microsoft.com/office/drawing/2014/chart" uri="{C3380CC4-5D6E-409C-BE32-E72D297353CC}">
              <c16:uniqueId val="{00000001-355E-E34C-92FF-40E6D7DCEF0A}"/>
            </c:ext>
          </c:extLst>
        </c:ser>
        <c:ser>
          <c:idx val="1"/>
          <c:order val="1"/>
          <c:tx>
            <c:v>Line</c:v>
          </c:tx>
          <c:spPr>
            <a:ln w="15875" cap="rnd">
              <a:solidFill>
                <a:schemeClr val="tx1"/>
              </a:solidFill>
              <a:round/>
            </a:ln>
            <a:effectLst/>
          </c:spPr>
          <c:marker>
            <c:symbol val="none"/>
          </c:marker>
          <c:xVal>
            <c:numLit>
              <c:formatCode>General</c:formatCode>
              <c:ptCount val="2"/>
              <c:pt idx="0">
                <c:v>35</c:v>
              </c:pt>
              <c:pt idx="1">
                <c:v>60</c:v>
              </c:pt>
            </c:numLit>
          </c:xVal>
          <c:yVal>
            <c:numLit>
              <c:formatCode>General</c:formatCode>
              <c:ptCount val="2"/>
              <c:pt idx="0">
                <c:v>35</c:v>
              </c:pt>
              <c:pt idx="1">
                <c:v>60</c:v>
              </c:pt>
            </c:numLit>
          </c:yVal>
          <c:smooth val="0"/>
          <c:extLst>
            <c:ext xmlns:c16="http://schemas.microsoft.com/office/drawing/2014/chart" uri="{C3380CC4-5D6E-409C-BE32-E72D297353CC}">
              <c16:uniqueId val="{00000002-355E-E34C-92FF-40E6D7DCEF0A}"/>
            </c:ext>
          </c:extLst>
        </c:ser>
        <c:ser>
          <c:idx val="2"/>
          <c:order val="2"/>
          <c:tx>
            <c:v>Middle</c:v>
          </c:tx>
          <c:spPr>
            <a:ln w="25400" cap="rnd">
              <a:noFill/>
              <a:round/>
            </a:ln>
            <a:effectLst/>
          </c:spPr>
          <c:marker>
            <c:symbol val="circle"/>
            <c:size val="5"/>
            <c:spPr>
              <a:solidFill>
                <a:schemeClr val="accent3">
                  <a:lumMod val="60000"/>
                  <a:lumOff val="40000"/>
                </a:schemeClr>
              </a:solidFill>
              <a:ln w="9525">
                <a:noFill/>
              </a:ln>
              <a:effectLst/>
            </c:spPr>
          </c:marker>
          <c:xVal>
            <c:numRef>
              <c:f>[STandBVATData.xlsx]Data!$L$111:$L$122</c:f>
              <c:numCache>
                <c:formatCode>0.00</c:formatCode>
                <c:ptCount val="12"/>
                <c:pt idx="0">
                  <c:v>42.91590448973971</c:v>
                </c:pt>
                <c:pt idx="1">
                  <c:v>47.783547535721603</c:v>
                </c:pt>
                <c:pt idx="2">
                  <c:v>50.050167219259862</c:v>
                </c:pt>
                <c:pt idx="3">
                  <c:v>51.528121167244166</c:v>
                </c:pt>
                <c:pt idx="4">
                  <c:v>53.589533631803469</c:v>
                </c:pt>
                <c:pt idx="5">
                  <c:v>54.159698207733548</c:v>
                </c:pt>
                <c:pt idx="6">
                  <c:v>53.941026049577239</c:v>
                </c:pt>
                <c:pt idx="7">
                  <c:v>54.060339509197689</c:v>
                </c:pt>
                <c:pt idx="8">
                  <c:v>54.618084884481469</c:v>
                </c:pt>
                <c:pt idx="9">
                  <c:v>54.416607436126128</c:v>
                </c:pt>
                <c:pt idx="10">
                  <c:v>54.65932315892703</c:v>
                </c:pt>
                <c:pt idx="11">
                  <c:v>54.706892714064175</c:v>
                </c:pt>
              </c:numCache>
            </c:numRef>
          </c:xVal>
          <c:yVal>
            <c:numRef>
              <c:f>[STandBVATData.xlsx]Data!$M$111:$M$122</c:f>
              <c:numCache>
                <c:formatCode>0.00</c:formatCode>
                <c:ptCount val="12"/>
                <c:pt idx="0">
                  <c:v>42.360952352500952</c:v>
                </c:pt>
                <c:pt idx="1">
                  <c:v>47.529611670314161</c:v>
                </c:pt>
                <c:pt idx="2">
                  <c:v>50.228879509453918</c:v>
                </c:pt>
                <c:pt idx="3">
                  <c:v>51.883735439602468</c:v>
                </c:pt>
                <c:pt idx="4">
                  <c:v>52.850693948066237</c:v>
                </c:pt>
                <c:pt idx="5">
                  <c:v>53.604351339894272</c:v>
                </c:pt>
                <c:pt idx="6">
                  <c:v>54.105149435964442</c:v>
                </c:pt>
                <c:pt idx="7">
                  <c:v>54.456939953595537</c:v>
                </c:pt>
                <c:pt idx="8">
                  <c:v>54.795664079339872</c:v>
                </c:pt>
                <c:pt idx="9">
                  <c:v>55.011556941845306</c:v>
                </c:pt>
                <c:pt idx="10">
                  <c:v>55.405424498686273</c:v>
                </c:pt>
                <c:pt idx="11">
                  <c:v>55.633968941041566</c:v>
                </c:pt>
              </c:numCache>
            </c:numRef>
          </c:yVal>
          <c:smooth val="0"/>
          <c:extLst>
            <c:ext xmlns:c16="http://schemas.microsoft.com/office/drawing/2014/chart" uri="{C3380CC4-5D6E-409C-BE32-E72D297353CC}">
              <c16:uniqueId val="{00000003-355E-E34C-92FF-40E6D7DCEF0A}"/>
            </c:ext>
          </c:extLst>
        </c:ser>
        <c:ser>
          <c:idx val="3"/>
          <c:order val="3"/>
          <c:tx>
            <c:v>Bottom</c:v>
          </c:tx>
          <c:spPr>
            <a:ln w="25400" cap="rnd">
              <a:noFill/>
              <a:round/>
            </a:ln>
            <a:effectLst/>
          </c:spPr>
          <c:marker>
            <c:symbol val="circle"/>
            <c:size val="5"/>
            <c:spPr>
              <a:solidFill>
                <a:schemeClr val="accent4"/>
              </a:solidFill>
              <a:ln w="9525">
                <a:solidFill>
                  <a:schemeClr val="accent4"/>
                </a:solidFill>
              </a:ln>
              <a:effectLst/>
            </c:spPr>
          </c:marker>
          <c:xVal>
            <c:numRef>
              <c:f>[STandBVATData.xlsx]Data!$T$111:$T$122</c:f>
              <c:numCache>
                <c:formatCode>0.00</c:formatCode>
                <c:ptCount val="12"/>
                <c:pt idx="0">
                  <c:v>46.124229774790649</c:v>
                </c:pt>
                <c:pt idx="1">
                  <c:v>48.619929030931161</c:v>
                </c:pt>
                <c:pt idx="2">
                  <c:v>51.649808055330688</c:v>
                </c:pt>
                <c:pt idx="3">
                  <c:v>53.155865767836588</c:v>
                </c:pt>
                <c:pt idx="4">
                  <c:v>53.70080469995191</c:v>
                </c:pt>
                <c:pt idx="5">
                  <c:v>54.214571714011207</c:v>
                </c:pt>
                <c:pt idx="6">
                  <c:v>54.947611942480385</c:v>
                </c:pt>
                <c:pt idx="7">
                  <c:v>55.067604301201492</c:v>
                </c:pt>
                <c:pt idx="8">
                  <c:v>55.319421432645662</c:v>
                </c:pt>
                <c:pt idx="9">
                  <c:v>55.278625925205155</c:v>
                </c:pt>
                <c:pt idx="10">
                  <c:v>55.540079733329357</c:v>
                </c:pt>
                <c:pt idx="11">
                  <c:v>55.27578078841443</c:v>
                </c:pt>
              </c:numCache>
            </c:numRef>
          </c:xVal>
          <c:yVal>
            <c:numRef>
              <c:f>[STandBVATData.xlsx]Data!$U$111:$U$122</c:f>
              <c:numCache>
                <c:formatCode>0.00</c:formatCode>
                <c:ptCount val="12"/>
                <c:pt idx="0">
                  <c:v>41.405084986678474</c:v>
                </c:pt>
                <c:pt idx="1">
                  <c:v>46.267284119318326</c:v>
                </c:pt>
                <c:pt idx="2">
                  <c:v>49.661418322388549</c:v>
                </c:pt>
                <c:pt idx="3">
                  <c:v>51.245197496458992</c:v>
                </c:pt>
                <c:pt idx="4">
                  <c:v>52.514805609499412</c:v>
                </c:pt>
                <c:pt idx="5">
                  <c:v>53.795322632966723</c:v>
                </c:pt>
                <c:pt idx="6">
                  <c:v>54.24856518964588</c:v>
                </c:pt>
                <c:pt idx="7">
                  <c:v>54.687034332652523</c:v>
                </c:pt>
                <c:pt idx="8">
                  <c:v>55.057202854843773</c:v>
                </c:pt>
                <c:pt idx="9">
                  <c:v>55.264995228791264</c:v>
                </c:pt>
                <c:pt idx="10">
                  <c:v>55.996272793720955</c:v>
                </c:pt>
                <c:pt idx="11">
                  <c:v>56.195027991135561</c:v>
                </c:pt>
              </c:numCache>
            </c:numRef>
          </c:yVal>
          <c:smooth val="0"/>
          <c:extLst>
            <c:ext xmlns:c16="http://schemas.microsoft.com/office/drawing/2014/chart" uri="{C3380CC4-5D6E-409C-BE32-E72D297353CC}">
              <c16:uniqueId val="{00000004-355E-E34C-92FF-40E6D7DCEF0A}"/>
            </c:ext>
          </c:extLst>
        </c:ser>
        <c:dLbls>
          <c:showLegendKey val="0"/>
          <c:showVal val="0"/>
          <c:showCatName val="0"/>
          <c:showSerName val="0"/>
          <c:showPercent val="0"/>
          <c:showBubbleSize val="0"/>
        </c:dLbls>
        <c:axId val="2079056703"/>
        <c:axId val="1838318383"/>
      </c:scatterChart>
      <c:valAx>
        <c:axId val="2079056703"/>
        <c:scaling>
          <c:orientation val="minMax"/>
          <c:max val="60"/>
          <c:min val="4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%Moisture content from soak tank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38318383"/>
        <c:crosses val="autoZero"/>
        <c:crossBetween val="midCat"/>
        <c:majorUnit val="4"/>
      </c:valAx>
      <c:valAx>
        <c:axId val="1838318383"/>
        <c:scaling>
          <c:orientation val="minMax"/>
          <c:max val="60"/>
          <c:min val="4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%Moisture content from BVAT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79056703"/>
        <c:crosses val="autoZero"/>
        <c:crossBetween val="midCat"/>
        <c:majorUnit val="4"/>
      </c:valAx>
      <c:spPr>
        <a:noFill/>
        <a:ln>
          <a:noFill/>
        </a:ln>
        <a:effectLst/>
      </c:spPr>
    </c:plotArea>
    <c:legend>
      <c:legendPos val="b"/>
      <c:legendEntry>
        <c:idx val="1"/>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rgbClr val="FF0000"/>
              </a:solidFill>
              <a:ln w="9525">
                <a:noFill/>
              </a:ln>
              <a:effectLst/>
            </c:spPr>
          </c:marker>
          <c:xVal>
            <c:numRef>
              <c:f>'[Adj Midd and Bottom for PB.xlsx]P-B'!$R$5:$R$16</c:f>
              <c:numCache>
                <c:formatCode>0.00</c:formatCode>
                <c:ptCount val="12"/>
                <c:pt idx="0">
                  <c:v>42.916666666666664</c:v>
                </c:pt>
                <c:pt idx="1">
                  <c:v>47.783333333333331</c:v>
                </c:pt>
                <c:pt idx="2">
                  <c:v>50.050000000000004</c:v>
                </c:pt>
                <c:pt idx="3">
                  <c:v>51.526666666666664</c:v>
                </c:pt>
                <c:pt idx="4">
                  <c:v>53.589999999999996</c:v>
                </c:pt>
                <c:pt idx="5">
                  <c:v>54.16</c:v>
                </c:pt>
                <c:pt idx="6">
                  <c:v>53.943333333333328</c:v>
                </c:pt>
                <c:pt idx="7">
                  <c:v>54.063333333333333</c:v>
                </c:pt>
                <c:pt idx="8">
                  <c:v>54.62</c:v>
                </c:pt>
                <c:pt idx="9">
                  <c:v>54.416666666666664</c:v>
                </c:pt>
                <c:pt idx="10">
                  <c:v>54.656666666666666</c:v>
                </c:pt>
                <c:pt idx="11">
                  <c:v>54.706666666666671</c:v>
                </c:pt>
              </c:numCache>
            </c:numRef>
          </c:xVal>
          <c:yVal>
            <c:numRef>
              <c:f>'[Adj Midd and Bottom for PB.xlsx]P-B'!$AR$5:$AR$16</c:f>
              <c:numCache>
                <c:formatCode>0.00</c:formatCode>
                <c:ptCount val="12"/>
                <c:pt idx="0">
                  <c:v>45.296676773932887</c:v>
                </c:pt>
                <c:pt idx="1">
                  <c:v>48.93062665613153</c:v>
                </c:pt>
                <c:pt idx="2">
                  <c:v>51.095647836062426</c:v>
                </c:pt>
                <c:pt idx="3">
                  <c:v>52.516402791248311</c:v>
                </c:pt>
                <c:pt idx="4">
                  <c:v>53.2778465365462</c:v>
                </c:pt>
                <c:pt idx="5">
                  <c:v>53.885407258683337</c:v>
                </c:pt>
                <c:pt idx="6">
                  <c:v>54.310564714121064</c:v>
                </c:pt>
                <c:pt idx="7">
                  <c:v>54.715554809360349</c:v>
                </c:pt>
                <c:pt idx="8">
                  <c:v>54.983067652801147</c:v>
                </c:pt>
                <c:pt idx="9">
                  <c:v>55.184458352080497</c:v>
                </c:pt>
                <c:pt idx="10">
                  <c:v>55.363749963613856</c:v>
                </c:pt>
                <c:pt idx="11">
                  <c:v>55.631882648108245</c:v>
                </c:pt>
              </c:numCache>
            </c:numRef>
          </c:yVal>
          <c:smooth val="0"/>
          <c:extLst>
            <c:ext xmlns:c16="http://schemas.microsoft.com/office/drawing/2014/chart" uri="{C3380CC4-5D6E-409C-BE32-E72D297353CC}">
              <c16:uniqueId val="{00000001-59FA-704B-A0A0-D060D7D82923}"/>
            </c:ext>
          </c:extLst>
        </c:ser>
        <c:ser>
          <c:idx val="1"/>
          <c:order val="1"/>
          <c:spPr>
            <a:ln w="19050" cap="rnd">
              <a:solidFill>
                <a:schemeClr val="tx1"/>
              </a:solidFill>
              <a:round/>
            </a:ln>
            <a:effectLst/>
          </c:spPr>
          <c:marker>
            <c:symbol val="none"/>
          </c:marker>
          <c:xVal>
            <c:numRef>
              <c:f>'[Adj Midd and Bottom for PB.xlsx]P-B'!$W$39:$W$41</c:f>
              <c:numCache>
                <c:formatCode>General</c:formatCode>
                <c:ptCount val="3"/>
                <c:pt idx="0">
                  <c:v>1</c:v>
                </c:pt>
                <c:pt idx="1">
                  <c:v>50</c:v>
                </c:pt>
                <c:pt idx="2">
                  <c:v>60</c:v>
                </c:pt>
              </c:numCache>
            </c:numRef>
          </c:xVal>
          <c:yVal>
            <c:numRef>
              <c:f>'[Adj Midd and Bottom for PB.xlsx]P-B'!$X$39:$X$41</c:f>
              <c:numCache>
                <c:formatCode>General</c:formatCode>
                <c:ptCount val="3"/>
                <c:pt idx="0">
                  <c:v>1</c:v>
                </c:pt>
                <c:pt idx="1">
                  <c:v>50</c:v>
                </c:pt>
                <c:pt idx="2">
                  <c:v>60</c:v>
                </c:pt>
              </c:numCache>
            </c:numRef>
          </c:yVal>
          <c:smooth val="0"/>
          <c:extLst>
            <c:ext xmlns:c16="http://schemas.microsoft.com/office/drawing/2014/chart" uri="{C3380CC4-5D6E-409C-BE32-E72D297353CC}">
              <c16:uniqueId val="{00000002-59FA-704B-A0A0-D060D7D82923}"/>
            </c:ext>
          </c:extLst>
        </c:ser>
        <c:dLbls>
          <c:showLegendKey val="0"/>
          <c:showVal val="0"/>
          <c:showCatName val="0"/>
          <c:showSerName val="0"/>
          <c:showPercent val="0"/>
          <c:showBubbleSize val="0"/>
        </c:dLbls>
        <c:axId val="956289247"/>
        <c:axId val="956259119"/>
      </c:scatterChart>
      <c:valAx>
        <c:axId val="956289247"/>
        <c:scaling>
          <c:orientation val="minMax"/>
          <c:max val="60"/>
          <c:min val="40"/>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a:t>Soa</a:t>
                </a:r>
                <a:r>
                  <a:rPr lang="en-US" sz="1050" baseline="0"/>
                  <a:t>k Tank Moisture Content (%</a:t>
                </a:r>
                <a:r>
                  <a:rPr lang="en-US" sz="1050" b="0" i="0" u="none" strike="noStrike" kern="1200" baseline="0">
                    <a:solidFill>
                      <a:sysClr val="windowText" lastClr="000000"/>
                    </a:solidFill>
                    <a:latin typeface="Times New Roman" panose="02020603050405020304" pitchFamily="18" charset="0"/>
                    <a:cs typeface="Times New Roman" panose="02020603050405020304" pitchFamily="18" charset="0"/>
                  </a:rPr>
                  <a:t>w.b.</a:t>
                </a:r>
                <a:r>
                  <a:rPr lang="en-US" sz="1050" baseline="0"/>
                  <a:t>)</a:t>
                </a:r>
                <a:endParaRPr lang="en-US" sz="105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259119"/>
        <c:crosses val="autoZero"/>
        <c:crossBetween val="midCat"/>
      </c:valAx>
      <c:valAx>
        <c:axId val="956259119"/>
        <c:scaling>
          <c:orientation val="minMax"/>
          <c:max val="60"/>
          <c:min val="4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BVAT Moisture Content (%w.b.)</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289247"/>
        <c:crosses val="autoZero"/>
        <c:crossBetween val="midCat"/>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rgbClr val="FF0000"/>
              </a:solidFill>
              <a:ln w="9525">
                <a:noFill/>
              </a:ln>
              <a:effectLst/>
            </c:spPr>
          </c:marker>
          <c:xVal>
            <c:numRef>
              <c:f>'P-B'!$AD$5:$AD$16</c:f>
              <c:numCache>
                <c:formatCode>0.00</c:formatCode>
                <c:ptCount val="12"/>
                <c:pt idx="0">
                  <c:v>46.124229774790649</c:v>
                </c:pt>
                <c:pt idx="1">
                  <c:v>48.619929030931161</c:v>
                </c:pt>
                <c:pt idx="2">
                  <c:v>51.649808055330688</c:v>
                </c:pt>
                <c:pt idx="3">
                  <c:v>53.155865767836588</c:v>
                </c:pt>
                <c:pt idx="4">
                  <c:v>53.70080469995191</c:v>
                </c:pt>
                <c:pt idx="5">
                  <c:v>54.214571714011214</c:v>
                </c:pt>
                <c:pt idx="6">
                  <c:v>54.947611942480385</c:v>
                </c:pt>
                <c:pt idx="7">
                  <c:v>55.067604301201477</c:v>
                </c:pt>
                <c:pt idx="8">
                  <c:v>55.319421432645662</c:v>
                </c:pt>
                <c:pt idx="9">
                  <c:v>55.278625925205155</c:v>
                </c:pt>
                <c:pt idx="10">
                  <c:v>55.540079733329357</c:v>
                </c:pt>
                <c:pt idx="11">
                  <c:v>55.27578078841443</c:v>
                </c:pt>
              </c:numCache>
            </c:numRef>
          </c:xVal>
          <c:yVal>
            <c:numRef>
              <c:f>'P-B'!$AS$40:$AS$51</c:f>
              <c:numCache>
                <c:formatCode>General</c:formatCode>
                <c:ptCount val="12"/>
                <c:pt idx="0">
                  <c:v>45.616666670000001</c:v>
                </c:pt>
                <c:pt idx="1">
                  <c:v>48.923333329999998</c:v>
                </c:pt>
                <c:pt idx="2">
                  <c:v>50.65666667</c:v>
                </c:pt>
                <c:pt idx="3">
                  <c:v>52.02</c:v>
                </c:pt>
                <c:pt idx="4">
                  <c:v>53.02333333</c:v>
                </c:pt>
                <c:pt idx="5">
                  <c:v>53.846666669999998</c:v>
                </c:pt>
                <c:pt idx="6">
                  <c:v>54.473333330000003</c:v>
                </c:pt>
                <c:pt idx="7">
                  <c:v>54.83666667</c:v>
                </c:pt>
                <c:pt idx="8">
                  <c:v>55.18</c:v>
                </c:pt>
                <c:pt idx="9">
                  <c:v>55.396666670000002</c:v>
                </c:pt>
                <c:pt idx="10">
                  <c:v>55.95333333</c:v>
                </c:pt>
                <c:pt idx="11">
                  <c:v>56.173333329999998</c:v>
                </c:pt>
              </c:numCache>
            </c:numRef>
          </c:yVal>
          <c:smooth val="0"/>
          <c:extLst>
            <c:ext xmlns:c16="http://schemas.microsoft.com/office/drawing/2014/chart" uri="{C3380CC4-5D6E-409C-BE32-E72D297353CC}">
              <c16:uniqueId val="{00000001-FC24-9D41-88F4-DC5A4F6E190A}"/>
            </c:ext>
          </c:extLst>
        </c:ser>
        <c:ser>
          <c:idx val="1"/>
          <c:order val="1"/>
          <c:spPr>
            <a:ln w="19050" cap="rnd">
              <a:solidFill>
                <a:schemeClr val="tx1"/>
              </a:solidFill>
              <a:round/>
            </a:ln>
            <a:effectLst/>
          </c:spPr>
          <c:marker>
            <c:symbol val="none"/>
          </c:marker>
          <c:xVal>
            <c:numRef>
              <c:f>'P-B'!$W$39:$W$41</c:f>
              <c:numCache>
                <c:formatCode>General</c:formatCode>
                <c:ptCount val="3"/>
                <c:pt idx="0">
                  <c:v>1</c:v>
                </c:pt>
                <c:pt idx="1">
                  <c:v>50</c:v>
                </c:pt>
                <c:pt idx="2">
                  <c:v>60</c:v>
                </c:pt>
              </c:numCache>
            </c:numRef>
          </c:xVal>
          <c:yVal>
            <c:numRef>
              <c:f>'P-B'!$X$39:$X$41</c:f>
              <c:numCache>
                <c:formatCode>General</c:formatCode>
                <c:ptCount val="3"/>
                <c:pt idx="0">
                  <c:v>1</c:v>
                </c:pt>
                <c:pt idx="1">
                  <c:v>50</c:v>
                </c:pt>
                <c:pt idx="2">
                  <c:v>60</c:v>
                </c:pt>
              </c:numCache>
            </c:numRef>
          </c:yVal>
          <c:smooth val="0"/>
          <c:extLst>
            <c:ext xmlns:c16="http://schemas.microsoft.com/office/drawing/2014/chart" uri="{C3380CC4-5D6E-409C-BE32-E72D297353CC}">
              <c16:uniqueId val="{00000002-FC24-9D41-88F4-DC5A4F6E190A}"/>
            </c:ext>
          </c:extLst>
        </c:ser>
        <c:dLbls>
          <c:showLegendKey val="0"/>
          <c:showVal val="0"/>
          <c:showCatName val="0"/>
          <c:showSerName val="0"/>
          <c:showPercent val="0"/>
          <c:showBubbleSize val="0"/>
        </c:dLbls>
        <c:axId val="956289247"/>
        <c:axId val="956259119"/>
      </c:scatterChart>
      <c:valAx>
        <c:axId val="956289247"/>
        <c:scaling>
          <c:orientation val="minMax"/>
          <c:max val="60"/>
          <c:min val="40"/>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Soa</a:t>
                </a:r>
                <a:r>
                  <a:rPr lang="en-US" baseline="0"/>
                  <a:t>k Tank Moisture Content (%wb)</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259119"/>
        <c:crosses val="autoZero"/>
        <c:crossBetween val="midCat"/>
      </c:valAx>
      <c:valAx>
        <c:axId val="956259119"/>
        <c:scaling>
          <c:orientation val="minMax"/>
          <c:max val="60"/>
          <c:min val="4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BVAT Moisture Content (%wb)</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289247"/>
        <c:crosses val="autoZero"/>
        <c:crossBetween val="midCat"/>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v>LC1</c:v>
          </c:tx>
          <c:spPr>
            <a:ln w="25400" cap="rnd">
              <a:noFill/>
              <a:round/>
            </a:ln>
            <a:effectLst/>
          </c:spPr>
          <c:marker>
            <c:symbol val="circle"/>
            <c:size val="5"/>
            <c:spPr>
              <a:solidFill>
                <a:schemeClr val="tx1"/>
              </a:solidFill>
              <a:ln w="9525">
                <a:noFill/>
              </a:ln>
              <a:effectLst/>
            </c:spPr>
          </c:marker>
          <c:trendline>
            <c:spPr>
              <a:ln w="19050" cap="rnd">
                <a:solidFill>
                  <a:schemeClr val="tx1"/>
                </a:solidFill>
                <a:prstDash val="solid"/>
              </a:ln>
              <a:effectLst/>
            </c:spPr>
            <c:trendlineType val="linear"/>
            <c:dispRSqr val="0"/>
            <c:dispEq val="0"/>
          </c:trendline>
          <c:xVal>
            <c:numRef>
              <c:f>[LoadCellCurves.xlsx]Sheet1!$AC$4:$AC$56</c:f>
              <c:numCache>
                <c:formatCode>General</c:formatCode>
                <c:ptCount val="53"/>
                <c:pt idx="0">
                  <c:v>3700</c:v>
                </c:pt>
                <c:pt idx="1">
                  <c:v>3750</c:v>
                </c:pt>
                <c:pt idx="2">
                  <c:v>3837</c:v>
                </c:pt>
                <c:pt idx="3">
                  <c:v>3871</c:v>
                </c:pt>
                <c:pt idx="4">
                  <c:v>3898</c:v>
                </c:pt>
                <c:pt idx="5">
                  <c:v>3951</c:v>
                </c:pt>
                <c:pt idx="6">
                  <c:v>3995</c:v>
                </c:pt>
                <c:pt idx="7">
                  <c:v>4010</c:v>
                </c:pt>
                <c:pt idx="8">
                  <c:v>4060</c:v>
                </c:pt>
                <c:pt idx="9">
                  <c:v>4092</c:v>
                </c:pt>
                <c:pt idx="10">
                  <c:v>4126</c:v>
                </c:pt>
                <c:pt idx="11">
                  <c:v>4166</c:v>
                </c:pt>
                <c:pt idx="12">
                  <c:v>4213</c:v>
                </c:pt>
                <c:pt idx="13">
                  <c:v>4270</c:v>
                </c:pt>
                <c:pt idx="14">
                  <c:v>7045</c:v>
                </c:pt>
                <c:pt idx="15">
                  <c:v>7409</c:v>
                </c:pt>
                <c:pt idx="16">
                  <c:v>7802</c:v>
                </c:pt>
                <c:pt idx="17">
                  <c:v>8208</c:v>
                </c:pt>
                <c:pt idx="18">
                  <c:v>8479</c:v>
                </c:pt>
                <c:pt idx="19">
                  <c:v>8979</c:v>
                </c:pt>
                <c:pt idx="20">
                  <c:v>9288</c:v>
                </c:pt>
                <c:pt idx="21">
                  <c:v>9674</c:v>
                </c:pt>
                <c:pt idx="22">
                  <c:v>10163</c:v>
                </c:pt>
                <c:pt idx="23">
                  <c:v>10403</c:v>
                </c:pt>
                <c:pt idx="24">
                  <c:v>10812</c:v>
                </c:pt>
                <c:pt idx="25">
                  <c:v>11104</c:v>
                </c:pt>
                <c:pt idx="26">
                  <c:v>11643</c:v>
                </c:pt>
                <c:pt idx="27">
                  <c:v>12002</c:v>
                </c:pt>
                <c:pt idx="28">
                  <c:v>12295</c:v>
                </c:pt>
                <c:pt idx="29">
                  <c:v>12612</c:v>
                </c:pt>
                <c:pt idx="30">
                  <c:v>13030</c:v>
                </c:pt>
                <c:pt idx="31">
                  <c:v>13520</c:v>
                </c:pt>
                <c:pt idx="32">
                  <c:v>13822</c:v>
                </c:pt>
                <c:pt idx="33">
                  <c:v>14238</c:v>
                </c:pt>
                <c:pt idx="34">
                  <c:v>14746</c:v>
                </c:pt>
                <c:pt idx="35">
                  <c:v>5187</c:v>
                </c:pt>
                <c:pt idx="36">
                  <c:v>5550</c:v>
                </c:pt>
                <c:pt idx="37">
                  <c:v>5955</c:v>
                </c:pt>
                <c:pt idx="38">
                  <c:v>6344</c:v>
                </c:pt>
                <c:pt idx="39">
                  <c:v>6726</c:v>
                </c:pt>
                <c:pt idx="40">
                  <c:v>7129</c:v>
                </c:pt>
                <c:pt idx="41">
                  <c:v>7650</c:v>
                </c:pt>
                <c:pt idx="42">
                  <c:v>7844</c:v>
                </c:pt>
                <c:pt idx="43">
                  <c:v>8162</c:v>
                </c:pt>
                <c:pt idx="44">
                  <c:v>8520</c:v>
                </c:pt>
                <c:pt idx="45">
                  <c:v>8854</c:v>
                </c:pt>
                <c:pt idx="46">
                  <c:v>9282</c:v>
                </c:pt>
                <c:pt idx="47">
                  <c:v>9678</c:v>
                </c:pt>
                <c:pt idx="48">
                  <c:v>10064</c:v>
                </c:pt>
                <c:pt idx="49">
                  <c:v>10402</c:v>
                </c:pt>
                <c:pt idx="50">
                  <c:v>10847</c:v>
                </c:pt>
                <c:pt idx="51">
                  <c:v>11201</c:v>
                </c:pt>
                <c:pt idx="52">
                  <c:v>11711</c:v>
                </c:pt>
              </c:numCache>
            </c:numRef>
          </c:xVal>
          <c:yVal>
            <c:numRef>
              <c:f>[LoadCellCurves.xlsx]Sheet1!$AE$4:$AE$56</c:f>
              <c:numCache>
                <c:formatCode>General</c:formatCode>
                <c:ptCount val="53"/>
                <c:pt idx="0">
                  <c:v>2.2200000000000131</c:v>
                </c:pt>
                <c:pt idx="1">
                  <c:v>3.5200000000000102</c:v>
                </c:pt>
                <c:pt idx="2">
                  <c:v>5.8400000000000034</c:v>
                </c:pt>
                <c:pt idx="3">
                  <c:v>6.8200000000000074</c:v>
                </c:pt>
                <c:pt idx="4">
                  <c:v>7.4700000000000131</c:v>
                </c:pt>
                <c:pt idx="5">
                  <c:v>8.8200000000000074</c:v>
                </c:pt>
                <c:pt idx="6">
                  <c:v>10.080000000000013</c:v>
                </c:pt>
                <c:pt idx="7">
                  <c:v>10.490000000000009</c:v>
                </c:pt>
                <c:pt idx="8">
                  <c:v>11.760000000000005</c:v>
                </c:pt>
                <c:pt idx="9">
                  <c:v>12.670000000000002</c:v>
                </c:pt>
                <c:pt idx="10">
                  <c:v>13.660000000000011</c:v>
                </c:pt>
                <c:pt idx="11">
                  <c:v>14.690000000000012</c:v>
                </c:pt>
                <c:pt idx="12">
                  <c:v>15.910000000000011</c:v>
                </c:pt>
                <c:pt idx="13">
                  <c:v>17.410000000000011</c:v>
                </c:pt>
                <c:pt idx="14">
                  <c:v>92.02000000000001</c:v>
                </c:pt>
                <c:pt idx="15">
                  <c:v>101.51000000000002</c:v>
                </c:pt>
                <c:pt idx="16">
                  <c:v>111.86000000000001</c:v>
                </c:pt>
                <c:pt idx="17">
                  <c:v>123.02000000000001</c:v>
                </c:pt>
                <c:pt idx="18">
                  <c:v>130.99</c:v>
                </c:pt>
                <c:pt idx="19">
                  <c:v>143.25</c:v>
                </c:pt>
                <c:pt idx="20">
                  <c:v>151.79000000000002</c:v>
                </c:pt>
                <c:pt idx="21">
                  <c:v>161.99</c:v>
                </c:pt>
                <c:pt idx="22">
                  <c:v>175.06</c:v>
                </c:pt>
                <c:pt idx="23">
                  <c:v>181.56</c:v>
                </c:pt>
                <c:pt idx="24">
                  <c:v>192.51999999999998</c:v>
                </c:pt>
                <c:pt idx="25">
                  <c:v>200.5</c:v>
                </c:pt>
                <c:pt idx="26">
                  <c:v>214.64</c:v>
                </c:pt>
                <c:pt idx="27">
                  <c:v>221.85000000000002</c:v>
                </c:pt>
                <c:pt idx="28">
                  <c:v>232.22000000000003</c:v>
                </c:pt>
                <c:pt idx="29">
                  <c:v>240.64</c:v>
                </c:pt>
                <c:pt idx="30">
                  <c:v>251.86</c:v>
                </c:pt>
                <c:pt idx="31">
                  <c:v>264.90000000000003</c:v>
                </c:pt>
                <c:pt idx="32">
                  <c:v>273.05</c:v>
                </c:pt>
                <c:pt idx="33">
                  <c:v>284.22000000000003</c:v>
                </c:pt>
                <c:pt idx="34">
                  <c:v>297.55</c:v>
                </c:pt>
                <c:pt idx="35">
                  <c:v>42</c:v>
                </c:pt>
                <c:pt idx="36">
                  <c:v>51.819999999999993</c:v>
                </c:pt>
                <c:pt idx="37">
                  <c:v>62.480000000000018</c:v>
                </c:pt>
                <c:pt idx="38">
                  <c:v>73.09</c:v>
                </c:pt>
                <c:pt idx="39">
                  <c:v>83.04000000000002</c:v>
                </c:pt>
                <c:pt idx="40">
                  <c:v>93.360000000000014</c:v>
                </c:pt>
                <c:pt idx="41">
                  <c:v>107.86000000000001</c:v>
                </c:pt>
                <c:pt idx="42">
                  <c:v>113.17000000000002</c:v>
                </c:pt>
                <c:pt idx="43">
                  <c:v>121.55000000000001</c:v>
                </c:pt>
                <c:pt idx="44">
                  <c:v>131.03</c:v>
                </c:pt>
                <c:pt idx="45">
                  <c:v>139.54000000000002</c:v>
                </c:pt>
                <c:pt idx="46">
                  <c:v>151.33000000000001</c:v>
                </c:pt>
                <c:pt idx="47">
                  <c:v>162.01000000000002</c:v>
                </c:pt>
                <c:pt idx="48">
                  <c:v>172.09000000000003</c:v>
                </c:pt>
                <c:pt idx="49">
                  <c:v>181.31</c:v>
                </c:pt>
                <c:pt idx="50">
                  <c:v>193.19</c:v>
                </c:pt>
                <c:pt idx="51">
                  <c:v>202.68</c:v>
                </c:pt>
                <c:pt idx="52">
                  <c:v>216.37</c:v>
                </c:pt>
              </c:numCache>
            </c:numRef>
          </c:yVal>
          <c:smooth val="0"/>
          <c:extLst>
            <c:ext xmlns:c16="http://schemas.microsoft.com/office/drawing/2014/chart" uri="{C3380CC4-5D6E-409C-BE32-E72D297353CC}">
              <c16:uniqueId val="{00000001-9BE2-1F43-B759-38C5686F39F4}"/>
            </c:ext>
          </c:extLst>
        </c:ser>
        <c:ser>
          <c:idx val="1"/>
          <c:order val="1"/>
          <c:tx>
            <c:v>LC2</c:v>
          </c:tx>
          <c:spPr>
            <a:ln w="25400" cap="rnd">
              <a:noFill/>
              <a:round/>
            </a:ln>
            <a:effectLst/>
          </c:spPr>
          <c:marker>
            <c:symbol val="triangle"/>
            <c:size val="6"/>
            <c:spPr>
              <a:solidFill>
                <a:srgbClr val="00FA00"/>
              </a:solidFill>
              <a:ln w="9525">
                <a:noFill/>
              </a:ln>
              <a:effectLst/>
            </c:spPr>
          </c:marker>
          <c:trendline>
            <c:spPr>
              <a:ln w="19050" cap="rnd">
                <a:solidFill>
                  <a:srgbClr val="00FA00"/>
                </a:solidFill>
                <a:prstDash val="solid"/>
              </a:ln>
              <a:effectLst/>
            </c:spPr>
            <c:trendlineType val="linear"/>
            <c:dispRSqr val="0"/>
            <c:dispEq val="0"/>
          </c:trendline>
          <c:xVal>
            <c:numRef>
              <c:f>[LoadCellCurves.xlsx]Sheet1!$H$2:$H$47</c:f>
              <c:numCache>
                <c:formatCode>General</c:formatCode>
                <c:ptCount val="46"/>
                <c:pt idx="0">
                  <c:v>4795.25</c:v>
                </c:pt>
                <c:pt idx="1">
                  <c:v>5007.68</c:v>
                </c:pt>
                <c:pt idx="2">
                  <c:v>5202.25</c:v>
                </c:pt>
                <c:pt idx="3">
                  <c:v>5397.2222222222226</c:v>
                </c:pt>
                <c:pt idx="4">
                  <c:v>5599.695652173913</c:v>
                </c:pt>
                <c:pt idx="5">
                  <c:v>5780.3666666666668</c:v>
                </c:pt>
                <c:pt idx="6">
                  <c:v>6001.84375</c:v>
                </c:pt>
                <c:pt idx="7">
                  <c:v>6137.5555555555557</c:v>
                </c:pt>
                <c:pt idx="8">
                  <c:v>6207.208333333333</c:v>
                </c:pt>
                <c:pt idx="9">
                  <c:v>6318.8</c:v>
                </c:pt>
                <c:pt idx="10">
                  <c:v>6703.88</c:v>
                </c:pt>
                <c:pt idx="11">
                  <c:v>6806.7241379310344</c:v>
                </c:pt>
                <c:pt idx="12">
                  <c:v>7305.304347826087</c:v>
                </c:pt>
                <c:pt idx="13">
                  <c:v>7091.454545454545</c:v>
                </c:pt>
                <c:pt idx="14">
                  <c:v>7126</c:v>
                </c:pt>
                <c:pt idx="15">
                  <c:v>7688.625</c:v>
                </c:pt>
                <c:pt idx="16">
                  <c:v>7885.0769230769229</c:v>
                </c:pt>
                <c:pt idx="17">
                  <c:v>8099.7619047619046</c:v>
                </c:pt>
                <c:pt idx="18">
                  <c:v>8292.2272727272721</c:v>
                </c:pt>
                <c:pt idx="19">
                  <c:v>8510.782608695652</c:v>
                </c:pt>
                <c:pt idx="20">
                  <c:v>8696.6296296296296</c:v>
                </c:pt>
                <c:pt idx="21">
                  <c:v>8886.5499999999993</c:v>
                </c:pt>
                <c:pt idx="22">
                  <c:v>5109</c:v>
                </c:pt>
                <c:pt idx="23">
                  <c:v>5505</c:v>
                </c:pt>
                <c:pt idx="24">
                  <c:v>6331</c:v>
                </c:pt>
                <c:pt idx="25">
                  <c:v>4752</c:v>
                </c:pt>
                <c:pt idx="26">
                  <c:v>4958</c:v>
                </c:pt>
                <c:pt idx="27">
                  <c:v>5342</c:v>
                </c:pt>
                <c:pt idx="28">
                  <c:v>5733</c:v>
                </c:pt>
                <c:pt idx="29">
                  <c:v>6127</c:v>
                </c:pt>
                <c:pt idx="30">
                  <c:v>6512</c:v>
                </c:pt>
                <c:pt idx="31">
                  <c:v>6908</c:v>
                </c:pt>
                <c:pt idx="32">
                  <c:v>7316</c:v>
                </c:pt>
                <c:pt idx="33">
                  <c:v>7719</c:v>
                </c:pt>
                <c:pt idx="34">
                  <c:v>8114</c:v>
                </c:pt>
                <c:pt idx="35">
                  <c:v>8880</c:v>
                </c:pt>
                <c:pt idx="36">
                  <c:v>9658</c:v>
                </c:pt>
                <c:pt idx="37">
                  <c:v>3525.651724137932</c:v>
                </c:pt>
                <c:pt idx="38">
                  <c:v>4332.6000000000004</c:v>
                </c:pt>
                <c:pt idx="39">
                  <c:v>4529.8999999999996</c:v>
                </c:pt>
                <c:pt idx="40">
                  <c:v>5053.7</c:v>
                </c:pt>
                <c:pt idx="41">
                  <c:v>5053.2</c:v>
                </c:pt>
                <c:pt idx="42">
                  <c:v>5305.3</c:v>
                </c:pt>
                <c:pt idx="43">
                  <c:v>5645.4</c:v>
                </c:pt>
                <c:pt idx="44">
                  <c:v>5731.2</c:v>
                </c:pt>
                <c:pt idx="45">
                  <c:v>5894.1</c:v>
                </c:pt>
              </c:numCache>
            </c:numRef>
          </c:xVal>
          <c:yVal>
            <c:numRef>
              <c:f>[LoadCellCurves.xlsx]Sheet1!$I$2:$I$47</c:f>
              <c:numCache>
                <c:formatCode>General</c:formatCode>
                <c:ptCount val="46"/>
                <c:pt idx="0">
                  <c:v>39.770000000000003</c:v>
                </c:pt>
                <c:pt idx="1">
                  <c:v>45.82</c:v>
                </c:pt>
                <c:pt idx="2">
                  <c:v>51.66</c:v>
                </c:pt>
                <c:pt idx="3">
                  <c:v>56.99</c:v>
                </c:pt>
                <c:pt idx="4">
                  <c:v>63.03</c:v>
                </c:pt>
                <c:pt idx="5">
                  <c:v>67.930000000000007</c:v>
                </c:pt>
                <c:pt idx="6">
                  <c:v>74.61</c:v>
                </c:pt>
                <c:pt idx="7">
                  <c:v>78.16</c:v>
                </c:pt>
                <c:pt idx="8">
                  <c:v>80.44</c:v>
                </c:pt>
                <c:pt idx="9">
                  <c:v>83.41</c:v>
                </c:pt>
                <c:pt idx="10">
                  <c:v>94.4</c:v>
                </c:pt>
                <c:pt idx="11">
                  <c:v>97.67</c:v>
                </c:pt>
                <c:pt idx="12">
                  <c:v>111.62</c:v>
                </c:pt>
                <c:pt idx="13">
                  <c:v>105.24</c:v>
                </c:pt>
                <c:pt idx="14">
                  <c:v>107.15</c:v>
                </c:pt>
                <c:pt idx="15">
                  <c:v>122.68</c:v>
                </c:pt>
                <c:pt idx="16">
                  <c:v>128.01</c:v>
                </c:pt>
                <c:pt idx="17">
                  <c:v>134.37</c:v>
                </c:pt>
                <c:pt idx="18">
                  <c:v>139.65</c:v>
                </c:pt>
                <c:pt idx="19">
                  <c:v>146.1</c:v>
                </c:pt>
                <c:pt idx="20">
                  <c:v>151.13</c:v>
                </c:pt>
                <c:pt idx="21">
                  <c:v>156.91</c:v>
                </c:pt>
                <c:pt idx="22">
                  <c:v>49.38</c:v>
                </c:pt>
                <c:pt idx="23">
                  <c:v>60.81</c:v>
                </c:pt>
                <c:pt idx="24">
                  <c:v>84.51</c:v>
                </c:pt>
                <c:pt idx="25">
                  <c:v>39.200000000000003</c:v>
                </c:pt>
                <c:pt idx="26">
                  <c:v>45.1</c:v>
                </c:pt>
                <c:pt idx="27">
                  <c:v>56.06</c:v>
                </c:pt>
                <c:pt idx="28">
                  <c:v>67.290000000000006</c:v>
                </c:pt>
                <c:pt idx="29">
                  <c:v>78.59</c:v>
                </c:pt>
                <c:pt idx="30">
                  <c:v>89.64</c:v>
                </c:pt>
                <c:pt idx="31">
                  <c:v>101.07</c:v>
                </c:pt>
                <c:pt idx="32">
                  <c:v>112.75</c:v>
                </c:pt>
                <c:pt idx="33">
                  <c:v>124.24</c:v>
                </c:pt>
                <c:pt idx="34">
                  <c:v>135.63</c:v>
                </c:pt>
                <c:pt idx="35">
                  <c:v>157.70999999999998</c:v>
                </c:pt>
                <c:pt idx="36">
                  <c:v>179.95999999999998</c:v>
                </c:pt>
                <c:pt idx="37">
                  <c:v>0</c:v>
                </c:pt>
                <c:pt idx="38">
                  <c:v>22.680000000000007</c:v>
                </c:pt>
                <c:pt idx="39">
                  <c:v>28.740000000000009</c:v>
                </c:pt>
                <c:pt idx="40">
                  <c:v>44.170000000000016</c:v>
                </c:pt>
                <c:pt idx="41">
                  <c:v>44.349999999999994</c:v>
                </c:pt>
                <c:pt idx="42">
                  <c:v>51.650000000000006</c:v>
                </c:pt>
                <c:pt idx="43">
                  <c:v>61.02000000000001</c:v>
                </c:pt>
                <c:pt idx="44">
                  <c:v>63.31</c:v>
                </c:pt>
                <c:pt idx="45">
                  <c:v>68.16</c:v>
                </c:pt>
              </c:numCache>
            </c:numRef>
          </c:yVal>
          <c:smooth val="0"/>
          <c:extLst>
            <c:ext xmlns:c16="http://schemas.microsoft.com/office/drawing/2014/chart" uri="{C3380CC4-5D6E-409C-BE32-E72D297353CC}">
              <c16:uniqueId val="{00000003-9BE2-1F43-B759-38C5686F39F4}"/>
            </c:ext>
          </c:extLst>
        </c:ser>
        <c:ser>
          <c:idx val="0"/>
          <c:order val="2"/>
          <c:tx>
            <c:v>LC3</c:v>
          </c:tx>
          <c:spPr>
            <a:ln w="19050" cap="rnd">
              <a:noFill/>
              <a:round/>
            </a:ln>
            <a:effectLst/>
          </c:spPr>
          <c:marker>
            <c:symbol val="square"/>
            <c:size val="5"/>
            <c:spPr>
              <a:solidFill>
                <a:srgbClr val="FF0000"/>
              </a:solidFill>
              <a:ln w="9525">
                <a:noFill/>
              </a:ln>
              <a:effectLst/>
            </c:spPr>
          </c:marker>
          <c:trendline>
            <c:spPr>
              <a:ln w="19050" cap="rnd">
                <a:solidFill>
                  <a:srgbClr val="FF0000"/>
                </a:solidFill>
                <a:prstDash val="solid"/>
              </a:ln>
              <a:effectLst/>
            </c:spPr>
            <c:trendlineType val="linear"/>
            <c:dispRSqr val="0"/>
            <c:dispEq val="0"/>
          </c:trendline>
          <c:xVal>
            <c:numRef>
              <c:f>[LoadCellCurves.xlsx]Sheet1!$A$2:$A$19</c:f>
              <c:numCache>
                <c:formatCode>General</c:formatCode>
                <c:ptCount val="18"/>
                <c:pt idx="0">
                  <c:v>4629.041666666667</c:v>
                </c:pt>
                <c:pt idx="1">
                  <c:v>4834.8999999999996</c:v>
                </c:pt>
                <c:pt idx="2">
                  <c:v>4994.2222222222226</c:v>
                </c:pt>
                <c:pt idx="3">
                  <c:v>5197</c:v>
                </c:pt>
                <c:pt idx="4">
                  <c:v>5358.6</c:v>
                </c:pt>
                <c:pt idx="5">
                  <c:v>5564.136363636364</c:v>
                </c:pt>
                <c:pt idx="6">
                  <c:v>5727.0526315789475</c:v>
                </c:pt>
                <c:pt idx="7">
                  <c:v>5948</c:v>
                </c:pt>
                <c:pt idx="8">
                  <c:v>6118.5555555555557</c:v>
                </c:pt>
                <c:pt idx="9">
                  <c:v>6314.15</c:v>
                </c:pt>
                <c:pt idx="10">
                  <c:v>6493.04347826087</c:v>
                </c:pt>
                <c:pt idx="11">
                  <c:v>6722.590909090909</c:v>
                </c:pt>
                <c:pt idx="12">
                  <c:v>6884.2380952380954</c:v>
                </c:pt>
                <c:pt idx="13">
                  <c:v>7092.521739130435</c:v>
                </c:pt>
                <c:pt idx="14">
                  <c:v>7260.1</c:v>
                </c:pt>
                <c:pt idx="15">
                  <c:v>7451.411764705882</c:v>
                </c:pt>
                <c:pt idx="16">
                  <c:v>7633.0714285714284</c:v>
                </c:pt>
                <c:pt idx="17">
                  <c:v>3355.0133333333338</c:v>
                </c:pt>
              </c:numCache>
            </c:numRef>
          </c:xVal>
          <c:yVal>
            <c:numRef>
              <c:f>[LoadCellCurves.xlsx]Sheet1!$B$2:$B$19</c:f>
              <c:numCache>
                <c:formatCode>General</c:formatCode>
                <c:ptCount val="18"/>
                <c:pt idx="0">
                  <c:v>38.590000000000003</c:v>
                </c:pt>
                <c:pt idx="1">
                  <c:v>44.92</c:v>
                </c:pt>
                <c:pt idx="2">
                  <c:v>49.83</c:v>
                </c:pt>
                <c:pt idx="3">
                  <c:v>55.84</c:v>
                </c:pt>
                <c:pt idx="4">
                  <c:v>60.84</c:v>
                </c:pt>
                <c:pt idx="5">
                  <c:v>66.989999999999995</c:v>
                </c:pt>
                <c:pt idx="6">
                  <c:v>71.849999999999994</c:v>
                </c:pt>
                <c:pt idx="7">
                  <c:v>78.459999999999994</c:v>
                </c:pt>
                <c:pt idx="8">
                  <c:v>83.54</c:v>
                </c:pt>
                <c:pt idx="9">
                  <c:v>89.44</c:v>
                </c:pt>
                <c:pt idx="10">
                  <c:v>94.87</c:v>
                </c:pt>
                <c:pt idx="11">
                  <c:v>101.61</c:v>
                </c:pt>
                <c:pt idx="12">
                  <c:v>106.54</c:v>
                </c:pt>
                <c:pt idx="13">
                  <c:v>112.71</c:v>
                </c:pt>
                <c:pt idx="14">
                  <c:v>117.71</c:v>
                </c:pt>
                <c:pt idx="15">
                  <c:v>123.44</c:v>
                </c:pt>
                <c:pt idx="16">
                  <c:v>128.85</c:v>
                </c:pt>
                <c:pt idx="17">
                  <c:v>0</c:v>
                </c:pt>
              </c:numCache>
            </c:numRef>
          </c:yVal>
          <c:smooth val="0"/>
          <c:extLst>
            <c:ext xmlns:c16="http://schemas.microsoft.com/office/drawing/2014/chart" uri="{C3380CC4-5D6E-409C-BE32-E72D297353CC}">
              <c16:uniqueId val="{00000005-9BE2-1F43-B759-38C5686F39F4}"/>
            </c:ext>
          </c:extLst>
        </c:ser>
        <c:dLbls>
          <c:showLegendKey val="0"/>
          <c:showVal val="0"/>
          <c:showCatName val="0"/>
          <c:showSerName val="0"/>
          <c:showPercent val="0"/>
          <c:showBubbleSize val="0"/>
        </c:dLbls>
        <c:axId val="1945136111"/>
        <c:axId val="1709433231"/>
      </c:scatterChart>
      <c:valAx>
        <c:axId val="1945136111"/>
        <c:scaling>
          <c:orientation val="minMax"/>
          <c:max val="8000"/>
          <c:min val="40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Counts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09433231"/>
        <c:crosses val="autoZero"/>
        <c:crossBetween val="midCat"/>
      </c:valAx>
      <c:valAx>
        <c:axId val="1709433231"/>
        <c:scaling>
          <c:orientation val="minMax"/>
          <c:max val="100"/>
          <c:min val="4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Sample Weight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45136111"/>
        <c:crosses val="autoZero"/>
        <c:crossBetween val="midCat"/>
      </c:valAx>
      <c:spPr>
        <a:noFill/>
        <a:ln>
          <a:noFill/>
        </a:ln>
        <a:effectLst/>
      </c:spPr>
    </c:plotArea>
    <c:legend>
      <c:legendPos val="b"/>
      <c:layout>
        <c:manualLayout>
          <c:xMode val="edge"/>
          <c:yMode val="edge"/>
          <c:x val="7.5038000492155879E-2"/>
          <c:y val="0.91909212088544434"/>
          <c:w val="0.87496193677857981"/>
          <c:h val="5.87062139896712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rgbClr val="FF0000"/>
              </a:solidFill>
              <a:ln w="9525">
                <a:noFill/>
              </a:ln>
              <a:effectLst/>
            </c:spPr>
          </c:marker>
          <c:trendline>
            <c:spPr>
              <a:ln w="15875" cap="rnd">
                <a:solidFill>
                  <a:srgbClr val="FF0000"/>
                </a:solidFill>
                <a:prstDash val="solid"/>
              </a:ln>
              <a:effectLst/>
            </c:spPr>
            <c:trendlineType val="linear"/>
            <c:dispRSqr val="0"/>
            <c:dispEq val="0"/>
          </c:trendline>
          <c:xVal>
            <c:numRef>
              <c:f>'Level Sensor'!$I$2:$I$95</c:f>
              <c:numCache>
                <c:formatCode>General</c:formatCode>
                <c:ptCount val="94"/>
                <c:pt idx="0">
                  <c:v>58649.583333333336</c:v>
                </c:pt>
                <c:pt idx="1">
                  <c:v>58529.583333333336</c:v>
                </c:pt>
                <c:pt idx="2">
                  <c:v>58421.9</c:v>
                </c:pt>
                <c:pt idx="3">
                  <c:v>58365.5</c:v>
                </c:pt>
                <c:pt idx="4">
                  <c:v>58223.9</c:v>
                </c:pt>
                <c:pt idx="5">
                  <c:v>58115</c:v>
                </c:pt>
                <c:pt idx="6">
                  <c:v>57975.5</c:v>
                </c:pt>
                <c:pt idx="7">
                  <c:v>57936.5</c:v>
                </c:pt>
                <c:pt idx="8">
                  <c:v>57813.727272727272</c:v>
                </c:pt>
                <c:pt idx="9">
                  <c:v>57902.777777777781</c:v>
                </c:pt>
                <c:pt idx="10">
                  <c:v>57808.647058823532</c:v>
                </c:pt>
                <c:pt idx="11">
                  <c:v>57664.125</c:v>
                </c:pt>
                <c:pt idx="12">
                  <c:v>57556.045454545456</c:v>
                </c:pt>
                <c:pt idx="13">
                  <c:v>57426</c:v>
                </c:pt>
                <c:pt idx="14">
                  <c:v>57319.0625</c:v>
                </c:pt>
                <c:pt idx="15">
                  <c:v>57195.176470588238</c:v>
                </c:pt>
                <c:pt idx="16">
                  <c:v>57000.0625</c:v>
                </c:pt>
                <c:pt idx="17">
                  <c:v>56902</c:v>
                </c:pt>
                <c:pt idx="18">
                  <c:v>56741.875</c:v>
                </c:pt>
                <c:pt idx="19">
                  <c:v>56639.058823529413</c:v>
                </c:pt>
                <c:pt idx="20">
                  <c:v>56529.3</c:v>
                </c:pt>
                <c:pt idx="21">
                  <c:v>56416</c:v>
                </c:pt>
                <c:pt idx="22">
                  <c:v>56273.5</c:v>
                </c:pt>
                <c:pt idx="23">
                  <c:v>56174.933333333334</c:v>
                </c:pt>
                <c:pt idx="24">
                  <c:v>56058</c:v>
                </c:pt>
                <c:pt idx="25">
                  <c:v>55916.176470588238</c:v>
                </c:pt>
                <c:pt idx="26">
                  <c:v>55818.73333333333</c:v>
                </c:pt>
                <c:pt idx="27">
                  <c:v>55692.25</c:v>
                </c:pt>
                <c:pt idx="28">
                  <c:v>55590.466666666667</c:v>
                </c:pt>
                <c:pt idx="29">
                  <c:v>55567.8</c:v>
                </c:pt>
                <c:pt idx="30">
                  <c:v>55351.5</c:v>
                </c:pt>
                <c:pt idx="31">
                  <c:v>55226.666666666664</c:v>
                </c:pt>
                <c:pt idx="32">
                  <c:v>55053.73333333333</c:v>
                </c:pt>
                <c:pt idx="33">
                  <c:v>54920.666666666664</c:v>
                </c:pt>
                <c:pt idx="34">
                  <c:v>54920.666666666664</c:v>
                </c:pt>
                <c:pt idx="35">
                  <c:v>54793.4</c:v>
                </c:pt>
                <c:pt idx="36">
                  <c:v>54691.066666666666</c:v>
                </c:pt>
                <c:pt idx="37">
                  <c:v>54578.388888888891</c:v>
                </c:pt>
                <c:pt idx="38">
                  <c:v>54474.400000000001</c:v>
                </c:pt>
                <c:pt idx="39">
                  <c:v>8382</c:v>
                </c:pt>
                <c:pt idx="40">
                  <c:v>11326</c:v>
                </c:pt>
                <c:pt idx="41">
                  <c:v>8449</c:v>
                </c:pt>
                <c:pt idx="42">
                  <c:v>56170</c:v>
                </c:pt>
                <c:pt idx="43">
                  <c:v>41579</c:v>
                </c:pt>
                <c:pt idx="44">
                  <c:v>26750</c:v>
                </c:pt>
                <c:pt idx="45">
                  <c:v>14345</c:v>
                </c:pt>
                <c:pt idx="46">
                  <c:v>56379</c:v>
                </c:pt>
                <c:pt idx="47">
                  <c:v>42051</c:v>
                </c:pt>
                <c:pt idx="48">
                  <c:v>17266</c:v>
                </c:pt>
                <c:pt idx="49">
                  <c:v>57054</c:v>
                </c:pt>
                <c:pt idx="50">
                  <c:v>43451</c:v>
                </c:pt>
                <c:pt idx="51">
                  <c:v>29841</c:v>
                </c:pt>
                <c:pt idx="52">
                  <c:v>56380</c:v>
                </c:pt>
                <c:pt idx="53">
                  <c:v>41921</c:v>
                </c:pt>
                <c:pt idx="54">
                  <c:v>27567</c:v>
                </c:pt>
                <c:pt idx="55">
                  <c:v>22404</c:v>
                </c:pt>
                <c:pt idx="56">
                  <c:v>53814</c:v>
                </c:pt>
                <c:pt idx="57">
                  <c:v>52003</c:v>
                </c:pt>
                <c:pt idx="58">
                  <c:v>50862</c:v>
                </c:pt>
                <c:pt idx="59">
                  <c:v>47906</c:v>
                </c:pt>
                <c:pt idx="60">
                  <c:v>46188</c:v>
                </c:pt>
                <c:pt idx="61">
                  <c:v>39708</c:v>
                </c:pt>
                <c:pt idx="62">
                  <c:v>37295</c:v>
                </c:pt>
                <c:pt idx="63">
                  <c:v>36084</c:v>
                </c:pt>
                <c:pt idx="64">
                  <c:v>34955</c:v>
                </c:pt>
                <c:pt idx="65">
                  <c:v>33062</c:v>
                </c:pt>
                <c:pt idx="66">
                  <c:v>31251</c:v>
                </c:pt>
                <c:pt idx="67">
                  <c:v>24181</c:v>
                </c:pt>
                <c:pt idx="68">
                  <c:v>19405</c:v>
                </c:pt>
                <c:pt idx="69">
                  <c:v>13427</c:v>
                </c:pt>
                <c:pt idx="70">
                  <c:v>53472.866666666669</c:v>
                </c:pt>
                <c:pt idx="71">
                  <c:v>53195.73333333333</c:v>
                </c:pt>
                <c:pt idx="72">
                  <c:v>52879.866666666669</c:v>
                </c:pt>
                <c:pt idx="73">
                  <c:v>52595.1875</c:v>
                </c:pt>
                <c:pt idx="74">
                  <c:v>52278.6</c:v>
                </c:pt>
                <c:pt idx="75">
                  <c:v>52005.333333333336</c:v>
                </c:pt>
                <c:pt idx="76">
                  <c:v>51699.466666666667</c:v>
                </c:pt>
                <c:pt idx="77">
                  <c:v>51418.2</c:v>
                </c:pt>
                <c:pt idx="78">
                  <c:v>51104.4</c:v>
                </c:pt>
                <c:pt idx="79">
                  <c:v>50810.8</c:v>
                </c:pt>
                <c:pt idx="80">
                  <c:v>50525.928571428572</c:v>
                </c:pt>
                <c:pt idx="81">
                  <c:v>50217.73333333333</c:v>
                </c:pt>
                <c:pt idx="82">
                  <c:v>49940.133333333331</c:v>
                </c:pt>
                <c:pt idx="83">
                  <c:v>49653.384615384617</c:v>
                </c:pt>
                <c:pt idx="84">
                  <c:v>47837.25</c:v>
                </c:pt>
                <c:pt idx="85">
                  <c:v>45027.05</c:v>
                </c:pt>
                <c:pt idx="86">
                  <c:v>42247.6</c:v>
                </c:pt>
                <c:pt idx="87">
                  <c:v>39343.25</c:v>
                </c:pt>
                <c:pt idx="88">
                  <c:v>36429.199999999997</c:v>
                </c:pt>
                <c:pt idx="89">
                  <c:v>33565.15</c:v>
                </c:pt>
                <c:pt idx="90">
                  <c:v>31761.1</c:v>
                </c:pt>
                <c:pt idx="91">
                  <c:v>31157.8</c:v>
                </c:pt>
                <c:pt idx="92">
                  <c:v>30553.75</c:v>
                </c:pt>
                <c:pt idx="93">
                  <c:v>29974.05</c:v>
                </c:pt>
              </c:numCache>
            </c:numRef>
          </c:xVal>
          <c:yVal>
            <c:numRef>
              <c:f>'Level Sensor'!$J$2:$J$95</c:f>
              <c:numCache>
                <c:formatCode>General</c:formatCode>
                <c:ptCount val="94"/>
                <c:pt idx="0">
                  <c:v>213</c:v>
                </c:pt>
                <c:pt idx="1">
                  <c:v>215</c:v>
                </c:pt>
                <c:pt idx="2">
                  <c:v>217</c:v>
                </c:pt>
                <c:pt idx="3">
                  <c:v>219</c:v>
                </c:pt>
                <c:pt idx="4">
                  <c:v>221</c:v>
                </c:pt>
                <c:pt idx="5">
                  <c:v>223</c:v>
                </c:pt>
                <c:pt idx="6">
                  <c:v>225</c:v>
                </c:pt>
                <c:pt idx="7">
                  <c:v>227</c:v>
                </c:pt>
                <c:pt idx="8">
                  <c:v>229</c:v>
                </c:pt>
                <c:pt idx="9">
                  <c:v>231</c:v>
                </c:pt>
                <c:pt idx="10">
                  <c:v>233</c:v>
                </c:pt>
                <c:pt idx="11">
                  <c:v>235</c:v>
                </c:pt>
                <c:pt idx="12">
                  <c:v>237</c:v>
                </c:pt>
                <c:pt idx="13">
                  <c:v>239</c:v>
                </c:pt>
                <c:pt idx="14">
                  <c:v>241</c:v>
                </c:pt>
                <c:pt idx="15">
                  <c:v>243</c:v>
                </c:pt>
                <c:pt idx="16">
                  <c:v>245</c:v>
                </c:pt>
                <c:pt idx="17">
                  <c:v>247</c:v>
                </c:pt>
                <c:pt idx="18">
                  <c:v>249</c:v>
                </c:pt>
                <c:pt idx="19">
                  <c:v>251</c:v>
                </c:pt>
                <c:pt idx="20">
                  <c:v>253</c:v>
                </c:pt>
                <c:pt idx="21">
                  <c:v>255</c:v>
                </c:pt>
                <c:pt idx="22">
                  <c:v>257</c:v>
                </c:pt>
                <c:pt idx="23">
                  <c:v>259</c:v>
                </c:pt>
                <c:pt idx="24">
                  <c:v>261</c:v>
                </c:pt>
                <c:pt idx="25">
                  <c:v>263</c:v>
                </c:pt>
                <c:pt idx="26">
                  <c:v>265</c:v>
                </c:pt>
                <c:pt idx="27">
                  <c:v>267</c:v>
                </c:pt>
                <c:pt idx="28">
                  <c:v>269</c:v>
                </c:pt>
                <c:pt idx="29">
                  <c:v>271</c:v>
                </c:pt>
                <c:pt idx="30">
                  <c:v>273</c:v>
                </c:pt>
                <c:pt idx="31">
                  <c:v>275</c:v>
                </c:pt>
                <c:pt idx="32">
                  <c:v>277</c:v>
                </c:pt>
                <c:pt idx="33">
                  <c:v>279</c:v>
                </c:pt>
                <c:pt idx="34">
                  <c:v>281</c:v>
                </c:pt>
                <c:pt idx="35">
                  <c:v>283</c:v>
                </c:pt>
                <c:pt idx="36">
                  <c:v>285</c:v>
                </c:pt>
                <c:pt idx="37">
                  <c:v>287</c:v>
                </c:pt>
                <c:pt idx="38">
                  <c:v>289</c:v>
                </c:pt>
                <c:pt idx="39">
                  <c:v>1080</c:v>
                </c:pt>
                <c:pt idx="40">
                  <c:v>1000</c:v>
                </c:pt>
                <c:pt idx="41">
                  <c:v>1050</c:v>
                </c:pt>
                <c:pt idx="42">
                  <c:v>250</c:v>
                </c:pt>
                <c:pt idx="43">
                  <c:v>500</c:v>
                </c:pt>
                <c:pt idx="44">
                  <c:v>750</c:v>
                </c:pt>
                <c:pt idx="45">
                  <c:v>952</c:v>
                </c:pt>
                <c:pt idx="46">
                  <c:v>247</c:v>
                </c:pt>
                <c:pt idx="47">
                  <c:v>493</c:v>
                </c:pt>
                <c:pt idx="48">
                  <c:v>915</c:v>
                </c:pt>
                <c:pt idx="49">
                  <c:v>238</c:v>
                </c:pt>
                <c:pt idx="50">
                  <c:v>472</c:v>
                </c:pt>
                <c:pt idx="51">
                  <c:v>702</c:v>
                </c:pt>
                <c:pt idx="52">
                  <c:v>250</c:v>
                </c:pt>
                <c:pt idx="53">
                  <c:v>499</c:v>
                </c:pt>
                <c:pt idx="54">
                  <c:v>742</c:v>
                </c:pt>
                <c:pt idx="55">
                  <c:v>830</c:v>
                </c:pt>
                <c:pt idx="56">
                  <c:v>300</c:v>
                </c:pt>
                <c:pt idx="57">
                  <c:v>330</c:v>
                </c:pt>
                <c:pt idx="58">
                  <c:v>350</c:v>
                </c:pt>
                <c:pt idx="59">
                  <c:v>400</c:v>
                </c:pt>
                <c:pt idx="60">
                  <c:v>430</c:v>
                </c:pt>
                <c:pt idx="61">
                  <c:v>540</c:v>
                </c:pt>
                <c:pt idx="62">
                  <c:v>580</c:v>
                </c:pt>
                <c:pt idx="63">
                  <c:v>600</c:v>
                </c:pt>
                <c:pt idx="64">
                  <c:v>619</c:v>
                </c:pt>
                <c:pt idx="65">
                  <c:v>650</c:v>
                </c:pt>
                <c:pt idx="66">
                  <c:v>680</c:v>
                </c:pt>
                <c:pt idx="67">
                  <c:v>800</c:v>
                </c:pt>
                <c:pt idx="68">
                  <c:v>880</c:v>
                </c:pt>
                <c:pt idx="69">
                  <c:v>980</c:v>
                </c:pt>
                <c:pt idx="70">
                  <c:v>305</c:v>
                </c:pt>
                <c:pt idx="71">
                  <c:v>310</c:v>
                </c:pt>
                <c:pt idx="72">
                  <c:v>315</c:v>
                </c:pt>
                <c:pt idx="73">
                  <c:v>320</c:v>
                </c:pt>
                <c:pt idx="74">
                  <c:v>325</c:v>
                </c:pt>
                <c:pt idx="75">
                  <c:v>330</c:v>
                </c:pt>
                <c:pt idx="76">
                  <c:v>335</c:v>
                </c:pt>
                <c:pt idx="77">
                  <c:v>340</c:v>
                </c:pt>
                <c:pt idx="78">
                  <c:v>345</c:v>
                </c:pt>
                <c:pt idx="79">
                  <c:v>350</c:v>
                </c:pt>
                <c:pt idx="80">
                  <c:v>355</c:v>
                </c:pt>
                <c:pt idx="81">
                  <c:v>360</c:v>
                </c:pt>
                <c:pt idx="82">
                  <c:v>365</c:v>
                </c:pt>
                <c:pt idx="83">
                  <c:v>370</c:v>
                </c:pt>
                <c:pt idx="84">
                  <c:v>400</c:v>
                </c:pt>
                <c:pt idx="85">
                  <c:v>450</c:v>
                </c:pt>
                <c:pt idx="86">
                  <c:v>500</c:v>
                </c:pt>
                <c:pt idx="87">
                  <c:v>550</c:v>
                </c:pt>
                <c:pt idx="88">
                  <c:v>600</c:v>
                </c:pt>
                <c:pt idx="89">
                  <c:v>650</c:v>
                </c:pt>
                <c:pt idx="90">
                  <c:v>680</c:v>
                </c:pt>
                <c:pt idx="91">
                  <c:v>690</c:v>
                </c:pt>
                <c:pt idx="92">
                  <c:v>700</c:v>
                </c:pt>
                <c:pt idx="93">
                  <c:v>710</c:v>
                </c:pt>
              </c:numCache>
            </c:numRef>
          </c:yVal>
          <c:smooth val="0"/>
          <c:extLst>
            <c:ext xmlns:c16="http://schemas.microsoft.com/office/drawing/2014/chart" uri="{C3380CC4-5D6E-409C-BE32-E72D297353CC}">
              <c16:uniqueId val="{00000001-EFC3-F74B-925E-A641EC793E43}"/>
            </c:ext>
          </c:extLst>
        </c:ser>
        <c:dLbls>
          <c:showLegendKey val="0"/>
          <c:showVal val="0"/>
          <c:showCatName val="0"/>
          <c:showSerName val="0"/>
          <c:showPercent val="0"/>
          <c:showBubbleSize val="0"/>
        </c:dLbls>
        <c:axId val="2139227711"/>
        <c:axId val="2012796879"/>
      </c:scatterChart>
      <c:valAx>
        <c:axId val="2139227711"/>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Counts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12796879"/>
        <c:crosses val="autoZero"/>
        <c:crossBetween val="midCat"/>
      </c:valAx>
      <c:valAx>
        <c:axId val="2012796879"/>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Volume of</a:t>
                </a:r>
                <a:r>
                  <a:rPr lang="en-US" baseline="0"/>
                  <a:t> Measurinc Chamber (mL)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922771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2.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4.xml><?xml version="1.0" encoding="utf-8"?>
<ds:datastoreItem xmlns:ds="http://schemas.openxmlformats.org/officeDocument/2006/customXml" ds:itemID="{138A4157-1647-466E-8FD9-307C84FAA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535</TotalTime>
  <Pages>127</Pages>
  <Words>20340</Words>
  <Characters>298828</Characters>
  <Application>Microsoft Office Word</Application>
  <DocSecurity>0</DocSecurity>
  <Lines>2490</Lines>
  <Paragraphs>637</Paragraphs>
  <ScaleCrop>false</ScaleCrop>
  <Company>University of Tennessee</Company>
  <LinksUpToDate>false</LinksUpToDate>
  <CharactersWithSpaces>318531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estrick4</dc:creator>
  <cp:lastModifiedBy>estrick4</cp:lastModifiedBy>
  <cp:revision>2083</cp:revision>
  <cp:lastPrinted>2025-03-05T16:22:00Z</cp:lastPrinted>
  <dcterms:created xsi:type="dcterms:W3CDTF">2025-03-12T19:29:00Z</dcterms:created>
  <dcterms:modified xsi:type="dcterms:W3CDTF">2025-04-24T01:00:00Z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