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B0EEE" w14:textId="1B40EA91" w:rsidR="00CC56FA" w:rsidRDefault="006A419A" w:rsidP="009E710E">
      <w:pPr>
        <w:jc w:val="center"/>
        <w:rPr>
          <w:rFonts w:ascii="Times New Roman" w:hAnsi="Times New Roman" w:cs="Times New Roman"/>
          <w:b/>
          <w:bCs/>
          <w:color w:val="000000" w:themeColor="text1"/>
        </w:rPr>
      </w:pPr>
      <w:r w:rsidRPr="00A01018">
        <w:rPr>
          <w:rFonts w:ascii="Times New Roman" w:hAnsi="Times New Roman" w:cs="Times New Roman"/>
          <w:b/>
          <w:bCs/>
          <w:color w:val="000000" w:themeColor="text1"/>
        </w:rPr>
        <w:t xml:space="preserve">The Role of </w:t>
      </w:r>
      <w:r w:rsidR="00656777" w:rsidRPr="00A01018">
        <w:rPr>
          <w:rFonts w:ascii="Times New Roman" w:hAnsi="Times New Roman" w:cs="Times New Roman"/>
          <w:b/>
          <w:bCs/>
          <w:color w:val="000000" w:themeColor="text1"/>
        </w:rPr>
        <w:t>Maternal Trait</w:t>
      </w:r>
      <w:r w:rsidR="00F50494" w:rsidRPr="00A01018">
        <w:rPr>
          <w:rFonts w:ascii="Times New Roman" w:hAnsi="Times New Roman" w:cs="Times New Roman"/>
          <w:b/>
          <w:bCs/>
          <w:color w:val="000000" w:themeColor="text1"/>
        </w:rPr>
        <w:t xml:space="preserve"> and Real-World</w:t>
      </w:r>
      <w:r w:rsidR="00656777" w:rsidRPr="00A01018">
        <w:rPr>
          <w:rFonts w:ascii="Times New Roman" w:hAnsi="Times New Roman" w:cs="Times New Roman"/>
          <w:b/>
          <w:bCs/>
          <w:color w:val="000000" w:themeColor="text1"/>
        </w:rPr>
        <w:t xml:space="preserve"> Emotion Dysregulation and Experiential Avoidance </w:t>
      </w:r>
      <w:r w:rsidRPr="00A01018">
        <w:rPr>
          <w:rFonts w:ascii="Times New Roman" w:hAnsi="Times New Roman" w:cs="Times New Roman"/>
          <w:b/>
          <w:bCs/>
          <w:color w:val="000000" w:themeColor="text1"/>
        </w:rPr>
        <w:t>in</w:t>
      </w:r>
      <w:r w:rsidR="002613C6" w:rsidRPr="00A01018">
        <w:rPr>
          <w:rFonts w:ascii="Times New Roman" w:hAnsi="Times New Roman" w:cs="Times New Roman"/>
          <w:b/>
          <w:bCs/>
          <w:color w:val="000000" w:themeColor="text1"/>
        </w:rPr>
        <w:t xml:space="preserve"> </w:t>
      </w:r>
      <w:r w:rsidR="00CC56FA" w:rsidRPr="00A01018">
        <w:rPr>
          <w:rFonts w:ascii="Times New Roman" w:hAnsi="Times New Roman" w:cs="Times New Roman"/>
          <w:b/>
          <w:bCs/>
          <w:color w:val="000000" w:themeColor="text1"/>
        </w:rPr>
        <w:t>Maternal</w:t>
      </w:r>
      <w:r w:rsidR="003356F2" w:rsidRPr="00A01018">
        <w:rPr>
          <w:rFonts w:ascii="Times New Roman" w:hAnsi="Times New Roman" w:cs="Times New Roman"/>
          <w:b/>
          <w:bCs/>
          <w:color w:val="000000" w:themeColor="text1"/>
        </w:rPr>
        <w:t xml:space="preserve"> </w:t>
      </w:r>
      <w:r w:rsidR="00CC56FA" w:rsidRPr="00A01018">
        <w:rPr>
          <w:rFonts w:ascii="Times New Roman" w:hAnsi="Times New Roman" w:cs="Times New Roman"/>
          <w:b/>
          <w:bCs/>
          <w:color w:val="000000" w:themeColor="text1"/>
        </w:rPr>
        <w:t xml:space="preserve">and </w:t>
      </w:r>
      <w:r w:rsidR="005E3D01" w:rsidRPr="00A01018">
        <w:rPr>
          <w:rFonts w:ascii="Times New Roman" w:hAnsi="Times New Roman" w:cs="Times New Roman"/>
          <w:b/>
          <w:bCs/>
          <w:color w:val="000000" w:themeColor="text1"/>
        </w:rPr>
        <w:t xml:space="preserve">Child </w:t>
      </w:r>
      <w:r w:rsidR="00CC56FA" w:rsidRPr="00A01018">
        <w:rPr>
          <w:rFonts w:ascii="Times New Roman" w:hAnsi="Times New Roman" w:cs="Times New Roman"/>
          <w:b/>
          <w:bCs/>
          <w:color w:val="000000" w:themeColor="text1"/>
        </w:rPr>
        <w:t>Anxiety Symptoms</w:t>
      </w:r>
    </w:p>
    <w:p w14:paraId="24738296" w14:textId="77777777" w:rsidR="00E81C84" w:rsidRPr="00A01018" w:rsidRDefault="00E81C84" w:rsidP="009E710E">
      <w:pPr>
        <w:jc w:val="center"/>
        <w:rPr>
          <w:rFonts w:ascii="Times New Roman" w:hAnsi="Times New Roman" w:cs="Times New Roman"/>
          <w:b/>
          <w:bCs/>
          <w:color w:val="000000" w:themeColor="text1"/>
        </w:rPr>
      </w:pPr>
    </w:p>
    <w:p w14:paraId="54D414E8" w14:textId="77777777" w:rsidR="00847136" w:rsidRPr="00A01018" w:rsidRDefault="00847136" w:rsidP="00CC56FA">
      <w:pPr>
        <w:jc w:val="center"/>
        <w:rPr>
          <w:rFonts w:ascii="Times New Roman" w:hAnsi="Times New Roman" w:cs="Times New Roman"/>
          <w:b/>
          <w:bCs/>
          <w:color w:val="000000" w:themeColor="text1"/>
        </w:rPr>
      </w:pPr>
    </w:p>
    <w:p w14:paraId="24D1DFAE" w14:textId="1E66AE84" w:rsidR="00847136" w:rsidRPr="00A01018" w:rsidRDefault="00847136" w:rsidP="00CC56FA">
      <w:pPr>
        <w:jc w:val="center"/>
        <w:rPr>
          <w:rFonts w:ascii="Times New Roman" w:hAnsi="Times New Roman" w:cs="Times New Roman"/>
          <w:b/>
          <w:bCs/>
          <w:color w:val="000000" w:themeColor="text1"/>
        </w:rPr>
      </w:pPr>
    </w:p>
    <w:p w14:paraId="6441B745" w14:textId="026695DF" w:rsidR="009E710E" w:rsidRPr="00A01018" w:rsidRDefault="009E710E" w:rsidP="00CC56FA">
      <w:pPr>
        <w:jc w:val="center"/>
        <w:rPr>
          <w:rFonts w:ascii="Times New Roman" w:hAnsi="Times New Roman" w:cs="Times New Roman"/>
          <w:b/>
          <w:bCs/>
          <w:color w:val="000000" w:themeColor="text1"/>
        </w:rPr>
      </w:pPr>
    </w:p>
    <w:p w14:paraId="3490373F" w14:textId="1BA43E50" w:rsidR="009E710E" w:rsidRPr="00A01018" w:rsidRDefault="009E710E" w:rsidP="00CC56FA">
      <w:pPr>
        <w:jc w:val="center"/>
        <w:rPr>
          <w:rFonts w:ascii="Times New Roman" w:hAnsi="Times New Roman" w:cs="Times New Roman"/>
          <w:b/>
          <w:bCs/>
          <w:color w:val="000000" w:themeColor="text1"/>
        </w:rPr>
      </w:pPr>
    </w:p>
    <w:p w14:paraId="06F7460D" w14:textId="57472308" w:rsidR="009E710E" w:rsidRPr="00A01018" w:rsidRDefault="009E710E" w:rsidP="00CC56FA">
      <w:pPr>
        <w:jc w:val="center"/>
        <w:rPr>
          <w:rFonts w:ascii="Times New Roman" w:hAnsi="Times New Roman" w:cs="Times New Roman"/>
          <w:b/>
          <w:bCs/>
          <w:color w:val="000000" w:themeColor="text1"/>
        </w:rPr>
      </w:pPr>
    </w:p>
    <w:p w14:paraId="5F17E097" w14:textId="0C1D8BA4" w:rsidR="009E710E" w:rsidRPr="00A01018" w:rsidRDefault="009E710E" w:rsidP="00CC56FA">
      <w:pPr>
        <w:jc w:val="center"/>
        <w:rPr>
          <w:rFonts w:ascii="Times New Roman" w:hAnsi="Times New Roman" w:cs="Times New Roman"/>
          <w:b/>
          <w:bCs/>
          <w:color w:val="000000" w:themeColor="text1"/>
        </w:rPr>
      </w:pPr>
    </w:p>
    <w:p w14:paraId="6482CEE5" w14:textId="09480980" w:rsidR="009E710E" w:rsidRPr="00A01018" w:rsidRDefault="009E710E" w:rsidP="00CC56FA">
      <w:pPr>
        <w:jc w:val="center"/>
        <w:rPr>
          <w:rFonts w:ascii="Times New Roman" w:hAnsi="Times New Roman" w:cs="Times New Roman"/>
          <w:b/>
          <w:bCs/>
          <w:color w:val="000000" w:themeColor="text1"/>
        </w:rPr>
      </w:pPr>
    </w:p>
    <w:p w14:paraId="2BA132F7" w14:textId="622D01CC" w:rsidR="009E710E" w:rsidRPr="00A01018" w:rsidRDefault="009E710E" w:rsidP="00CC56FA">
      <w:pPr>
        <w:jc w:val="center"/>
        <w:rPr>
          <w:rFonts w:ascii="Times New Roman" w:hAnsi="Times New Roman" w:cs="Times New Roman"/>
          <w:b/>
          <w:bCs/>
          <w:color w:val="000000" w:themeColor="text1"/>
        </w:rPr>
      </w:pPr>
    </w:p>
    <w:p w14:paraId="73AAE7AB" w14:textId="3C50AE63" w:rsidR="009E710E" w:rsidRPr="00A01018" w:rsidRDefault="009E710E" w:rsidP="00CC56FA">
      <w:pPr>
        <w:jc w:val="center"/>
        <w:rPr>
          <w:rFonts w:ascii="Times New Roman" w:hAnsi="Times New Roman" w:cs="Times New Roman"/>
          <w:b/>
          <w:bCs/>
          <w:color w:val="000000" w:themeColor="text1"/>
        </w:rPr>
      </w:pPr>
    </w:p>
    <w:p w14:paraId="7E3ECF8C" w14:textId="498FF501" w:rsidR="009E710E" w:rsidRPr="00A01018" w:rsidRDefault="009E710E" w:rsidP="00CC56FA">
      <w:pPr>
        <w:jc w:val="center"/>
        <w:rPr>
          <w:rFonts w:ascii="Times New Roman" w:hAnsi="Times New Roman" w:cs="Times New Roman"/>
          <w:b/>
          <w:bCs/>
          <w:color w:val="000000" w:themeColor="text1"/>
        </w:rPr>
      </w:pPr>
    </w:p>
    <w:p w14:paraId="32B6F0CB" w14:textId="1611A7E2" w:rsidR="009E710E" w:rsidRPr="00A01018" w:rsidRDefault="009E710E" w:rsidP="00CC56FA">
      <w:pPr>
        <w:jc w:val="center"/>
        <w:rPr>
          <w:rFonts w:ascii="Times New Roman" w:hAnsi="Times New Roman" w:cs="Times New Roman"/>
          <w:b/>
          <w:bCs/>
          <w:color w:val="000000" w:themeColor="text1"/>
        </w:rPr>
      </w:pPr>
    </w:p>
    <w:p w14:paraId="3E6244F8" w14:textId="77777777" w:rsidR="009E710E" w:rsidRPr="00A01018" w:rsidRDefault="009E710E" w:rsidP="00CC56FA">
      <w:pPr>
        <w:jc w:val="center"/>
        <w:rPr>
          <w:rFonts w:ascii="Times New Roman" w:hAnsi="Times New Roman" w:cs="Times New Roman"/>
          <w:b/>
          <w:bCs/>
          <w:color w:val="000000" w:themeColor="text1"/>
        </w:rPr>
      </w:pPr>
    </w:p>
    <w:p w14:paraId="76652716" w14:textId="5A6DE2F7" w:rsidR="00847136" w:rsidRPr="00A01018" w:rsidRDefault="00847136" w:rsidP="00CC56FA">
      <w:pPr>
        <w:jc w:val="center"/>
        <w:rPr>
          <w:rFonts w:ascii="Times New Roman" w:hAnsi="Times New Roman" w:cs="Times New Roman"/>
          <w:b/>
          <w:bCs/>
          <w:color w:val="000000" w:themeColor="text1"/>
        </w:rPr>
      </w:pPr>
    </w:p>
    <w:p w14:paraId="44A8FE03" w14:textId="2225A297" w:rsidR="00E41AD0" w:rsidRPr="00A01018" w:rsidRDefault="00E41AD0" w:rsidP="00CC56FA">
      <w:pPr>
        <w:jc w:val="center"/>
        <w:rPr>
          <w:rFonts w:ascii="Times New Roman" w:hAnsi="Times New Roman" w:cs="Times New Roman"/>
          <w:b/>
          <w:bCs/>
          <w:color w:val="000000" w:themeColor="text1"/>
        </w:rPr>
      </w:pPr>
    </w:p>
    <w:p w14:paraId="18DB4B1B" w14:textId="2FDD12E4" w:rsidR="00E41AD0" w:rsidRPr="00A01018" w:rsidRDefault="00E41AD0" w:rsidP="00CC56FA">
      <w:pPr>
        <w:jc w:val="center"/>
        <w:rPr>
          <w:rFonts w:ascii="Times New Roman" w:hAnsi="Times New Roman" w:cs="Times New Roman"/>
          <w:b/>
          <w:bCs/>
          <w:color w:val="000000" w:themeColor="text1"/>
        </w:rPr>
      </w:pPr>
    </w:p>
    <w:p w14:paraId="22962498" w14:textId="77777777" w:rsidR="009E710E" w:rsidRPr="00A01018" w:rsidRDefault="009E710E" w:rsidP="001B7B40">
      <w:pPr>
        <w:jc w:val="center"/>
        <w:rPr>
          <w:rFonts w:ascii="Times New Roman" w:hAnsi="Times New Roman" w:cs="Times New Roman"/>
          <w:color w:val="000000" w:themeColor="text1"/>
        </w:rPr>
      </w:pPr>
      <w:r w:rsidRPr="00A01018">
        <w:rPr>
          <w:rFonts w:ascii="Times New Roman" w:hAnsi="Times New Roman" w:cs="Times New Roman"/>
          <w:color w:val="000000" w:themeColor="text1"/>
        </w:rPr>
        <w:t>A Dissertation Presented for the</w:t>
      </w:r>
    </w:p>
    <w:p w14:paraId="7506A445" w14:textId="77777777" w:rsidR="009E710E" w:rsidRPr="00A01018" w:rsidRDefault="009E710E" w:rsidP="001B7B40">
      <w:pPr>
        <w:jc w:val="center"/>
        <w:rPr>
          <w:rFonts w:ascii="Times New Roman" w:hAnsi="Times New Roman" w:cs="Times New Roman"/>
          <w:color w:val="000000" w:themeColor="text1"/>
        </w:rPr>
      </w:pPr>
      <w:r w:rsidRPr="00A01018">
        <w:rPr>
          <w:rFonts w:ascii="Times New Roman" w:hAnsi="Times New Roman" w:cs="Times New Roman"/>
          <w:color w:val="000000" w:themeColor="text1"/>
        </w:rPr>
        <w:t>Doctor of Philosophy</w:t>
      </w:r>
    </w:p>
    <w:p w14:paraId="1AD8EF18" w14:textId="77777777" w:rsidR="009E710E" w:rsidRPr="00A01018" w:rsidRDefault="009E710E" w:rsidP="001B7B40">
      <w:pPr>
        <w:jc w:val="center"/>
        <w:rPr>
          <w:rFonts w:ascii="Times New Roman" w:hAnsi="Times New Roman" w:cs="Times New Roman"/>
          <w:color w:val="000000" w:themeColor="text1"/>
        </w:rPr>
      </w:pPr>
      <w:r w:rsidRPr="00A01018">
        <w:rPr>
          <w:rFonts w:ascii="Times New Roman" w:hAnsi="Times New Roman" w:cs="Times New Roman"/>
          <w:color w:val="000000" w:themeColor="text1"/>
        </w:rPr>
        <w:t>Degree</w:t>
      </w:r>
    </w:p>
    <w:p w14:paraId="0F59214C" w14:textId="77777777" w:rsidR="009E710E" w:rsidRPr="00A01018" w:rsidRDefault="009E710E" w:rsidP="001B7B40">
      <w:pPr>
        <w:jc w:val="center"/>
        <w:rPr>
          <w:rFonts w:ascii="Times New Roman" w:hAnsi="Times New Roman" w:cs="Times New Roman"/>
          <w:color w:val="000000" w:themeColor="text1"/>
        </w:rPr>
      </w:pPr>
      <w:r w:rsidRPr="00A01018">
        <w:rPr>
          <w:rFonts w:ascii="Times New Roman" w:hAnsi="Times New Roman" w:cs="Times New Roman"/>
          <w:color w:val="000000" w:themeColor="text1"/>
        </w:rPr>
        <w:t>University of Tennessee, Knoxville</w:t>
      </w:r>
    </w:p>
    <w:p w14:paraId="4F2A84A0" w14:textId="2D2ED920" w:rsidR="00E41AD0" w:rsidRPr="00A01018" w:rsidRDefault="00E41AD0" w:rsidP="00CC56FA">
      <w:pPr>
        <w:jc w:val="center"/>
        <w:rPr>
          <w:rFonts w:ascii="Times New Roman" w:hAnsi="Times New Roman" w:cs="Times New Roman"/>
          <w:b/>
          <w:bCs/>
          <w:color w:val="000000" w:themeColor="text1"/>
        </w:rPr>
      </w:pPr>
    </w:p>
    <w:p w14:paraId="794C62C9" w14:textId="0276A1C6" w:rsidR="00E41AD0" w:rsidRPr="00A01018" w:rsidRDefault="00E41AD0" w:rsidP="00CC56FA">
      <w:pPr>
        <w:jc w:val="center"/>
        <w:rPr>
          <w:rFonts w:ascii="Times New Roman" w:hAnsi="Times New Roman" w:cs="Times New Roman"/>
          <w:b/>
          <w:bCs/>
          <w:color w:val="000000" w:themeColor="text1"/>
        </w:rPr>
      </w:pPr>
    </w:p>
    <w:p w14:paraId="1C28DA03" w14:textId="66405798" w:rsidR="00E41AD0" w:rsidRPr="00A01018" w:rsidRDefault="00E41AD0" w:rsidP="00CC56FA">
      <w:pPr>
        <w:jc w:val="center"/>
        <w:rPr>
          <w:rFonts w:ascii="Times New Roman" w:hAnsi="Times New Roman" w:cs="Times New Roman"/>
          <w:b/>
          <w:bCs/>
          <w:color w:val="000000" w:themeColor="text1"/>
        </w:rPr>
      </w:pPr>
    </w:p>
    <w:p w14:paraId="4D6D3D08" w14:textId="72CB3B70" w:rsidR="00E41AD0" w:rsidRPr="00A01018" w:rsidRDefault="00E41AD0" w:rsidP="00CC56FA">
      <w:pPr>
        <w:jc w:val="center"/>
        <w:rPr>
          <w:rFonts w:ascii="Times New Roman" w:hAnsi="Times New Roman" w:cs="Times New Roman"/>
          <w:b/>
          <w:bCs/>
          <w:color w:val="000000" w:themeColor="text1"/>
        </w:rPr>
      </w:pPr>
    </w:p>
    <w:p w14:paraId="79B4283A" w14:textId="532D1E3B" w:rsidR="00E41AD0" w:rsidRPr="00A01018" w:rsidRDefault="00E41AD0" w:rsidP="00CC56FA">
      <w:pPr>
        <w:jc w:val="center"/>
        <w:rPr>
          <w:rFonts w:ascii="Times New Roman" w:hAnsi="Times New Roman" w:cs="Times New Roman"/>
          <w:b/>
          <w:bCs/>
          <w:color w:val="000000" w:themeColor="text1"/>
        </w:rPr>
      </w:pPr>
    </w:p>
    <w:p w14:paraId="04EDB16E" w14:textId="35D455A5" w:rsidR="009E710E" w:rsidRPr="00A01018" w:rsidRDefault="009E710E" w:rsidP="00CC56FA">
      <w:pPr>
        <w:jc w:val="center"/>
        <w:rPr>
          <w:rFonts w:ascii="Times New Roman" w:hAnsi="Times New Roman" w:cs="Times New Roman"/>
          <w:b/>
          <w:bCs/>
          <w:color w:val="000000" w:themeColor="text1"/>
        </w:rPr>
      </w:pPr>
    </w:p>
    <w:p w14:paraId="2DE65B15" w14:textId="7940FAAF" w:rsidR="009E710E" w:rsidRPr="00A01018" w:rsidRDefault="009E710E" w:rsidP="00CC56FA">
      <w:pPr>
        <w:jc w:val="center"/>
        <w:rPr>
          <w:rFonts w:ascii="Times New Roman" w:hAnsi="Times New Roman" w:cs="Times New Roman"/>
          <w:b/>
          <w:bCs/>
          <w:color w:val="000000" w:themeColor="text1"/>
        </w:rPr>
      </w:pPr>
    </w:p>
    <w:p w14:paraId="4CDE0568" w14:textId="7C824E1B" w:rsidR="009E710E" w:rsidRPr="00A01018" w:rsidRDefault="009E710E" w:rsidP="00CC56FA">
      <w:pPr>
        <w:jc w:val="center"/>
        <w:rPr>
          <w:rFonts w:ascii="Times New Roman" w:hAnsi="Times New Roman" w:cs="Times New Roman"/>
          <w:b/>
          <w:bCs/>
          <w:color w:val="000000" w:themeColor="text1"/>
        </w:rPr>
      </w:pPr>
    </w:p>
    <w:p w14:paraId="2DFB4E28" w14:textId="06FCC359" w:rsidR="009E710E" w:rsidRPr="00A01018" w:rsidRDefault="009E710E" w:rsidP="00CC56FA">
      <w:pPr>
        <w:jc w:val="center"/>
        <w:rPr>
          <w:rFonts w:ascii="Times New Roman" w:hAnsi="Times New Roman" w:cs="Times New Roman"/>
          <w:b/>
          <w:bCs/>
          <w:color w:val="000000" w:themeColor="text1"/>
        </w:rPr>
      </w:pPr>
    </w:p>
    <w:p w14:paraId="29DEDABE" w14:textId="75F20819" w:rsidR="009E710E" w:rsidRPr="00A01018" w:rsidRDefault="009E710E" w:rsidP="00CC56FA">
      <w:pPr>
        <w:jc w:val="center"/>
        <w:rPr>
          <w:rFonts w:ascii="Times New Roman" w:hAnsi="Times New Roman" w:cs="Times New Roman"/>
          <w:b/>
          <w:bCs/>
          <w:color w:val="000000" w:themeColor="text1"/>
        </w:rPr>
      </w:pPr>
    </w:p>
    <w:p w14:paraId="612D9A6A" w14:textId="2D89BB89" w:rsidR="009E710E" w:rsidRPr="00A01018" w:rsidRDefault="009E710E" w:rsidP="00CC56FA">
      <w:pPr>
        <w:jc w:val="center"/>
        <w:rPr>
          <w:rFonts w:ascii="Times New Roman" w:hAnsi="Times New Roman" w:cs="Times New Roman"/>
          <w:b/>
          <w:bCs/>
          <w:color w:val="000000" w:themeColor="text1"/>
        </w:rPr>
      </w:pPr>
    </w:p>
    <w:p w14:paraId="17EC473F" w14:textId="7C3E36C3" w:rsidR="009E710E" w:rsidRPr="00A01018" w:rsidRDefault="009E710E" w:rsidP="00CC56FA">
      <w:pPr>
        <w:jc w:val="center"/>
        <w:rPr>
          <w:rFonts w:ascii="Times New Roman" w:hAnsi="Times New Roman" w:cs="Times New Roman"/>
          <w:b/>
          <w:bCs/>
          <w:color w:val="000000" w:themeColor="text1"/>
        </w:rPr>
      </w:pPr>
    </w:p>
    <w:p w14:paraId="79C7C668" w14:textId="00136F75" w:rsidR="009E710E" w:rsidRPr="00A01018" w:rsidRDefault="009E710E" w:rsidP="00CC56FA">
      <w:pPr>
        <w:jc w:val="center"/>
        <w:rPr>
          <w:rFonts w:ascii="Times New Roman" w:hAnsi="Times New Roman" w:cs="Times New Roman"/>
          <w:b/>
          <w:bCs/>
          <w:color w:val="000000" w:themeColor="text1"/>
        </w:rPr>
      </w:pPr>
    </w:p>
    <w:p w14:paraId="04A78FBC" w14:textId="250FED89" w:rsidR="009E710E" w:rsidRPr="00A01018" w:rsidRDefault="009E710E" w:rsidP="00CC56FA">
      <w:pPr>
        <w:jc w:val="center"/>
        <w:rPr>
          <w:rFonts w:ascii="Times New Roman" w:hAnsi="Times New Roman" w:cs="Times New Roman"/>
          <w:b/>
          <w:bCs/>
          <w:color w:val="000000" w:themeColor="text1"/>
        </w:rPr>
      </w:pPr>
    </w:p>
    <w:p w14:paraId="6F186C85" w14:textId="403A67E3" w:rsidR="009E710E" w:rsidRPr="00A01018" w:rsidRDefault="009E710E" w:rsidP="00CC56FA">
      <w:pPr>
        <w:jc w:val="center"/>
        <w:rPr>
          <w:rFonts w:ascii="Times New Roman" w:hAnsi="Times New Roman" w:cs="Times New Roman"/>
          <w:b/>
          <w:bCs/>
          <w:color w:val="000000" w:themeColor="text1"/>
        </w:rPr>
      </w:pPr>
    </w:p>
    <w:p w14:paraId="1BB04376" w14:textId="3D5FE787" w:rsidR="009E710E" w:rsidRPr="00A01018" w:rsidRDefault="009E710E" w:rsidP="00CC56FA">
      <w:pPr>
        <w:jc w:val="center"/>
        <w:rPr>
          <w:rFonts w:ascii="Times New Roman" w:hAnsi="Times New Roman" w:cs="Times New Roman"/>
          <w:b/>
          <w:bCs/>
          <w:color w:val="000000" w:themeColor="text1"/>
        </w:rPr>
      </w:pPr>
    </w:p>
    <w:p w14:paraId="2341F219" w14:textId="2C801CBD" w:rsidR="009E710E" w:rsidRPr="00A01018" w:rsidRDefault="009E710E" w:rsidP="00CC56FA">
      <w:pPr>
        <w:jc w:val="center"/>
        <w:rPr>
          <w:rFonts w:ascii="Times New Roman" w:hAnsi="Times New Roman" w:cs="Times New Roman"/>
          <w:b/>
          <w:bCs/>
          <w:color w:val="000000" w:themeColor="text1"/>
        </w:rPr>
      </w:pPr>
    </w:p>
    <w:p w14:paraId="1AB69CA4" w14:textId="77777777" w:rsidR="009E710E" w:rsidRPr="00A01018" w:rsidRDefault="009E710E" w:rsidP="00CC56FA">
      <w:pPr>
        <w:jc w:val="center"/>
        <w:rPr>
          <w:rFonts w:ascii="Times New Roman" w:hAnsi="Times New Roman" w:cs="Times New Roman"/>
          <w:b/>
          <w:bCs/>
          <w:color w:val="000000" w:themeColor="text1"/>
        </w:rPr>
      </w:pPr>
    </w:p>
    <w:p w14:paraId="180E4473" w14:textId="77777777" w:rsidR="00847136" w:rsidRPr="00A01018" w:rsidRDefault="00847136" w:rsidP="00CC56FA">
      <w:pPr>
        <w:jc w:val="center"/>
        <w:rPr>
          <w:rFonts w:ascii="Times New Roman" w:hAnsi="Times New Roman" w:cs="Times New Roman"/>
          <w:b/>
          <w:bCs/>
          <w:color w:val="000000" w:themeColor="text1"/>
        </w:rPr>
      </w:pPr>
    </w:p>
    <w:p w14:paraId="0CAFB39C" w14:textId="2BA67A31" w:rsidR="00847136" w:rsidRPr="00A01018" w:rsidRDefault="00847136" w:rsidP="00CC56FA">
      <w:pPr>
        <w:jc w:val="center"/>
        <w:rPr>
          <w:rFonts w:ascii="Times New Roman" w:hAnsi="Times New Roman" w:cs="Times New Roman"/>
          <w:b/>
          <w:bCs/>
          <w:color w:val="000000" w:themeColor="text1"/>
        </w:rPr>
      </w:pPr>
    </w:p>
    <w:p w14:paraId="2CAA618D" w14:textId="77777777" w:rsidR="00E41AD0" w:rsidRPr="00A01018" w:rsidRDefault="00E41AD0" w:rsidP="00CC56FA">
      <w:pPr>
        <w:jc w:val="center"/>
        <w:rPr>
          <w:rFonts w:ascii="Times New Roman" w:hAnsi="Times New Roman" w:cs="Times New Roman"/>
          <w:b/>
          <w:bCs/>
          <w:color w:val="000000" w:themeColor="text1"/>
        </w:rPr>
      </w:pPr>
    </w:p>
    <w:p w14:paraId="0C90CEDC" w14:textId="77777777" w:rsidR="00847136" w:rsidRPr="00A01018" w:rsidRDefault="00847136" w:rsidP="00CC56FA">
      <w:pPr>
        <w:jc w:val="center"/>
        <w:rPr>
          <w:rFonts w:ascii="Times New Roman" w:hAnsi="Times New Roman" w:cs="Times New Roman"/>
          <w:b/>
          <w:bCs/>
          <w:color w:val="000000" w:themeColor="text1"/>
        </w:rPr>
      </w:pPr>
    </w:p>
    <w:p w14:paraId="39C03905" w14:textId="496D26E3" w:rsidR="00847136" w:rsidRPr="00A01018" w:rsidRDefault="009C786E" w:rsidP="00CC56FA">
      <w:pPr>
        <w:jc w:val="center"/>
        <w:rPr>
          <w:rFonts w:ascii="Times New Roman" w:hAnsi="Times New Roman" w:cs="Times New Roman"/>
          <w:color w:val="000000" w:themeColor="text1"/>
        </w:rPr>
      </w:pPr>
      <w:r w:rsidRPr="00A01018">
        <w:rPr>
          <w:rFonts w:ascii="Times New Roman" w:hAnsi="Times New Roman" w:cs="Times New Roman"/>
          <w:color w:val="000000" w:themeColor="text1"/>
        </w:rPr>
        <w:t>Samantha K</w:t>
      </w:r>
      <w:r w:rsidR="00B13F1E" w:rsidRPr="00A01018">
        <w:rPr>
          <w:rFonts w:ascii="Times New Roman" w:hAnsi="Times New Roman" w:cs="Times New Roman"/>
          <w:color w:val="000000" w:themeColor="text1"/>
        </w:rPr>
        <w:t>ay</w:t>
      </w:r>
      <w:r w:rsidRPr="00A01018">
        <w:rPr>
          <w:rFonts w:ascii="Times New Roman" w:hAnsi="Times New Roman" w:cs="Times New Roman"/>
          <w:color w:val="000000" w:themeColor="text1"/>
        </w:rPr>
        <w:t xml:space="preserve"> Glovak</w:t>
      </w:r>
    </w:p>
    <w:p w14:paraId="6DC4F65B" w14:textId="0A5BE320" w:rsidR="004B7258" w:rsidRPr="00A01018" w:rsidRDefault="009E710E" w:rsidP="004B7258">
      <w:pPr>
        <w:jc w:val="center"/>
        <w:rPr>
          <w:rFonts w:ascii="Times New Roman" w:hAnsi="Times New Roman" w:cs="Times New Roman"/>
          <w:color w:val="000000" w:themeColor="text1"/>
        </w:rPr>
      </w:pPr>
      <w:r w:rsidRPr="00A01018">
        <w:rPr>
          <w:rFonts w:ascii="Times New Roman" w:hAnsi="Times New Roman" w:cs="Times New Roman"/>
          <w:color w:val="000000" w:themeColor="text1"/>
        </w:rPr>
        <w:t>August 2023</w:t>
      </w:r>
      <w:r w:rsidR="00847136" w:rsidRPr="00A01018">
        <w:rPr>
          <w:rFonts w:ascii="Times New Roman" w:hAnsi="Times New Roman" w:cs="Times New Roman"/>
          <w:b/>
          <w:bCs/>
          <w:color w:val="000000" w:themeColor="text1"/>
        </w:rPr>
        <w:br w:type="page"/>
      </w:r>
    </w:p>
    <w:p w14:paraId="4ADB2464" w14:textId="0702381B" w:rsidR="004B7258" w:rsidRPr="00A01018" w:rsidRDefault="004B7258" w:rsidP="004B7258">
      <w:pPr>
        <w:jc w:val="center"/>
        <w:rPr>
          <w:rFonts w:ascii="Times New Roman" w:hAnsi="Times New Roman" w:cs="Times New Roman"/>
          <w:color w:val="000000" w:themeColor="text1"/>
        </w:rPr>
      </w:pPr>
      <w:r w:rsidRPr="00A01018">
        <w:rPr>
          <w:rFonts w:ascii="Times New Roman" w:hAnsi="Times New Roman" w:cs="Times New Roman"/>
          <w:color w:val="000000" w:themeColor="text1"/>
        </w:rPr>
        <w:lastRenderedPageBreak/>
        <w:t>Copyright © 202</w:t>
      </w:r>
      <w:r w:rsidR="00B13F1E" w:rsidRPr="00A01018">
        <w:rPr>
          <w:rFonts w:ascii="Times New Roman" w:hAnsi="Times New Roman" w:cs="Times New Roman"/>
          <w:color w:val="000000" w:themeColor="text1"/>
        </w:rPr>
        <w:t>3</w:t>
      </w:r>
      <w:r w:rsidRPr="00A01018">
        <w:rPr>
          <w:rFonts w:ascii="Times New Roman" w:hAnsi="Times New Roman" w:cs="Times New Roman"/>
          <w:color w:val="000000" w:themeColor="text1"/>
        </w:rPr>
        <w:t xml:space="preserve"> by Samantha</w:t>
      </w:r>
      <w:r w:rsidR="00B13F1E" w:rsidRPr="00A01018">
        <w:rPr>
          <w:rFonts w:ascii="Times New Roman" w:hAnsi="Times New Roman" w:cs="Times New Roman"/>
          <w:color w:val="000000" w:themeColor="text1"/>
        </w:rPr>
        <w:t xml:space="preserve"> Kay</w:t>
      </w:r>
      <w:r w:rsidRPr="00A01018">
        <w:rPr>
          <w:rFonts w:ascii="Times New Roman" w:hAnsi="Times New Roman" w:cs="Times New Roman"/>
          <w:color w:val="000000" w:themeColor="text1"/>
        </w:rPr>
        <w:t xml:space="preserve"> Glovak</w:t>
      </w:r>
    </w:p>
    <w:p w14:paraId="540FF9FA" w14:textId="77777777" w:rsidR="004B7258" w:rsidRPr="00A01018" w:rsidRDefault="004B7258" w:rsidP="004B7258">
      <w:pPr>
        <w:jc w:val="center"/>
        <w:rPr>
          <w:rFonts w:ascii="Times New Roman" w:hAnsi="Times New Roman" w:cs="Times New Roman"/>
          <w:color w:val="000000" w:themeColor="text1"/>
        </w:rPr>
      </w:pPr>
      <w:r w:rsidRPr="00A01018">
        <w:rPr>
          <w:rFonts w:ascii="Times New Roman" w:hAnsi="Times New Roman" w:cs="Times New Roman"/>
          <w:color w:val="000000" w:themeColor="text1"/>
        </w:rPr>
        <w:t>All rights reserved.</w:t>
      </w:r>
    </w:p>
    <w:p w14:paraId="3FA84FDD" w14:textId="77777777" w:rsidR="004B7258" w:rsidRPr="00A01018" w:rsidRDefault="004B7258">
      <w:pPr>
        <w:rPr>
          <w:rFonts w:ascii="Times New Roman" w:hAnsi="Times New Roman" w:cs="Times New Roman"/>
          <w:b/>
          <w:bCs/>
          <w:color w:val="000000" w:themeColor="text1"/>
        </w:rPr>
      </w:pPr>
      <w:r w:rsidRPr="00A01018">
        <w:rPr>
          <w:rFonts w:ascii="Times New Roman" w:hAnsi="Times New Roman" w:cs="Times New Roman"/>
          <w:b/>
          <w:bCs/>
          <w:color w:val="000000" w:themeColor="text1"/>
        </w:rPr>
        <w:br w:type="page"/>
      </w:r>
    </w:p>
    <w:p w14:paraId="569A13B8" w14:textId="77777777" w:rsidR="004B7258" w:rsidRPr="00A01018" w:rsidRDefault="004B7258" w:rsidP="004B7258">
      <w:pPr>
        <w:jc w:val="center"/>
        <w:rPr>
          <w:rFonts w:ascii="Times New Roman" w:hAnsi="Times New Roman" w:cs="Times New Roman"/>
          <w:b/>
          <w:bCs/>
          <w:color w:val="000000" w:themeColor="text1"/>
        </w:rPr>
      </w:pPr>
      <w:r w:rsidRPr="00A01018">
        <w:rPr>
          <w:rFonts w:ascii="Times New Roman" w:hAnsi="Times New Roman" w:cs="Times New Roman"/>
          <w:b/>
          <w:bCs/>
          <w:color w:val="000000" w:themeColor="text1"/>
        </w:rPr>
        <w:lastRenderedPageBreak/>
        <w:t>DEDICATION</w:t>
      </w:r>
    </w:p>
    <w:p w14:paraId="643499E0" w14:textId="77777777" w:rsidR="004B7258" w:rsidRPr="00A01018" w:rsidRDefault="004B7258" w:rsidP="004B7258">
      <w:pPr>
        <w:jc w:val="center"/>
        <w:rPr>
          <w:rFonts w:ascii="Times New Roman" w:hAnsi="Times New Roman" w:cs="Times New Roman"/>
          <w:b/>
          <w:bCs/>
          <w:color w:val="000000" w:themeColor="text1"/>
        </w:rPr>
      </w:pPr>
    </w:p>
    <w:p w14:paraId="2F2577B3" w14:textId="47837738" w:rsidR="004B7258" w:rsidRPr="00A01018" w:rsidRDefault="009847DB" w:rsidP="00D95283">
      <w:pPr>
        <w:ind w:firstLine="720"/>
        <w:rPr>
          <w:rFonts w:ascii="Times New Roman" w:hAnsi="Times New Roman" w:cs="Times New Roman"/>
          <w:b/>
          <w:bCs/>
          <w:color w:val="000000" w:themeColor="text1"/>
        </w:rPr>
      </w:pPr>
      <w:r w:rsidRPr="00A01018">
        <w:rPr>
          <w:rFonts w:ascii="Times New Roman" w:hAnsi="Times New Roman" w:cs="Times New Roman"/>
          <w:color w:val="000000" w:themeColor="text1"/>
        </w:rPr>
        <w:t>This dissertation is dedicated to my partner and best friend, Zack Glovak.</w:t>
      </w:r>
      <w:r w:rsidR="00B2721D" w:rsidRPr="00A01018">
        <w:rPr>
          <w:rFonts w:ascii="Times New Roman" w:hAnsi="Times New Roman" w:cs="Times New Roman"/>
          <w:color w:val="000000" w:themeColor="text1"/>
        </w:rPr>
        <w:t xml:space="preserve"> </w:t>
      </w:r>
      <w:r w:rsidR="00653D31" w:rsidRPr="00A01018">
        <w:rPr>
          <w:rFonts w:ascii="Times New Roman" w:hAnsi="Times New Roman" w:cs="Times New Roman"/>
          <w:color w:val="000000" w:themeColor="text1"/>
        </w:rPr>
        <w:t xml:space="preserve">You are the best thing I never expected to gain in graduate school, and </w:t>
      </w:r>
      <w:r w:rsidR="00D22956" w:rsidRPr="00A01018">
        <w:rPr>
          <w:rFonts w:ascii="Times New Roman" w:hAnsi="Times New Roman" w:cs="Times New Roman"/>
          <w:color w:val="000000" w:themeColor="text1"/>
        </w:rPr>
        <w:t xml:space="preserve">I </w:t>
      </w:r>
      <w:r w:rsidR="0030797A" w:rsidRPr="00A01018">
        <w:rPr>
          <w:rFonts w:ascii="Times New Roman" w:hAnsi="Times New Roman" w:cs="Times New Roman"/>
          <w:color w:val="000000" w:themeColor="text1"/>
        </w:rPr>
        <w:t>feel</w:t>
      </w:r>
      <w:r w:rsidR="00D22956" w:rsidRPr="00A01018">
        <w:rPr>
          <w:rFonts w:ascii="Times New Roman" w:hAnsi="Times New Roman" w:cs="Times New Roman"/>
          <w:color w:val="000000" w:themeColor="text1"/>
        </w:rPr>
        <w:t xml:space="preserve"> so fortunate to have</w:t>
      </w:r>
      <w:r w:rsidR="0030797A" w:rsidRPr="00A01018">
        <w:rPr>
          <w:rFonts w:ascii="Times New Roman" w:hAnsi="Times New Roman" w:cs="Times New Roman"/>
          <w:color w:val="000000" w:themeColor="text1"/>
        </w:rPr>
        <w:t xml:space="preserve"> shared</w:t>
      </w:r>
      <w:r w:rsidR="00D22956" w:rsidRPr="00A01018">
        <w:rPr>
          <w:rFonts w:ascii="Times New Roman" w:hAnsi="Times New Roman" w:cs="Times New Roman"/>
          <w:color w:val="000000" w:themeColor="text1"/>
        </w:rPr>
        <w:t xml:space="preserve"> this </w:t>
      </w:r>
      <w:r w:rsidR="00653D31" w:rsidRPr="00A01018">
        <w:rPr>
          <w:rFonts w:ascii="Times New Roman" w:hAnsi="Times New Roman" w:cs="Times New Roman"/>
          <w:color w:val="000000" w:themeColor="text1"/>
        </w:rPr>
        <w:t>experience</w:t>
      </w:r>
      <w:r w:rsidR="00D22956" w:rsidRPr="00A01018">
        <w:rPr>
          <w:rFonts w:ascii="Times New Roman" w:hAnsi="Times New Roman" w:cs="Times New Roman"/>
          <w:color w:val="000000" w:themeColor="text1"/>
        </w:rPr>
        <w:t xml:space="preserve"> with </w:t>
      </w:r>
      <w:r w:rsidR="0030797A" w:rsidRPr="00A01018">
        <w:rPr>
          <w:rFonts w:ascii="Times New Roman" w:hAnsi="Times New Roman" w:cs="Times New Roman"/>
          <w:color w:val="000000" w:themeColor="text1"/>
        </w:rPr>
        <w:t>you</w:t>
      </w:r>
      <w:r w:rsidR="00D22956" w:rsidRPr="00A01018">
        <w:rPr>
          <w:rFonts w:ascii="Times New Roman" w:hAnsi="Times New Roman" w:cs="Times New Roman"/>
          <w:color w:val="000000" w:themeColor="text1"/>
        </w:rPr>
        <w:t xml:space="preserve">. Thank you for </w:t>
      </w:r>
      <w:r w:rsidR="00653D31" w:rsidRPr="00A01018">
        <w:rPr>
          <w:rFonts w:ascii="Times New Roman" w:hAnsi="Times New Roman" w:cs="Times New Roman"/>
          <w:color w:val="000000" w:themeColor="text1"/>
        </w:rPr>
        <w:t>being my biggest fan</w:t>
      </w:r>
      <w:r w:rsidR="00D22956" w:rsidRPr="00A01018">
        <w:rPr>
          <w:rFonts w:ascii="Times New Roman" w:hAnsi="Times New Roman" w:cs="Times New Roman"/>
          <w:color w:val="000000" w:themeColor="text1"/>
        </w:rPr>
        <w:t xml:space="preserve">, for </w:t>
      </w:r>
      <w:r w:rsidR="0030797A" w:rsidRPr="00A01018">
        <w:rPr>
          <w:rFonts w:ascii="Times New Roman" w:hAnsi="Times New Roman" w:cs="Times New Roman"/>
          <w:color w:val="000000" w:themeColor="text1"/>
        </w:rPr>
        <w:t>challenging me</w:t>
      </w:r>
      <w:r w:rsidR="00653D31" w:rsidRPr="00A01018">
        <w:rPr>
          <w:rFonts w:ascii="Times New Roman" w:hAnsi="Times New Roman" w:cs="Times New Roman"/>
          <w:color w:val="000000" w:themeColor="text1"/>
        </w:rPr>
        <w:t xml:space="preserve"> to do my best</w:t>
      </w:r>
      <w:r w:rsidR="0030797A" w:rsidRPr="00A01018">
        <w:rPr>
          <w:rFonts w:ascii="Times New Roman" w:hAnsi="Times New Roman" w:cs="Times New Roman"/>
          <w:color w:val="000000" w:themeColor="text1"/>
        </w:rPr>
        <w:t>, and for making everything in life more fun. I could not imagine this experience without</w:t>
      </w:r>
      <w:r w:rsidR="007A55EF" w:rsidRPr="00A01018">
        <w:rPr>
          <w:rFonts w:ascii="Times New Roman" w:hAnsi="Times New Roman" w:cs="Times New Roman"/>
          <w:color w:val="000000" w:themeColor="text1"/>
        </w:rPr>
        <w:t xml:space="preserve"> you,</w:t>
      </w:r>
      <w:r w:rsidR="0030797A" w:rsidRPr="00A01018">
        <w:rPr>
          <w:rFonts w:ascii="Times New Roman" w:hAnsi="Times New Roman" w:cs="Times New Roman"/>
          <w:color w:val="000000" w:themeColor="text1"/>
        </w:rPr>
        <w:t xml:space="preserve"> I cannot wait for all of the new </w:t>
      </w:r>
      <w:r w:rsidR="004B03AE" w:rsidRPr="00A01018">
        <w:rPr>
          <w:rFonts w:ascii="Times New Roman" w:hAnsi="Times New Roman" w:cs="Times New Roman"/>
          <w:color w:val="000000" w:themeColor="text1"/>
        </w:rPr>
        <w:t xml:space="preserve">life </w:t>
      </w:r>
      <w:r w:rsidR="0030797A" w:rsidRPr="00A01018">
        <w:rPr>
          <w:rFonts w:ascii="Times New Roman" w:hAnsi="Times New Roman" w:cs="Times New Roman"/>
          <w:color w:val="000000" w:themeColor="text1"/>
        </w:rPr>
        <w:t xml:space="preserve">experiences </w:t>
      </w:r>
      <w:r w:rsidR="00B63B36" w:rsidRPr="00A01018">
        <w:rPr>
          <w:rFonts w:ascii="Times New Roman" w:hAnsi="Times New Roman" w:cs="Times New Roman"/>
          <w:color w:val="000000" w:themeColor="text1"/>
        </w:rPr>
        <w:t>we will take on together</w:t>
      </w:r>
      <w:r w:rsidR="007A55EF" w:rsidRPr="00A01018">
        <w:rPr>
          <w:rFonts w:ascii="Times New Roman" w:hAnsi="Times New Roman" w:cs="Times New Roman"/>
          <w:color w:val="000000" w:themeColor="text1"/>
        </w:rPr>
        <w:t>.</w:t>
      </w:r>
    </w:p>
    <w:p w14:paraId="1556E570" w14:textId="77777777" w:rsidR="004B03AE" w:rsidRPr="00A01018" w:rsidRDefault="004B03AE">
      <w:pPr>
        <w:rPr>
          <w:rFonts w:ascii="Times New Roman" w:hAnsi="Times New Roman" w:cs="Times New Roman"/>
          <w:b/>
          <w:color w:val="000000" w:themeColor="text1"/>
        </w:rPr>
      </w:pPr>
      <w:r w:rsidRPr="00A01018">
        <w:rPr>
          <w:rFonts w:ascii="Times New Roman" w:hAnsi="Times New Roman" w:cs="Times New Roman"/>
          <w:b/>
          <w:color w:val="000000" w:themeColor="text1"/>
        </w:rPr>
        <w:br w:type="page"/>
      </w:r>
    </w:p>
    <w:p w14:paraId="4B6DCACB" w14:textId="3EA32F35" w:rsidR="004B7258" w:rsidRPr="00A01018" w:rsidRDefault="004B7258" w:rsidP="004B7258">
      <w:pPr>
        <w:jc w:val="center"/>
        <w:rPr>
          <w:rFonts w:ascii="Times New Roman" w:hAnsi="Times New Roman" w:cs="Times New Roman"/>
          <w:b/>
          <w:color w:val="000000" w:themeColor="text1"/>
        </w:rPr>
      </w:pPr>
      <w:r w:rsidRPr="00A01018">
        <w:rPr>
          <w:rFonts w:ascii="Times New Roman" w:hAnsi="Times New Roman" w:cs="Times New Roman"/>
          <w:b/>
          <w:color w:val="000000" w:themeColor="text1"/>
        </w:rPr>
        <w:lastRenderedPageBreak/>
        <w:t>ACKNOWLEDGEMENTS</w:t>
      </w:r>
    </w:p>
    <w:p w14:paraId="4E09B380" w14:textId="77777777" w:rsidR="004B7258" w:rsidRPr="00A01018" w:rsidRDefault="004B7258" w:rsidP="004B7258">
      <w:pPr>
        <w:jc w:val="center"/>
        <w:rPr>
          <w:rFonts w:ascii="Times New Roman" w:hAnsi="Times New Roman" w:cs="Times New Roman"/>
          <w:color w:val="000000" w:themeColor="text1"/>
        </w:rPr>
      </w:pPr>
    </w:p>
    <w:p w14:paraId="7422F646" w14:textId="77B10673" w:rsidR="009C786E" w:rsidRPr="00A01018" w:rsidRDefault="00B63B36" w:rsidP="00575FA8">
      <w:pPr>
        <w:ind w:firstLine="720"/>
        <w:rPr>
          <w:rFonts w:ascii="Times New Roman" w:hAnsi="Times New Roman"/>
          <w:bCs/>
          <w:color w:val="000000" w:themeColor="text1"/>
        </w:rPr>
      </w:pPr>
      <w:r w:rsidRPr="00A01018">
        <w:rPr>
          <w:rFonts w:ascii="Times New Roman" w:hAnsi="Times New Roman"/>
          <w:bCs/>
          <w:color w:val="000000" w:themeColor="text1"/>
        </w:rPr>
        <w:t xml:space="preserve">There are so many wonderful people who deserve recognition for making this dissertation possible and my graduate school experience so phenomenal. First and foremost, thank you to my family. To my husband, Zack, </w:t>
      </w:r>
      <w:r w:rsidR="006B45F3" w:rsidRPr="00A01018">
        <w:rPr>
          <w:rFonts w:ascii="Times New Roman" w:hAnsi="Times New Roman"/>
          <w:bCs/>
          <w:color w:val="000000" w:themeColor="text1"/>
        </w:rPr>
        <w:t>my gratitude for you cannot be overstated.</w:t>
      </w:r>
      <w:r w:rsidRPr="00A01018">
        <w:rPr>
          <w:rFonts w:ascii="Times New Roman" w:hAnsi="Times New Roman"/>
          <w:bCs/>
          <w:color w:val="000000" w:themeColor="text1"/>
        </w:rPr>
        <w:t xml:space="preserve"> </w:t>
      </w:r>
      <w:r w:rsidR="00787BE6" w:rsidRPr="00A01018">
        <w:rPr>
          <w:rFonts w:ascii="Times New Roman" w:hAnsi="Times New Roman"/>
          <w:bCs/>
          <w:color w:val="000000" w:themeColor="text1"/>
        </w:rPr>
        <w:t>To my cat, Lilo, and my dog, Oso, thank you for</w:t>
      </w:r>
      <w:r w:rsidR="00575FA8" w:rsidRPr="00A01018">
        <w:rPr>
          <w:rFonts w:ascii="Times New Roman" w:hAnsi="Times New Roman"/>
          <w:bCs/>
          <w:color w:val="000000" w:themeColor="text1"/>
        </w:rPr>
        <w:t xml:space="preserve"> always</w:t>
      </w:r>
      <w:r w:rsidR="00787BE6" w:rsidRPr="00A01018">
        <w:rPr>
          <w:rFonts w:ascii="Times New Roman" w:hAnsi="Times New Roman"/>
          <w:bCs/>
          <w:color w:val="000000" w:themeColor="text1"/>
        </w:rPr>
        <w:t xml:space="preserve"> staying up with me on late nights spent writing and for providing </w:t>
      </w:r>
      <w:r w:rsidR="00575FA8" w:rsidRPr="00A01018">
        <w:rPr>
          <w:rFonts w:ascii="Times New Roman" w:hAnsi="Times New Roman"/>
          <w:bCs/>
          <w:color w:val="000000" w:themeColor="text1"/>
        </w:rPr>
        <w:t>so much love and</w:t>
      </w:r>
      <w:r w:rsidR="00787BE6" w:rsidRPr="00A01018">
        <w:rPr>
          <w:rFonts w:ascii="Times New Roman" w:hAnsi="Times New Roman"/>
          <w:bCs/>
          <w:color w:val="000000" w:themeColor="text1"/>
        </w:rPr>
        <w:t xml:space="preserve"> </w:t>
      </w:r>
      <w:r w:rsidR="00575FA8" w:rsidRPr="00A01018">
        <w:rPr>
          <w:rFonts w:ascii="Times New Roman" w:hAnsi="Times New Roman"/>
          <w:bCs/>
          <w:color w:val="000000" w:themeColor="text1"/>
        </w:rPr>
        <w:t>comic relief every day</w:t>
      </w:r>
      <w:r w:rsidR="00787BE6" w:rsidRPr="00A01018">
        <w:rPr>
          <w:rFonts w:ascii="Times New Roman" w:hAnsi="Times New Roman"/>
          <w:bCs/>
          <w:color w:val="000000" w:themeColor="text1"/>
        </w:rPr>
        <w:t>. To my mom, Missy, stepdad, Jeff, and sisters, Krystal, Kelli, Annie, and Jess, I will never be able to thank you enough for the immense love and support you all have given me</w:t>
      </w:r>
      <w:r w:rsidR="000C2A99" w:rsidRPr="00A01018">
        <w:rPr>
          <w:rFonts w:ascii="Times New Roman" w:hAnsi="Times New Roman"/>
          <w:bCs/>
          <w:color w:val="000000" w:themeColor="text1"/>
        </w:rPr>
        <w:t xml:space="preserve">. </w:t>
      </w:r>
      <w:r w:rsidR="001A703E" w:rsidRPr="00A01018">
        <w:rPr>
          <w:rFonts w:ascii="Times New Roman" w:hAnsi="Times New Roman"/>
          <w:bCs/>
          <w:color w:val="000000" w:themeColor="text1"/>
        </w:rPr>
        <w:t>I could not have</w:t>
      </w:r>
      <w:r w:rsidR="00D04561" w:rsidRPr="00A01018">
        <w:rPr>
          <w:rFonts w:ascii="Times New Roman" w:hAnsi="Times New Roman"/>
          <w:bCs/>
          <w:color w:val="000000" w:themeColor="text1"/>
        </w:rPr>
        <w:t xml:space="preserve"> pursued</w:t>
      </w:r>
      <w:r w:rsidR="00EB469D" w:rsidRPr="00A01018">
        <w:rPr>
          <w:rFonts w:ascii="Times New Roman" w:hAnsi="Times New Roman"/>
          <w:bCs/>
          <w:color w:val="000000" w:themeColor="text1"/>
        </w:rPr>
        <w:t xml:space="preserve"> done any of this </w:t>
      </w:r>
      <w:r w:rsidR="00575FA8" w:rsidRPr="00A01018">
        <w:rPr>
          <w:rFonts w:ascii="Times New Roman" w:hAnsi="Times New Roman"/>
          <w:bCs/>
          <w:color w:val="000000" w:themeColor="text1"/>
        </w:rPr>
        <w:t xml:space="preserve">without you, and I am forever grateful for your constant encouragement throughout this process. </w:t>
      </w:r>
      <w:r w:rsidR="00D04561" w:rsidRPr="00A01018">
        <w:rPr>
          <w:rFonts w:ascii="Times New Roman" w:hAnsi="Times New Roman"/>
          <w:bCs/>
          <w:color w:val="000000" w:themeColor="text1"/>
        </w:rPr>
        <w:t>You all bring</w:t>
      </w:r>
      <w:r w:rsidR="00575FA8" w:rsidRPr="00A01018">
        <w:rPr>
          <w:rFonts w:ascii="Times New Roman" w:hAnsi="Times New Roman"/>
          <w:bCs/>
          <w:color w:val="000000" w:themeColor="text1"/>
        </w:rPr>
        <w:t xml:space="preserve"> so much joy to my life</w:t>
      </w:r>
      <w:r w:rsidR="008045B0" w:rsidRPr="00A01018">
        <w:rPr>
          <w:rFonts w:ascii="Times New Roman" w:hAnsi="Times New Roman"/>
          <w:bCs/>
          <w:color w:val="000000" w:themeColor="text1"/>
        </w:rPr>
        <w:t>.</w:t>
      </w:r>
    </w:p>
    <w:p w14:paraId="5C5206B3" w14:textId="51D7EFB2" w:rsidR="00575FA8" w:rsidRPr="00A01018" w:rsidRDefault="00575FA8" w:rsidP="00575FA8">
      <w:pPr>
        <w:ind w:firstLine="720"/>
        <w:rPr>
          <w:rFonts w:ascii="Times New Roman" w:hAnsi="Times New Roman"/>
          <w:bCs/>
          <w:color w:val="000000" w:themeColor="text1"/>
        </w:rPr>
      </w:pPr>
    </w:p>
    <w:p w14:paraId="6413645E" w14:textId="4AE6ABB1" w:rsidR="00575FA8" w:rsidRPr="00A01018" w:rsidRDefault="00575FA8" w:rsidP="00575FA8">
      <w:pPr>
        <w:ind w:firstLine="720"/>
        <w:rPr>
          <w:rFonts w:ascii="Times New Roman" w:hAnsi="Times New Roman"/>
          <w:bCs/>
          <w:color w:val="000000" w:themeColor="text1"/>
        </w:rPr>
      </w:pPr>
      <w:r w:rsidRPr="00A01018">
        <w:rPr>
          <w:rFonts w:ascii="Times New Roman" w:hAnsi="Times New Roman"/>
          <w:bCs/>
          <w:color w:val="000000" w:themeColor="text1"/>
        </w:rPr>
        <w:t xml:space="preserve">To my friends, thank you for all of your support. </w:t>
      </w:r>
      <w:r w:rsidR="00D620D4" w:rsidRPr="00A01018">
        <w:rPr>
          <w:rFonts w:ascii="Times New Roman" w:hAnsi="Times New Roman"/>
          <w:bCs/>
          <w:color w:val="000000" w:themeColor="text1"/>
        </w:rPr>
        <w:t>Deserving of</w:t>
      </w:r>
      <w:r w:rsidRPr="00A01018">
        <w:rPr>
          <w:rFonts w:ascii="Times New Roman" w:hAnsi="Times New Roman"/>
          <w:bCs/>
          <w:color w:val="000000" w:themeColor="text1"/>
        </w:rPr>
        <w:t xml:space="preserve"> special thank</w:t>
      </w:r>
      <w:r w:rsidR="00D620D4" w:rsidRPr="00A01018">
        <w:rPr>
          <w:rFonts w:ascii="Times New Roman" w:hAnsi="Times New Roman"/>
          <w:bCs/>
          <w:color w:val="000000" w:themeColor="text1"/>
        </w:rPr>
        <w:t xml:space="preserve">s are </w:t>
      </w:r>
      <w:r w:rsidRPr="00A01018">
        <w:rPr>
          <w:rFonts w:ascii="Times New Roman" w:hAnsi="Times New Roman"/>
          <w:bCs/>
          <w:color w:val="000000" w:themeColor="text1"/>
        </w:rPr>
        <w:t xml:space="preserve">my cohort mates, </w:t>
      </w:r>
      <w:r w:rsidR="00D620D4" w:rsidRPr="00A01018">
        <w:rPr>
          <w:rFonts w:ascii="Times New Roman" w:hAnsi="Times New Roman"/>
          <w:bCs/>
          <w:color w:val="000000" w:themeColor="text1"/>
        </w:rPr>
        <w:t>Taylor, Andrea, and Alisa, as well as Jackie and Kyle</w:t>
      </w:r>
      <w:r w:rsidR="00766581" w:rsidRPr="00A01018">
        <w:rPr>
          <w:rFonts w:ascii="Times New Roman" w:hAnsi="Times New Roman"/>
          <w:bCs/>
          <w:color w:val="000000" w:themeColor="text1"/>
        </w:rPr>
        <w:t xml:space="preserve"> Sullivan</w:t>
      </w:r>
      <w:r w:rsidR="00D620D4" w:rsidRPr="00A01018">
        <w:rPr>
          <w:rFonts w:ascii="Times New Roman" w:hAnsi="Times New Roman"/>
          <w:bCs/>
          <w:color w:val="000000" w:themeColor="text1"/>
        </w:rPr>
        <w:t xml:space="preserve">. I appreciate your help and </w:t>
      </w:r>
      <w:r w:rsidR="00CB1667" w:rsidRPr="00A01018">
        <w:rPr>
          <w:rFonts w:ascii="Times New Roman" w:hAnsi="Times New Roman"/>
          <w:bCs/>
          <w:color w:val="000000" w:themeColor="text1"/>
        </w:rPr>
        <w:t>encouragement</w:t>
      </w:r>
      <w:r w:rsidR="00D620D4" w:rsidRPr="00A01018">
        <w:rPr>
          <w:rFonts w:ascii="Times New Roman" w:hAnsi="Times New Roman"/>
          <w:bCs/>
          <w:color w:val="000000" w:themeColor="text1"/>
        </w:rPr>
        <w:t xml:space="preserve"> throughout this process more than words can say. I am so fortunate to have met each of you and to have grown with you all throughout this graduate school experience. </w:t>
      </w:r>
    </w:p>
    <w:p w14:paraId="01502D10" w14:textId="7BDD61E0" w:rsidR="00D620D4" w:rsidRPr="00A01018" w:rsidRDefault="00D620D4" w:rsidP="00575FA8">
      <w:pPr>
        <w:ind w:firstLine="720"/>
        <w:rPr>
          <w:rFonts w:ascii="Times New Roman" w:hAnsi="Times New Roman"/>
          <w:bCs/>
          <w:color w:val="000000" w:themeColor="text1"/>
        </w:rPr>
      </w:pPr>
    </w:p>
    <w:p w14:paraId="7700CEE0" w14:textId="39B55C92" w:rsidR="00D620D4" w:rsidRPr="00A01018" w:rsidRDefault="001A703E" w:rsidP="00575FA8">
      <w:pPr>
        <w:ind w:firstLine="720"/>
        <w:rPr>
          <w:rFonts w:ascii="Times New Roman" w:hAnsi="Times New Roman"/>
          <w:bCs/>
          <w:color w:val="000000" w:themeColor="text1"/>
        </w:rPr>
      </w:pPr>
      <w:r w:rsidRPr="00A01018">
        <w:rPr>
          <w:rFonts w:ascii="Times New Roman" w:hAnsi="Times New Roman"/>
          <w:bCs/>
          <w:color w:val="000000" w:themeColor="text1"/>
        </w:rPr>
        <w:t>This dissertation would not have been possible without</w:t>
      </w:r>
      <w:r w:rsidR="00D04561" w:rsidRPr="00A01018">
        <w:rPr>
          <w:rFonts w:ascii="Times New Roman" w:hAnsi="Times New Roman"/>
          <w:bCs/>
          <w:color w:val="000000" w:themeColor="text1"/>
        </w:rPr>
        <w:t xml:space="preserve"> my talented lab mates in the FACT Lab</w:t>
      </w:r>
      <w:r w:rsidRPr="00A01018">
        <w:rPr>
          <w:rFonts w:ascii="Times New Roman" w:hAnsi="Times New Roman"/>
          <w:bCs/>
          <w:color w:val="000000" w:themeColor="text1"/>
        </w:rPr>
        <w:t xml:space="preserve">. </w:t>
      </w:r>
      <w:r w:rsidR="004D0932" w:rsidRPr="00A01018">
        <w:rPr>
          <w:rFonts w:ascii="Times New Roman" w:hAnsi="Times New Roman"/>
          <w:bCs/>
          <w:color w:val="000000" w:themeColor="text1"/>
        </w:rPr>
        <w:t>Enormous</w:t>
      </w:r>
      <w:r w:rsidR="00766581" w:rsidRPr="00A01018">
        <w:rPr>
          <w:rFonts w:ascii="Times New Roman" w:hAnsi="Times New Roman"/>
          <w:bCs/>
          <w:color w:val="000000" w:themeColor="text1"/>
        </w:rPr>
        <w:t xml:space="preserve"> thanks especially to</w:t>
      </w:r>
      <w:r w:rsidR="00D04561" w:rsidRPr="00A01018">
        <w:rPr>
          <w:rFonts w:ascii="Times New Roman" w:hAnsi="Times New Roman"/>
          <w:bCs/>
          <w:color w:val="000000" w:themeColor="text1"/>
        </w:rPr>
        <w:t xml:space="preserve"> research assistants </w:t>
      </w:r>
      <w:r w:rsidRPr="00A01018">
        <w:rPr>
          <w:rFonts w:ascii="Times New Roman" w:hAnsi="Times New Roman"/>
          <w:bCs/>
          <w:color w:val="000000" w:themeColor="text1"/>
        </w:rPr>
        <w:t xml:space="preserve">Zack </w:t>
      </w:r>
      <w:r w:rsidR="00766581" w:rsidRPr="00A01018">
        <w:rPr>
          <w:rFonts w:ascii="Times New Roman" w:hAnsi="Times New Roman"/>
          <w:bCs/>
          <w:color w:val="000000" w:themeColor="text1"/>
        </w:rPr>
        <w:t xml:space="preserve">Mullins </w:t>
      </w:r>
      <w:r w:rsidRPr="00A01018">
        <w:rPr>
          <w:rFonts w:ascii="Times New Roman" w:hAnsi="Times New Roman"/>
          <w:bCs/>
          <w:color w:val="000000" w:themeColor="text1"/>
        </w:rPr>
        <w:t>and Oliver Brow</w:t>
      </w:r>
      <w:r w:rsidR="00766581" w:rsidRPr="00A01018">
        <w:rPr>
          <w:rFonts w:ascii="Times New Roman" w:hAnsi="Times New Roman"/>
          <w:bCs/>
          <w:color w:val="000000" w:themeColor="text1"/>
        </w:rPr>
        <w:t>n for your</w:t>
      </w:r>
      <w:r w:rsidR="00D04561" w:rsidRPr="00A01018">
        <w:rPr>
          <w:rFonts w:ascii="Times New Roman" w:hAnsi="Times New Roman"/>
          <w:bCs/>
          <w:color w:val="000000" w:themeColor="text1"/>
        </w:rPr>
        <w:t xml:space="preserve"> incredibly hard work on this study. You treated this study like your own</w:t>
      </w:r>
      <w:r w:rsidR="004D0932" w:rsidRPr="00A01018">
        <w:rPr>
          <w:rFonts w:ascii="Times New Roman" w:hAnsi="Times New Roman"/>
          <w:bCs/>
          <w:color w:val="000000" w:themeColor="text1"/>
        </w:rPr>
        <w:t>,</w:t>
      </w:r>
      <w:r w:rsidR="00D04561" w:rsidRPr="00A01018">
        <w:rPr>
          <w:rFonts w:ascii="Times New Roman" w:hAnsi="Times New Roman"/>
          <w:bCs/>
          <w:color w:val="000000" w:themeColor="text1"/>
        </w:rPr>
        <w:t xml:space="preserve"> and your contributions have been essential to the success of this project. </w:t>
      </w:r>
      <w:r w:rsidR="004D0932" w:rsidRPr="00A01018">
        <w:rPr>
          <w:rFonts w:ascii="Times New Roman" w:hAnsi="Times New Roman"/>
          <w:bCs/>
          <w:color w:val="000000" w:themeColor="text1"/>
        </w:rPr>
        <w:t>Additionally, I extend a huge thank you to</w:t>
      </w:r>
      <w:r w:rsidR="00766581" w:rsidRPr="00A01018">
        <w:rPr>
          <w:rFonts w:ascii="Times New Roman" w:hAnsi="Times New Roman"/>
          <w:bCs/>
          <w:color w:val="000000" w:themeColor="text1"/>
        </w:rPr>
        <w:t xml:space="preserve"> Megan</w:t>
      </w:r>
      <w:r w:rsidR="009D042A" w:rsidRPr="00A01018">
        <w:rPr>
          <w:rFonts w:ascii="Times New Roman" w:hAnsi="Times New Roman"/>
          <w:bCs/>
          <w:color w:val="000000" w:themeColor="text1"/>
        </w:rPr>
        <w:t xml:space="preserve"> Baumgardner</w:t>
      </w:r>
      <w:r w:rsidR="00766581" w:rsidRPr="00A01018">
        <w:rPr>
          <w:rFonts w:ascii="Times New Roman" w:hAnsi="Times New Roman"/>
          <w:bCs/>
          <w:color w:val="000000" w:themeColor="text1"/>
        </w:rPr>
        <w:t xml:space="preserve">, who contributed </w:t>
      </w:r>
      <w:r w:rsidR="00C76B7B" w:rsidRPr="00A01018">
        <w:rPr>
          <w:rFonts w:ascii="Times New Roman" w:hAnsi="Times New Roman"/>
          <w:bCs/>
          <w:color w:val="000000" w:themeColor="text1"/>
        </w:rPr>
        <w:t>a great deal</w:t>
      </w:r>
      <w:r w:rsidR="00766581" w:rsidRPr="00A01018">
        <w:rPr>
          <w:rFonts w:ascii="Times New Roman" w:hAnsi="Times New Roman"/>
          <w:bCs/>
          <w:color w:val="000000" w:themeColor="text1"/>
        </w:rPr>
        <w:t xml:space="preserve"> to the design of this study in its early stages.</w:t>
      </w:r>
      <w:r w:rsidR="009D042A" w:rsidRPr="00A01018">
        <w:rPr>
          <w:rFonts w:ascii="Times New Roman" w:hAnsi="Times New Roman"/>
          <w:bCs/>
          <w:color w:val="000000" w:themeColor="text1"/>
        </w:rPr>
        <w:t xml:space="preserve"> I am </w:t>
      </w:r>
      <w:r w:rsidR="00D3777D" w:rsidRPr="00A01018">
        <w:rPr>
          <w:rFonts w:ascii="Times New Roman" w:hAnsi="Times New Roman"/>
          <w:bCs/>
          <w:color w:val="000000" w:themeColor="text1"/>
        </w:rPr>
        <w:t xml:space="preserve">thankful </w:t>
      </w:r>
      <w:r w:rsidR="009D042A" w:rsidRPr="00A01018">
        <w:rPr>
          <w:rFonts w:ascii="Times New Roman" w:hAnsi="Times New Roman"/>
          <w:bCs/>
          <w:color w:val="000000" w:themeColor="text1"/>
        </w:rPr>
        <w:t>to have worked with every member of this amazing FACT Lab team.</w:t>
      </w:r>
    </w:p>
    <w:p w14:paraId="48FFACF9" w14:textId="139BA09B" w:rsidR="009D042A" w:rsidRPr="00A01018" w:rsidRDefault="009D042A" w:rsidP="00575FA8">
      <w:pPr>
        <w:ind w:firstLine="720"/>
        <w:rPr>
          <w:rFonts w:ascii="Times New Roman" w:hAnsi="Times New Roman"/>
          <w:bCs/>
          <w:color w:val="000000" w:themeColor="text1"/>
        </w:rPr>
      </w:pPr>
    </w:p>
    <w:p w14:paraId="546D0D1C" w14:textId="1F85ED93" w:rsidR="009D042A" w:rsidRPr="00A01018" w:rsidRDefault="009D042A" w:rsidP="00575FA8">
      <w:pPr>
        <w:ind w:firstLine="720"/>
        <w:rPr>
          <w:rFonts w:ascii="Times New Roman" w:hAnsi="Times New Roman"/>
          <w:bCs/>
          <w:color w:val="000000" w:themeColor="text1"/>
        </w:rPr>
      </w:pPr>
      <w:r w:rsidRPr="00A01018">
        <w:rPr>
          <w:rFonts w:ascii="Times New Roman" w:hAnsi="Times New Roman"/>
          <w:bCs/>
          <w:color w:val="000000" w:themeColor="text1"/>
        </w:rPr>
        <w:t xml:space="preserve">To my dissertation committee, </w:t>
      </w:r>
      <w:r w:rsidR="00BF6257" w:rsidRPr="00A01018">
        <w:rPr>
          <w:rFonts w:ascii="Times New Roman" w:hAnsi="Times New Roman"/>
          <w:bCs/>
          <w:color w:val="000000" w:themeColor="text1"/>
        </w:rPr>
        <w:t xml:space="preserve">Dr. Kristy Allen, </w:t>
      </w:r>
      <w:r w:rsidR="009057C1" w:rsidRPr="00A01018">
        <w:rPr>
          <w:rFonts w:ascii="Times New Roman" w:hAnsi="Times New Roman"/>
          <w:bCs/>
          <w:color w:val="000000" w:themeColor="text1"/>
        </w:rPr>
        <w:t xml:space="preserve">Dr. Sarah Thompson, Dr. Chris Elledge, and Dr. Anne Conway, </w:t>
      </w:r>
      <w:r w:rsidRPr="00A01018">
        <w:rPr>
          <w:rFonts w:ascii="Times New Roman" w:hAnsi="Times New Roman"/>
          <w:bCs/>
          <w:color w:val="000000" w:themeColor="text1"/>
        </w:rPr>
        <w:t xml:space="preserve">thank you for your valued contributions to this dissertation. </w:t>
      </w:r>
      <w:r w:rsidR="004D0932" w:rsidRPr="00A01018">
        <w:rPr>
          <w:rFonts w:ascii="Times New Roman" w:hAnsi="Times New Roman"/>
          <w:bCs/>
          <w:color w:val="000000" w:themeColor="text1"/>
        </w:rPr>
        <w:t xml:space="preserve">I have thoroughly enjoyed the experience of developing </w:t>
      </w:r>
      <w:r w:rsidR="00D3777D" w:rsidRPr="00A01018">
        <w:rPr>
          <w:rFonts w:ascii="Times New Roman" w:hAnsi="Times New Roman"/>
          <w:bCs/>
          <w:color w:val="000000" w:themeColor="text1"/>
        </w:rPr>
        <w:t xml:space="preserve">and conducting an original </w:t>
      </w:r>
      <w:r w:rsidR="004D0932" w:rsidRPr="00A01018">
        <w:rPr>
          <w:rFonts w:ascii="Times New Roman" w:hAnsi="Times New Roman"/>
          <w:bCs/>
          <w:color w:val="000000" w:themeColor="text1"/>
        </w:rPr>
        <w:t>dissertation stud</w:t>
      </w:r>
      <w:r w:rsidR="009057C1" w:rsidRPr="00A01018">
        <w:rPr>
          <w:rFonts w:ascii="Times New Roman" w:hAnsi="Times New Roman"/>
          <w:bCs/>
          <w:color w:val="000000" w:themeColor="text1"/>
        </w:rPr>
        <w:t xml:space="preserve">y </w:t>
      </w:r>
      <w:r w:rsidR="00D3777D" w:rsidRPr="00A01018">
        <w:rPr>
          <w:rFonts w:ascii="Times New Roman" w:hAnsi="Times New Roman"/>
          <w:bCs/>
          <w:color w:val="000000" w:themeColor="text1"/>
        </w:rPr>
        <w:t>with your guidance</w:t>
      </w:r>
      <w:r w:rsidR="009057C1" w:rsidRPr="00A01018">
        <w:rPr>
          <w:rFonts w:ascii="Times New Roman" w:hAnsi="Times New Roman"/>
          <w:bCs/>
          <w:color w:val="000000" w:themeColor="text1"/>
        </w:rPr>
        <w:t>. Your individual areas of expertise have contributed a great deal to this study and to my learning, and I am grateful.</w:t>
      </w:r>
    </w:p>
    <w:p w14:paraId="47C43602" w14:textId="4D58BE59" w:rsidR="009057C1" w:rsidRPr="00A01018" w:rsidRDefault="009057C1" w:rsidP="00575FA8">
      <w:pPr>
        <w:ind w:firstLine="720"/>
        <w:rPr>
          <w:rFonts w:ascii="Times New Roman" w:hAnsi="Times New Roman"/>
          <w:bCs/>
          <w:color w:val="000000" w:themeColor="text1"/>
        </w:rPr>
      </w:pPr>
    </w:p>
    <w:p w14:paraId="608B2B14" w14:textId="3BB22084" w:rsidR="009057C1" w:rsidRPr="00A01018" w:rsidRDefault="009057C1" w:rsidP="00575FA8">
      <w:pPr>
        <w:ind w:firstLine="720"/>
        <w:rPr>
          <w:rFonts w:ascii="Times New Roman" w:hAnsi="Times New Roman"/>
          <w:bCs/>
          <w:color w:val="000000" w:themeColor="text1"/>
        </w:rPr>
      </w:pPr>
      <w:r w:rsidRPr="00A01018">
        <w:rPr>
          <w:rFonts w:ascii="Times New Roman" w:hAnsi="Times New Roman"/>
          <w:bCs/>
          <w:color w:val="000000" w:themeColor="text1"/>
        </w:rPr>
        <w:t xml:space="preserve">I would like to thank my excellent mentors. Dr. Kristy Allen, </w:t>
      </w:r>
      <w:r w:rsidR="00D3777D" w:rsidRPr="00A01018">
        <w:rPr>
          <w:rFonts w:ascii="Times New Roman" w:hAnsi="Times New Roman"/>
          <w:bCs/>
          <w:color w:val="000000" w:themeColor="text1"/>
        </w:rPr>
        <w:t>thank you for</w:t>
      </w:r>
      <w:r w:rsidR="001C602E" w:rsidRPr="00A01018">
        <w:rPr>
          <w:rFonts w:ascii="Times New Roman" w:hAnsi="Times New Roman"/>
          <w:bCs/>
          <w:color w:val="000000" w:themeColor="text1"/>
        </w:rPr>
        <w:t xml:space="preserve"> always support</w:t>
      </w:r>
      <w:r w:rsidR="00407453" w:rsidRPr="00A01018">
        <w:rPr>
          <w:rFonts w:ascii="Times New Roman" w:hAnsi="Times New Roman"/>
          <w:bCs/>
          <w:color w:val="000000" w:themeColor="text1"/>
        </w:rPr>
        <w:t>ing</w:t>
      </w:r>
      <w:r w:rsidR="001C602E" w:rsidRPr="00A01018">
        <w:rPr>
          <w:rFonts w:ascii="Times New Roman" w:hAnsi="Times New Roman"/>
          <w:bCs/>
          <w:color w:val="000000" w:themeColor="text1"/>
        </w:rPr>
        <w:t xml:space="preserve"> me in pursuing my research and clinical interests</w:t>
      </w:r>
      <w:r w:rsidR="00407453" w:rsidRPr="00A01018">
        <w:rPr>
          <w:rFonts w:ascii="Times New Roman" w:hAnsi="Times New Roman"/>
          <w:bCs/>
          <w:color w:val="000000" w:themeColor="text1"/>
        </w:rPr>
        <w:t xml:space="preserve">, for celebrating my successes, and for making me a better </w:t>
      </w:r>
      <w:r w:rsidR="00C12A42" w:rsidRPr="00A01018">
        <w:rPr>
          <w:rFonts w:ascii="Times New Roman" w:hAnsi="Times New Roman"/>
          <w:bCs/>
          <w:color w:val="000000" w:themeColor="text1"/>
        </w:rPr>
        <w:t>researcher.</w:t>
      </w:r>
      <w:r w:rsidR="001C602E" w:rsidRPr="00A01018">
        <w:rPr>
          <w:rFonts w:ascii="Times New Roman" w:hAnsi="Times New Roman"/>
          <w:bCs/>
          <w:color w:val="000000" w:themeColor="text1"/>
        </w:rPr>
        <w:t xml:space="preserve"> I am truly grateful for how </w:t>
      </w:r>
      <w:r w:rsidR="00C12A42" w:rsidRPr="00A01018">
        <w:rPr>
          <w:rFonts w:ascii="Times New Roman" w:hAnsi="Times New Roman"/>
          <w:bCs/>
          <w:color w:val="000000" w:themeColor="text1"/>
        </w:rPr>
        <w:t xml:space="preserve">much </w:t>
      </w:r>
      <w:r w:rsidR="001C602E" w:rsidRPr="00A01018">
        <w:rPr>
          <w:rFonts w:ascii="Times New Roman" w:hAnsi="Times New Roman"/>
          <w:bCs/>
          <w:color w:val="000000" w:themeColor="text1"/>
        </w:rPr>
        <w:t>you have helped me to develop into</w:t>
      </w:r>
      <w:r w:rsidR="00D2097F" w:rsidRPr="00A01018">
        <w:rPr>
          <w:rFonts w:ascii="Times New Roman" w:hAnsi="Times New Roman"/>
          <w:bCs/>
          <w:color w:val="000000" w:themeColor="text1"/>
        </w:rPr>
        <w:t xml:space="preserve"> the professional I am</w:t>
      </w:r>
      <w:r w:rsidR="00C12A42" w:rsidRPr="00A01018">
        <w:rPr>
          <w:rFonts w:ascii="Times New Roman" w:hAnsi="Times New Roman"/>
          <w:bCs/>
          <w:color w:val="000000" w:themeColor="text1"/>
        </w:rPr>
        <w:t>.</w:t>
      </w:r>
      <w:r w:rsidR="00D2097F" w:rsidRPr="00A01018">
        <w:rPr>
          <w:rFonts w:ascii="Times New Roman" w:hAnsi="Times New Roman"/>
          <w:bCs/>
          <w:color w:val="000000" w:themeColor="text1"/>
        </w:rPr>
        <w:t xml:space="preserve"> Dr. Sarah Thompson, I consider you another significant mentor</w:t>
      </w:r>
      <w:r w:rsidR="000C2A99" w:rsidRPr="00A01018">
        <w:rPr>
          <w:rFonts w:ascii="Times New Roman" w:hAnsi="Times New Roman"/>
          <w:bCs/>
          <w:color w:val="000000" w:themeColor="text1"/>
        </w:rPr>
        <w:t xml:space="preserve"> and role model</w:t>
      </w:r>
      <w:r w:rsidR="00D2097F" w:rsidRPr="00A01018">
        <w:rPr>
          <w:rFonts w:ascii="Times New Roman" w:hAnsi="Times New Roman"/>
          <w:bCs/>
          <w:color w:val="000000" w:themeColor="text1"/>
        </w:rPr>
        <w:t xml:space="preserve"> during my time at UT. Thank you for </w:t>
      </w:r>
      <w:r w:rsidR="00D3777D" w:rsidRPr="00A01018">
        <w:rPr>
          <w:rFonts w:ascii="Times New Roman" w:hAnsi="Times New Roman"/>
          <w:bCs/>
          <w:color w:val="000000" w:themeColor="text1"/>
        </w:rPr>
        <w:t>all of the ways you have contributed to my growth</w:t>
      </w:r>
      <w:r w:rsidR="00D2097F" w:rsidRPr="00A01018">
        <w:rPr>
          <w:rFonts w:ascii="Times New Roman" w:hAnsi="Times New Roman"/>
          <w:bCs/>
          <w:color w:val="000000" w:themeColor="text1"/>
        </w:rPr>
        <w:t xml:space="preserve">. The two of you have helped me to merge my research and clinical interests throughout graduate school in a way that I am very proud of. I would </w:t>
      </w:r>
      <w:r w:rsidR="007E3115" w:rsidRPr="00A01018">
        <w:rPr>
          <w:rFonts w:ascii="Times New Roman" w:hAnsi="Times New Roman"/>
          <w:bCs/>
          <w:color w:val="000000" w:themeColor="text1"/>
        </w:rPr>
        <w:t xml:space="preserve">also </w:t>
      </w:r>
      <w:r w:rsidR="00D2097F" w:rsidRPr="00A01018">
        <w:rPr>
          <w:rFonts w:ascii="Times New Roman" w:hAnsi="Times New Roman"/>
          <w:bCs/>
          <w:color w:val="000000" w:themeColor="text1"/>
        </w:rPr>
        <w:t>like to thank my late former mentor, Dr. Jenny Macfie, for</w:t>
      </w:r>
      <w:r w:rsidR="00D3777D" w:rsidRPr="00A01018">
        <w:rPr>
          <w:rFonts w:ascii="Times New Roman" w:hAnsi="Times New Roman"/>
          <w:bCs/>
          <w:color w:val="000000" w:themeColor="text1"/>
        </w:rPr>
        <w:t xml:space="preserve"> </w:t>
      </w:r>
      <w:r w:rsidR="00E769B9" w:rsidRPr="00A01018">
        <w:rPr>
          <w:rFonts w:ascii="Times New Roman" w:hAnsi="Times New Roman"/>
          <w:bCs/>
          <w:color w:val="000000" w:themeColor="text1"/>
        </w:rPr>
        <w:t>all I learned from her during our time working together</w:t>
      </w:r>
      <w:r w:rsidR="00D2097F" w:rsidRPr="00A01018">
        <w:rPr>
          <w:rFonts w:ascii="Times New Roman" w:hAnsi="Times New Roman"/>
          <w:bCs/>
          <w:color w:val="000000" w:themeColor="text1"/>
        </w:rPr>
        <w:t>.</w:t>
      </w:r>
      <w:r w:rsidR="00AE6A4B" w:rsidRPr="00A01018">
        <w:rPr>
          <w:rFonts w:ascii="Times New Roman" w:hAnsi="Times New Roman"/>
          <w:bCs/>
          <w:color w:val="000000" w:themeColor="text1"/>
        </w:rPr>
        <w:t xml:space="preserve"> I am grateful to </w:t>
      </w:r>
      <w:r w:rsidR="00E769B9" w:rsidRPr="00A01018">
        <w:rPr>
          <w:rFonts w:ascii="Times New Roman" w:hAnsi="Times New Roman"/>
          <w:bCs/>
          <w:color w:val="000000" w:themeColor="text1"/>
        </w:rPr>
        <w:t>have had</w:t>
      </w:r>
      <w:r w:rsidR="00AE6A4B" w:rsidRPr="00A01018">
        <w:rPr>
          <w:rFonts w:ascii="Times New Roman" w:hAnsi="Times New Roman"/>
          <w:bCs/>
          <w:color w:val="000000" w:themeColor="text1"/>
        </w:rPr>
        <w:t xml:space="preserve"> such wonderful mentors during graduate school.</w:t>
      </w:r>
    </w:p>
    <w:p w14:paraId="566D0949" w14:textId="77777777" w:rsidR="007E3115" w:rsidRPr="00A01018" w:rsidRDefault="007E3115" w:rsidP="00D95283">
      <w:pPr>
        <w:jc w:val="both"/>
        <w:rPr>
          <w:rFonts w:ascii="Times New Roman" w:hAnsi="Times New Roman" w:cs="Times New Roman"/>
          <w:b/>
          <w:bCs/>
          <w:color w:val="000000" w:themeColor="text1"/>
        </w:rPr>
      </w:pPr>
    </w:p>
    <w:p w14:paraId="3E160C5D" w14:textId="5CAC2330" w:rsidR="00B63B36" w:rsidRPr="00A01018" w:rsidRDefault="007E3115" w:rsidP="00D95283">
      <w:pPr>
        <w:jc w:val="both"/>
        <w:rPr>
          <w:rFonts w:ascii="Times New Roman" w:hAnsi="Times New Roman" w:cs="Times New Roman"/>
          <w:b/>
          <w:bCs/>
          <w:color w:val="000000" w:themeColor="text1"/>
        </w:rPr>
      </w:pPr>
      <w:r w:rsidRPr="00A01018">
        <w:rPr>
          <w:rFonts w:ascii="Times New Roman" w:hAnsi="Times New Roman" w:cs="Times New Roman"/>
          <w:b/>
          <w:bCs/>
          <w:color w:val="000000" w:themeColor="text1"/>
        </w:rPr>
        <w:tab/>
      </w:r>
      <w:r w:rsidRPr="00A01018">
        <w:rPr>
          <w:rFonts w:ascii="Times New Roman" w:hAnsi="Times New Roman" w:cs="Times New Roman"/>
          <w:color w:val="000000" w:themeColor="text1"/>
        </w:rPr>
        <w:t xml:space="preserve">Finally, I would like to thank all of the participants who took the time out of their busy lives to participate in this study and help us to better understand their unique experiences. This dissertation would not have been possible without them, and I am grateful to each of these individuals for their time and </w:t>
      </w:r>
      <w:r w:rsidR="00C726E8" w:rsidRPr="00A01018">
        <w:rPr>
          <w:rFonts w:ascii="Times New Roman" w:hAnsi="Times New Roman" w:cs="Times New Roman"/>
          <w:color w:val="000000" w:themeColor="text1"/>
        </w:rPr>
        <w:t xml:space="preserve">vulnerability. </w:t>
      </w:r>
      <w:r w:rsidR="00B63B36" w:rsidRPr="00A01018">
        <w:rPr>
          <w:rFonts w:ascii="Times New Roman" w:hAnsi="Times New Roman" w:cs="Times New Roman"/>
          <w:b/>
          <w:bCs/>
          <w:color w:val="000000" w:themeColor="text1"/>
        </w:rPr>
        <w:br w:type="page"/>
      </w:r>
    </w:p>
    <w:p w14:paraId="269694AF" w14:textId="7514E805" w:rsidR="00C2245B" w:rsidRPr="00A01018" w:rsidRDefault="00C2245B" w:rsidP="001B5A81">
      <w:pPr>
        <w:spacing w:line="480" w:lineRule="auto"/>
        <w:jc w:val="center"/>
        <w:rPr>
          <w:rFonts w:ascii="Times New Roman" w:hAnsi="Times New Roman" w:cs="Times New Roman"/>
          <w:b/>
          <w:bCs/>
          <w:color w:val="000000" w:themeColor="text1"/>
        </w:rPr>
      </w:pPr>
      <w:r w:rsidRPr="00A01018">
        <w:rPr>
          <w:rFonts w:ascii="Times New Roman" w:hAnsi="Times New Roman" w:cs="Times New Roman"/>
          <w:b/>
          <w:bCs/>
          <w:color w:val="000000" w:themeColor="text1"/>
        </w:rPr>
        <w:lastRenderedPageBreak/>
        <w:t>ABSTRACT</w:t>
      </w:r>
    </w:p>
    <w:p w14:paraId="4C0F79A2" w14:textId="132FD159" w:rsidR="001B5A81" w:rsidRPr="00A01018" w:rsidRDefault="001B5A81" w:rsidP="001C2AFB">
      <w:pPr>
        <w:rPr>
          <w:rFonts w:ascii="Times New Roman" w:hAnsi="Times New Roman" w:cs="Times New Roman"/>
          <w:color w:val="000000" w:themeColor="text1"/>
        </w:rPr>
      </w:pPr>
      <w:r w:rsidRPr="00A01018">
        <w:rPr>
          <w:rFonts w:ascii="Times New Roman" w:hAnsi="Times New Roman" w:cs="Times New Roman"/>
          <w:b/>
          <w:bCs/>
          <w:color w:val="000000" w:themeColor="text1"/>
        </w:rPr>
        <w:tab/>
      </w:r>
      <w:r w:rsidRPr="00A01018">
        <w:rPr>
          <w:rFonts w:ascii="Times New Roman" w:hAnsi="Times New Roman" w:cs="Times New Roman"/>
          <w:color w:val="000000" w:themeColor="text1"/>
        </w:rPr>
        <w:t xml:space="preserve">Anxiety is among the most commonly diagnosed mental health conditions worldwide. </w:t>
      </w:r>
      <w:r w:rsidR="00A06A4B" w:rsidRPr="00A01018">
        <w:rPr>
          <w:rFonts w:ascii="Times New Roman" w:hAnsi="Times New Roman" w:cs="Times New Roman"/>
          <w:color w:val="000000" w:themeColor="text1"/>
        </w:rPr>
        <w:t xml:space="preserve">Understanding </w:t>
      </w:r>
      <w:r w:rsidR="00E92DF8" w:rsidRPr="00A01018">
        <w:rPr>
          <w:rFonts w:ascii="Times New Roman" w:hAnsi="Times New Roman" w:cs="Times New Roman"/>
          <w:color w:val="000000" w:themeColor="text1"/>
        </w:rPr>
        <w:t>factors associated with</w:t>
      </w:r>
      <w:r w:rsidR="00A06A4B" w:rsidRPr="00A01018">
        <w:rPr>
          <w:rFonts w:ascii="Times New Roman" w:hAnsi="Times New Roman" w:cs="Times New Roman"/>
          <w:color w:val="000000" w:themeColor="text1"/>
        </w:rPr>
        <w:t xml:space="preserve"> its development and maintenance throughout the lifespan </w:t>
      </w:r>
      <w:r w:rsidRPr="00A01018">
        <w:rPr>
          <w:rFonts w:ascii="Times New Roman" w:hAnsi="Times New Roman" w:cs="Times New Roman"/>
          <w:color w:val="000000" w:themeColor="text1"/>
        </w:rPr>
        <w:t xml:space="preserve">remains </w:t>
      </w:r>
      <w:r w:rsidR="00011FDA" w:rsidRPr="00A01018">
        <w:rPr>
          <w:rFonts w:ascii="Times New Roman" w:hAnsi="Times New Roman" w:cs="Times New Roman"/>
          <w:color w:val="000000" w:themeColor="text1"/>
        </w:rPr>
        <w:t>a</w:t>
      </w:r>
      <w:r w:rsidRPr="00A01018">
        <w:rPr>
          <w:rFonts w:ascii="Times New Roman" w:hAnsi="Times New Roman" w:cs="Times New Roman"/>
          <w:color w:val="000000" w:themeColor="text1"/>
        </w:rPr>
        <w:t xml:space="preserve"> priority. </w:t>
      </w:r>
      <w:r w:rsidR="00FC586D" w:rsidRPr="00A01018">
        <w:rPr>
          <w:rFonts w:ascii="Times New Roman" w:hAnsi="Times New Roman" w:cs="Times New Roman"/>
          <w:color w:val="000000" w:themeColor="text1"/>
        </w:rPr>
        <w:t>Three potential</w:t>
      </w:r>
      <w:r w:rsidR="00A06A4B" w:rsidRPr="00A01018">
        <w:rPr>
          <w:rFonts w:ascii="Times New Roman" w:hAnsi="Times New Roman" w:cs="Times New Roman"/>
          <w:color w:val="000000" w:themeColor="text1"/>
        </w:rPr>
        <w:t xml:space="preserve"> </w:t>
      </w:r>
      <w:r w:rsidR="00E92DF8" w:rsidRPr="00A01018">
        <w:rPr>
          <w:rFonts w:ascii="Times New Roman" w:hAnsi="Times New Roman" w:cs="Times New Roman"/>
          <w:color w:val="000000" w:themeColor="text1"/>
        </w:rPr>
        <w:t xml:space="preserve">factors </w:t>
      </w:r>
      <w:r w:rsidR="00FC586D" w:rsidRPr="00A01018">
        <w:rPr>
          <w:rFonts w:ascii="Times New Roman" w:hAnsi="Times New Roman" w:cs="Times New Roman"/>
          <w:color w:val="000000" w:themeColor="text1"/>
        </w:rPr>
        <w:t>are examined in the current study:</w:t>
      </w:r>
      <w:r w:rsidR="00A06A4B" w:rsidRPr="00A01018">
        <w:rPr>
          <w:rFonts w:ascii="Times New Roman" w:hAnsi="Times New Roman" w:cs="Times New Roman"/>
          <w:color w:val="000000" w:themeColor="text1"/>
        </w:rPr>
        <w:t xml:space="preserve"> </w:t>
      </w:r>
      <w:r w:rsidR="00CE5298" w:rsidRPr="00A01018">
        <w:rPr>
          <w:rFonts w:ascii="Times New Roman" w:hAnsi="Times New Roman" w:cs="Times New Roman"/>
          <w:color w:val="000000" w:themeColor="text1"/>
        </w:rPr>
        <w:t>emotion dysregulation</w:t>
      </w:r>
      <w:r w:rsidR="00FC586D" w:rsidRPr="00A01018">
        <w:rPr>
          <w:rFonts w:ascii="Times New Roman" w:hAnsi="Times New Roman" w:cs="Times New Roman"/>
          <w:color w:val="000000" w:themeColor="text1"/>
        </w:rPr>
        <w:t xml:space="preserve">, </w:t>
      </w:r>
      <w:r w:rsidR="00CE5298" w:rsidRPr="00A01018">
        <w:rPr>
          <w:rFonts w:ascii="Times New Roman" w:hAnsi="Times New Roman" w:cs="Times New Roman"/>
          <w:color w:val="000000" w:themeColor="text1"/>
        </w:rPr>
        <w:t>experiential avoidance</w:t>
      </w:r>
      <w:r w:rsidR="00FC586D" w:rsidRPr="00A01018">
        <w:rPr>
          <w:rFonts w:ascii="Times New Roman" w:hAnsi="Times New Roman" w:cs="Times New Roman"/>
          <w:color w:val="000000" w:themeColor="text1"/>
        </w:rPr>
        <w:t xml:space="preserve">, and the intergenerational transmission </w:t>
      </w:r>
      <w:r w:rsidR="00236CB4" w:rsidRPr="00A01018">
        <w:rPr>
          <w:rFonts w:ascii="Times New Roman" w:hAnsi="Times New Roman" w:cs="Times New Roman"/>
          <w:color w:val="000000" w:themeColor="text1"/>
        </w:rPr>
        <w:t>of</w:t>
      </w:r>
      <w:r w:rsidR="00A84E48" w:rsidRPr="00A01018">
        <w:rPr>
          <w:rFonts w:ascii="Times New Roman" w:hAnsi="Times New Roman" w:cs="Times New Roman"/>
          <w:color w:val="000000" w:themeColor="text1"/>
        </w:rPr>
        <w:t xml:space="preserve"> </w:t>
      </w:r>
      <w:r w:rsidR="00FC586D" w:rsidRPr="00A01018">
        <w:rPr>
          <w:rFonts w:ascii="Times New Roman" w:hAnsi="Times New Roman" w:cs="Times New Roman"/>
          <w:color w:val="000000" w:themeColor="text1"/>
        </w:rPr>
        <w:t>anxiety via parental modeling of</w:t>
      </w:r>
      <w:r w:rsidR="00CE5298" w:rsidRPr="00A01018">
        <w:rPr>
          <w:rFonts w:ascii="Times New Roman" w:hAnsi="Times New Roman" w:cs="Times New Roman"/>
          <w:color w:val="000000" w:themeColor="text1"/>
        </w:rPr>
        <w:t xml:space="preserve"> emotional responding.</w:t>
      </w:r>
      <w:r w:rsidR="00DB3F7D" w:rsidRPr="00A01018">
        <w:rPr>
          <w:rFonts w:ascii="Times New Roman" w:hAnsi="Times New Roman" w:cs="Times New Roman"/>
          <w:color w:val="000000" w:themeColor="text1"/>
        </w:rPr>
        <w:t xml:space="preserve"> </w:t>
      </w:r>
      <w:r w:rsidR="00FC586D" w:rsidRPr="00A01018">
        <w:rPr>
          <w:rFonts w:ascii="Times New Roman" w:hAnsi="Times New Roman" w:cs="Times New Roman"/>
          <w:color w:val="000000" w:themeColor="text1"/>
        </w:rPr>
        <w:t xml:space="preserve">While there is support for each of these constructs as predictors of anxiety, </w:t>
      </w:r>
      <w:r w:rsidR="008712B7" w:rsidRPr="00A01018">
        <w:rPr>
          <w:rFonts w:ascii="Times New Roman" w:hAnsi="Times New Roman" w:cs="Times New Roman"/>
          <w:color w:val="000000" w:themeColor="text1"/>
        </w:rPr>
        <w:t xml:space="preserve">particularly at a trait-based level, </w:t>
      </w:r>
      <w:r w:rsidR="00FC586D" w:rsidRPr="00A01018">
        <w:rPr>
          <w:rFonts w:ascii="Times New Roman" w:hAnsi="Times New Roman" w:cs="Times New Roman"/>
          <w:color w:val="000000" w:themeColor="text1"/>
        </w:rPr>
        <w:t>r</w:t>
      </w:r>
      <w:r w:rsidR="00DB3F7D" w:rsidRPr="00A01018">
        <w:rPr>
          <w:rFonts w:ascii="Times New Roman" w:hAnsi="Times New Roman" w:cs="Times New Roman"/>
          <w:color w:val="000000" w:themeColor="text1"/>
        </w:rPr>
        <w:t xml:space="preserve">elationships </w:t>
      </w:r>
      <w:r w:rsidR="00236CB4" w:rsidRPr="00A01018">
        <w:rPr>
          <w:rFonts w:ascii="Times New Roman" w:hAnsi="Times New Roman" w:cs="Times New Roman"/>
          <w:color w:val="000000" w:themeColor="text1"/>
        </w:rPr>
        <w:t xml:space="preserve">among </w:t>
      </w:r>
      <w:r w:rsidR="00DB3F7D" w:rsidRPr="00A01018">
        <w:rPr>
          <w:rFonts w:ascii="Times New Roman" w:hAnsi="Times New Roman" w:cs="Times New Roman"/>
          <w:color w:val="000000" w:themeColor="text1"/>
        </w:rPr>
        <w:t xml:space="preserve">these </w:t>
      </w:r>
      <w:r w:rsidR="00236CB4" w:rsidRPr="00A01018">
        <w:rPr>
          <w:rFonts w:ascii="Times New Roman" w:hAnsi="Times New Roman" w:cs="Times New Roman"/>
          <w:color w:val="000000" w:themeColor="text1"/>
        </w:rPr>
        <w:t>construct</w:t>
      </w:r>
      <w:r w:rsidR="00DB3F7D" w:rsidRPr="00A01018">
        <w:rPr>
          <w:rFonts w:ascii="Times New Roman" w:hAnsi="Times New Roman" w:cs="Times New Roman"/>
          <w:color w:val="000000" w:themeColor="text1"/>
        </w:rPr>
        <w:t>s</w:t>
      </w:r>
      <w:r w:rsidR="008712B7" w:rsidRPr="00A01018">
        <w:rPr>
          <w:rFonts w:ascii="Times New Roman" w:hAnsi="Times New Roman" w:cs="Times New Roman"/>
          <w:color w:val="000000" w:themeColor="text1"/>
        </w:rPr>
        <w:t xml:space="preserve"> </w:t>
      </w:r>
      <w:r w:rsidR="00DB3F7D" w:rsidRPr="00A01018">
        <w:rPr>
          <w:rFonts w:ascii="Times New Roman" w:hAnsi="Times New Roman" w:cs="Times New Roman"/>
          <w:color w:val="000000" w:themeColor="text1"/>
        </w:rPr>
        <w:t xml:space="preserve">in the context </w:t>
      </w:r>
      <w:r w:rsidR="008712B7" w:rsidRPr="00A01018">
        <w:rPr>
          <w:rFonts w:ascii="Times New Roman" w:hAnsi="Times New Roman" w:cs="Times New Roman"/>
          <w:color w:val="000000" w:themeColor="text1"/>
        </w:rPr>
        <w:t xml:space="preserve">of parenting </w:t>
      </w:r>
      <w:r w:rsidR="00DB3F7D" w:rsidRPr="00A01018">
        <w:rPr>
          <w:rFonts w:ascii="Times New Roman" w:hAnsi="Times New Roman" w:cs="Times New Roman"/>
          <w:color w:val="000000" w:themeColor="text1"/>
        </w:rPr>
        <w:t xml:space="preserve">remain poorly understood, especially </w:t>
      </w:r>
      <w:r w:rsidR="008712B7" w:rsidRPr="00A01018">
        <w:rPr>
          <w:rFonts w:ascii="Times New Roman" w:hAnsi="Times New Roman" w:cs="Times New Roman"/>
          <w:color w:val="000000" w:themeColor="text1"/>
        </w:rPr>
        <w:t xml:space="preserve">during in-vivo </w:t>
      </w:r>
      <w:r w:rsidR="00DB3F7D" w:rsidRPr="00A01018">
        <w:rPr>
          <w:rFonts w:ascii="Times New Roman" w:hAnsi="Times New Roman" w:cs="Times New Roman"/>
          <w:color w:val="000000" w:themeColor="text1"/>
        </w:rPr>
        <w:t>stressful parent-child interactions</w:t>
      </w:r>
      <w:r w:rsidR="00CE5298" w:rsidRPr="00A01018">
        <w:rPr>
          <w:rFonts w:ascii="Times New Roman" w:hAnsi="Times New Roman" w:cs="Times New Roman"/>
          <w:color w:val="000000" w:themeColor="text1"/>
        </w:rPr>
        <w:t xml:space="preserve">. The present study </w:t>
      </w:r>
      <w:r w:rsidR="00011FDA" w:rsidRPr="00A01018">
        <w:rPr>
          <w:rFonts w:ascii="Times New Roman" w:hAnsi="Times New Roman" w:cs="Times New Roman"/>
          <w:color w:val="000000" w:themeColor="text1"/>
        </w:rPr>
        <w:t>utiliz</w:t>
      </w:r>
      <w:r w:rsidR="004079FC" w:rsidRPr="00A01018">
        <w:rPr>
          <w:rFonts w:ascii="Times New Roman" w:hAnsi="Times New Roman" w:cs="Times New Roman"/>
          <w:color w:val="000000" w:themeColor="text1"/>
        </w:rPr>
        <w:t>e</w:t>
      </w:r>
      <w:r w:rsidR="00A16C16" w:rsidRPr="00A01018">
        <w:rPr>
          <w:rFonts w:ascii="Times New Roman" w:hAnsi="Times New Roman" w:cs="Times New Roman"/>
          <w:color w:val="000000" w:themeColor="text1"/>
        </w:rPr>
        <w:t>d</w:t>
      </w:r>
      <w:r w:rsidR="00011FDA" w:rsidRPr="00A01018">
        <w:rPr>
          <w:rFonts w:ascii="Times New Roman" w:hAnsi="Times New Roman" w:cs="Times New Roman"/>
          <w:color w:val="000000" w:themeColor="text1"/>
        </w:rPr>
        <w:t xml:space="preserve"> both trait-based </w:t>
      </w:r>
      <w:r w:rsidR="004079FC" w:rsidRPr="00A01018">
        <w:rPr>
          <w:rFonts w:ascii="Times New Roman" w:hAnsi="Times New Roman" w:cs="Times New Roman"/>
          <w:color w:val="000000" w:themeColor="text1"/>
        </w:rPr>
        <w:t xml:space="preserve">self-report </w:t>
      </w:r>
      <w:r w:rsidR="00011FDA" w:rsidRPr="00A01018">
        <w:rPr>
          <w:rFonts w:ascii="Times New Roman" w:hAnsi="Times New Roman" w:cs="Times New Roman"/>
          <w:color w:val="000000" w:themeColor="text1"/>
        </w:rPr>
        <w:t xml:space="preserve">and </w:t>
      </w:r>
      <w:r w:rsidR="00E92DF8" w:rsidRPr="00A01018">
        <w:rPr>
          <w:rFonts w:ascii="Times New Roman" w:hAnsi="Times New Roman" w:cs="Times New Roman"/>
          <w:color w:val="000000" w:themeColor="text1"/>
        </w:rPr>
        <w:t>real-world</w:t>
      </w:r>
      <w:r w:rsidR="00011FDA" w:rsidRPr="00A01018">
        <w:rPr>
          <w:rFonts w:ascii="Times New Roman" w:hAnsi="Times New Roman" w:cs="Times New Roman"/>
          <w:color w:val="000000" w:themeColor="text1"/>
        </w:rPr>
        <w:t xml:space="preserve"> ecological momentary assessment measures of maternal anxiety, emotion dysregulation</w:t>
      </w:r>
      <w:r w:rsidR="004079FC" w:rsidRPr="00A01018">
        <w:rPr>
          <w:rFonts w:ascii="Times New Roman" w:hAnsi="Times New Roman" w:cs="Times New Roman"/>
          <w:color w:val="000000" w:themeColor="text1"/>
        </w:rPr>
        <w:t>,</w:t>
      </w:r>
      <w:r w:rsidR="00011FDA" w:rsidRPr="00A01018">
        <w:rPr>
          <w:rFonts w:ascii="Times New Roman" w:hAnsi="Times New Roman" w:cs="Times New Roman"/>
          <w:color w:val="000000" w:themeColor="text1"/>
        </w:rPr>
        <w:t xml:space="preserve"> and experiential avoidance</w:t>
      </w:r>
      <w:r w:rsidR="004079FC" w:rsidRPr="00A01018">
        <w:rPr>
          <w:rFonts w:ascii="Times New Roman" w:hAnsi="Times New Roman" w:cs="Times New Roman"/>
          <w:color w:val="000000" w:themeColor="text1"/>
        </w:rPr>
        <w:t xml:space="preserve"> in order to elucidate </w:t>
      </w:r>
      <w:r w:rsidR="00F47503" w:rsidRPr="00A01018">
        <w:rPr>
          <w:rFonts w:ascii="Times New Roman" w:hAnsi="Times New Roman" w:cs="Times New Roman"/>
          <w:color w:val="000000" w:themeColor="text1"/>
        </w:rPr>
        <w:t xml:space="preserve">critical correlates of </w:t>
      </w:r>
      <w:r w:rsidR="004079FC" w:rsidRPr="00A01018">
        <w:rPr>
          <w:rFonts w:ascii="Times New Roman" w:hAnsi="Times New Roman" w:cs="Times New Roman"/>
          <w:color w:val="000000" w:themeColor="text1"/>
        </w:rPr>
        <w:t>intergenerational anxiety transmission</w:t>
      </w:r>
      <w:r w:rsidR="00CE5298" w:rsidRPr="00A01018">
        <w:rPr>
          <w:rFonts w:ascii="Times New Roman" w:hAnsi="Times New Roman" w:cs="Times New Roman"/>
          <w:color w:val="000000" w:themeColor="text1"/>
        </w:rPr>
        <w:t xml:space="preserve">. </w:t>
      </w:r>
      <w:r w:rsidR="00FC586D" w:rsidRPr="00A01018">
        <w:rPr>
          <w:rFonts w:ascii="Times New Roman" w:hAnsi="Times New Roman" w:cs="Times New Roman"/>
          <w:color w:val="000000" w:themeColor="text1"/>
        </w:rPr>
        <w:t>The three primary aims</w:t>
      </w:r>
      <w:r w:rsidR="00A16C16" w:rsidRPr="00A01018">
        <w:rPr>
          <w:rFonts w:ascii="Times New Roman" w:hAnsi="Times New Roman" w:cs="Times New Roman"/>
          <w:color w:val="000000" w:themeColor="text1"/>
        </w:rPr>
        <w:t xml:space="preserve"> were</w:t>
      </w:r>
      <w:r w:rsidR="004079FC" w:rsidRPr="00A01018">
        <w:rPr>
          <w:rFonts w:ascii="Times New Roman" w:hAnsi="Times New Roman" w:cs="Times New Roman"/>
          <w:color w:val="000000" w:themeColor="text1"/>
        </w:rPr>
        <w:t xml:space="preserve"> to</w:t>
      </w:r>
      <w:r w:rsidR="00FC586D" w:rsidRPr="00A01018">
        <w:rPr>
          <w:rFonts w:ascii="Times New Roman" w:hAnsi="Times New Roman" w:cs="Times New Roman"/>
          <w:color w:val="000000" w:themeColor="text1"/>
        </w:rPr>
        <w:t>: 1) examin</w:t>
      </w:r>
      <w:r w:rsidR="004079FC" w:rsidRPr="00A01018">
        <w:rPr>
          <w:rFonts w:ascii="Times New Roman" w:hAnsi="Times New Roman" w:cs="Times New Roman"/>
          <w:color w:val="000000" w:themeColor="text1"/>
        </w:rPr>
        <w:t>e</w:t>
      </w:r>
      <w:r w:rsidR="00A84E48" w:rsidRPr="00A01018">
        <w:rPr>
          <w:rFonts w:ascii="Times New Roman" w:hAnsi="Times New Roman" w:cs="Times New Roman"/>
          <w:color w:val="000000" w:themeColor="text1"/>
        </w:rPr>
        <w:t xml:space="preserve"> </w:t>
      </w:r>
      <w:r w:rsidR="00FC586D" w:rsidRPr="00A01018">
        <w:rPr>
          <w:rFonts w:ascii="Times New Roman" w:hAnsi="Times New Roman" w:cs="Times New Roman"/>
          <w:color w:val="000000" w:themeColor="text1"/>
        </w:rPr>
        <w:t xml:space="preserve">associations </w:t>
      </w:r>
      <w:r w:rsidR="004079FC" w:rsidRPr="00A01018">
        <w:rPr>
          <w:rFonts w:ascii="Times New Roman" w:hAnsi="Times New Roman" w:cs="Times New Roman"/>
          <w:color w:val="000000" w:themeColor="text1"/>
        </w:rPr>
        <w:t xml:space="preserve">among maternal </w:t>
      </w:r>
      <w:r w:rsidR="00011FDA" w:rsidRPr="00A01018">
        <w:rPr>
          <w:rFonts w:ascii="Times New Roman" w:hAnsi="Times New Roman" w:cs="Times New Roman"/>
          <w:color w:val="000000" w:themeColor="text1"/>
        </w:rPr>
        <w:t xml:space="preserve">trait anxiety, emotion dysregulation, and experiential avoidance 2) </w:t>
      </w:r>
      <w:r w:rsidR="00FC586D" w:rsidRPr="00A01018">
        <w:rPr>
          <w:rFonts w:ascii="Times New Roman" w:hAnsi="Times New Roman" w:cs="Times New Roman"/>
          <w:color w:val="000000" w:themeColor="text1"/>
        </w:rPr>
        <w:t>assess relationships among these maternal variables in real-world, stressful parent-child interactions, and 3) investigat</w:t>
      </w:r>
      <w:r w:rsidR="004079FC" w:rsidRPr="00A01018">
        <w:rPr>
          <w:rFonts w:ascii="Times New Roman" w:hAnsi="Times New Roman" w:cs="Times New Roman"/>
          <w:color w:val="000000" w:themeColor="text1"/>
        </w:rPr>
        <w:t>e</w:t>
      </w:r>
      <w:r w:rsidR="00FC586D" w:rsidRPr="00A01018">
        <w:rPr>
          <w:rFonts w:ascii="Times New Roman" w:hAnsi="Times New Roman" w:cs="Times New Roman"/>
          <w:color w:val="000000" w:themeColor="text1"/>
        </w:rPr>
        <w:t xml:space="preserve"> the potential moderating role of maternal </w:t>
      </w:r>
      <w:r w:rsidR="00F47503" w:rsidRPr="00A01018">
        <w:rPr>
          <w:rFonts w:ascii="Times New Roman" w:hAnsi="Times New Roman" w:cs="Times New Roman"/>
          <w:color w:val="000000" w:themeColor="text1"/>
        </w:rPr>
        <w:t>real-world</w:t>
      </w:r>
      <w:r w:rsidR="00FC586D" w:rsidRPr="00A01018">
        <w:rPr>
          <w:rFonts w:ascii="Times New Roman" w:hAnsi="Times New Roman" w:cs="Times New Roman"/>
          <w:color w:val="000000" w:themeColor="text1"/>
        </w:rPr>
        <w:t xml:space="preserve"> emotion dysregulation and experiential avoidance</w:t>
      </w:r>
      <w:r w:rsidR="00F47503" w:rsidRPr="00A01018">
        <w:rPr>
          <w:rFonts w:ascii="Times New Roman" w:hAnsi="Times New Roman" w:cs="Times New Roman"/>
          <w:color w:val="000000" w:themeColor="text1"/>
        </w:rPr>
        <w:t xml:space="preserve"> in the parenting context</w:t>
      </w:r>
      <w:r w:rsidR="00FC586D" w:rsidRPr="00A01018">
        <w:rPr>
          <w:rFonts w:ascii="Times New Roman" w:hAnsi="Times New Roman" w:cs="Times New Roman"/>
          <w:color w:val="000000" w:themeColor="text1"/>
        </w:rPr>
        <w:t xml:space="preserve"> in the relationship between maternal and child trait anxiety</w:t>
      </w:r>
      <w:r w:rsidR="00250B8C" w:rsidRPr="00A01018">
        <w:rPr>
          <w:rFonts w:ascii="Times New Roman" w:hAnsi="Times New Roman" w:cs="Times New Roman"/>
          <w:color w:val="000000" w:themeColor="text1"/>
        </w:rPr>
        <w:t xml:space="preserve">. </w:t>
      </w:r>
      <w:r w:rsidR="00A16C16" w:rsidRPr="00A01018">
        <w:rPr>
          <w:rFonts w:ascii="Times New Roman" w:hAnsi="Times New Roman" w:cs="Times New Roman"/>
          <w:color w:val="000000" w:themeColor="text1"/>
        </w:rPr>
        <w:t xml:space="preserve">Results indicated that there were positive associations between maternal trait anxiety, </w:t>
      </w:r>
      <w:r w:rsidR="00AD41B2" w:rsidRPr="00A01018">
        <w:rPr>
          <w:rFonts w:ascii="Times New Roman" w:hAnsi="Times New Roman" w:cs="Times New Roman"/>
          <w:color w:val="000000" w:themeColor="text1"/>
        </w:rPr>
        <w:t xml:space="preserve">trait </w:t>
      </w:r>
      <w:r w:rsidR="00A16C16" w:rsidRPr="00A01018">
        <w:rPr>
          <w:rFonts w:ascii="Times New Roman" w:hAnsi="Times New Roman" w:cs="Times New Roman"/>
          <w:color w:val="000000" w:themeColor="text1"/>
        </w:rPr>
        <w:t xml:space="preserve">emotion dysregulation, and </w:t>
      </w:r>
      <w:r w:rsidR="00AD41B2" w:rsidRPr="00A01018">
        <w:rPr>
          <w:rFonts w:ascii="Times New Roman" w:hAnsi="Times New Roman" w:cs="Times New Roman"/>
          <w:color w:val="000000" w:themeColor="text1"/>
        </w:rPr>
        <w:t xml:space="preserve">trait </w:t>
      </w:r>
      <w:r w:rsidR="00A16C16" w:rsidRPr="00A01018">
        <w:rPr>
          <w:rFonts w:ascii="Times New Roman" w:hAnsi="Times New Roman" w:cs="Times New Roman"/>
          <w:color w:val="000000" w:themeColor="text1"/>
        </w:rPr>
        <w:t xml:space="preserve">experiential avoidance. During stressful parent-child interactions, higher real-world emotion dysregulation and experiential avoidance both predicted higher real-world anxiety. Finally, while maternal trait anxiety positively predicted child trait anxiety, neither real-world emotion dysregulation nor experiential avoidance moderated this relationship. </w:t>
      </w:r>
      <w:r w:rsidR="00332B01" w:rsidRPr="00A01018">
        <w:rPr>
          <w:rFonts w:ascii="Times New Roman" w:hAnsi="Times New Roman" w:cs="Times New Roman"/>
          <w:color w:val="000000" w:themeColor="text1"/>
        </w:rPr>
        <w:t xml:space="preserve">By providing a better understanding of the function of maternal emotion dysregulation and experiential avoidance in parenting contexts, results have </w:t>
      </w:r>
      <w:r w:rsidR="003466B8" w:rsidRPr="00A01018">
        <w:rPr>
          <w:rFonts w:ascii="Times New Roman" w:hAnsi="Times New Roman" w:cs="Times New Roman"/>
          <w:color w:val="000000" w:themeColor="text1"/>
        </w:rPr>
        <w:t>important implications for the prevention and treatment of anxiety within familie</w:t>
      </w:r>
      <w:r w:rsidR="00C21818" w:rsidRPr="00A01018">
        <w:rPr>
          <w:rFonts w:ascii="Times New Roman" w:hAnsi="Times New Roman" w:cs="Times New Roman"/>
          <w:color w:val="000000" w:themeColor="text1"/>
        </w:rPr>
        <w:t>s.</w:t>
      </w:r>
    </w:p>
    <w:p w14:paraId="26C3F87A" w14:textId="77777777" w:rsidR="00340A57" w:rsidRPr="00A01018" w:rsidRDefault="00340A57">
      <w:pPr>
        <w:rPr>
          <w:rFonts w:ascii="Times New Roman" w:hAnsi="Times New Roman" w:cs="Times New Roman"/>
          <w:b/>
          <w:bCs/>
          <w:color w:val="000000" w:themeColor="text1"/>
        </w:rPr>
      </w:pPr>
    </w:p>
    <w:p w14:paraId="1BC9D633" w14:textId="77777777" w:rsidR="00340A57" w:rsidRPr="00A01018" w:rsidRDefault="00340A57">
      <w:pPr>
        <w:rPr>
          <w:rFonts w:ascii="Times New Roman" w:hAnsi="Times New Roman" w:cs="Times New Roman"/>
          <w:b/>
          <w:bCs/>
          <w:color w:val="000000" w:themeColor="text1"/>
        </w:rPr>
      </w:pPr>
      <w:r w:rsidRPr="00A01018">
        <w:rPr>
          <w:rFonts w:ascii="Times New Roman" w:hAnsi="Times New Roman" w:cs="Times New Roman"/>
          <w:b/>
          <w:bCs/>
          <w:color w:val="000000" w:themeColor="text1"/>
        </w:rPr>
        <w:br w:type="page"/>
      </w:r>
    </w:p>
    <w:sdt>
      <w:sdtPr>
        <w:rPr>
          <w:rFonts w:asciiTheme="minorHAnsi" w:eastAsiaTheme="minorHAnsi" w:hAnsiTheme="minorHAnsi" w:cstheme="minorBidi"/>
          <w:b w:val="0"/>
          <w:bCs w:val="0"/>
          <w:color w:val="000000" w:themeColor="text1"/>
          <w:sz w:val="24"/>
          <w:szCs w:val="24"/>
        </w:rPr>
        <w:id w:val="-1721738246"/>
        <w:docPartObj>
          <w:docPartGallery w:val="Table of Contents"/>
          <w:docPartUnique/>
        </w:docPartObj>
      </w:sdtPr>
      <w:sdtEndPr>
        <w:rPr>
          <w:rFonts w:ascii="Times New Roman" w:hAnsi="Times New Roman"/>
          <w:noProof/>
        </w:rPr>
      </w:sdtEndPr>
      <w:sdtContent>
        <w:p w14:paraId="4B764FA3" w14:textId="2BD9C362" w:rsidR="00876E75" w:rsidRPr="00A01018" w:rsidRDefault="00876E75" w:rsidP="00876E75">
          <w:pPr>
            <w:pStyle w:val="TOCHeading"/>
            <w:jc w:val="center"/>
            <w:rPr>
              <w:rFonts w:ascii="Times New Roman" w:hAnsi="Times New Roman" w:cs="Times New Roman"/>
              <w:color w:val="000000" w:themeColor="text1"/>
              <w:sz w:val="24"/>
              <w:szCs w:val="24"/>
            </w:rPr>
          </w:pPr>
          <w:r w:rsidRPr="00A01018">
            <w:rPr>
              <w:rFonts w:ascii="Times New Roman" w:hAnsi="Times New Roman" w:cs="Times New Roman"/>
              <w:color w:val="000000" w:themeColor="text1"/>
              <w:sz w:val="24"/>
              <w:szCs w:val="24"/>
            </w:rPr>
            <w:t>TABLE OF CONTENTS</w:t>
          </w:r>
        </w:p>
        <w:p w14:paraId="3908F21A" w14:textId="03CB5F0F" w:rsidR="006D4F09" w:rsidRPr="006D4F09" w:rsidRDefault="00876E75">
          <w:pPr>
            <w:pStyle w:val="TOC1"/>
            <w:rPr>
              <w:rFonts w:ascii="Times New Roman" w:eastAsiaTheme="minorEastAsia" w:hAnsi="Times New Roman" w:cs="Times New Roman"/>
              <w:b w:val="0"/>
              <w:bCs w:val="0"/>
              <w:caps w:val="0"/>
              <w:noProof/>
              <w:sz w:val="24"/>
              <w:szCs w:val="24"/>
            </w:rPr>
          </w:pPr>
          <w:r w:rsidRPr="00A01018">
            <w:rPr>
              <w:rFonts w:ascii="Times New Roman" w:hAnsi="Times New Roman" w:cs="Times New Roman"/>
              <w:color w:val="000000" w:themeColor="text1"/>
              <w:sz w:val="24"/>
              <w:szCs w:val="24"/>
            </w:rPr>
            <w:fldChar w:fldCharType="begin"/>
          </w:r>
          <w:r w:rsidRPr="00A01018">
            <w:rPr>
              <w:rFonts w:ascii="Times New Roman" w:hAnsi="Times New Roman" w:cs="Times New Roman"/>
              <w:color w:val="000000" w:themeColor="text1"/>
              <w:sz w:val="24"/>
              <w:szCs w:val="24"/>
            </w:rPr>
            <w:instrText xml:space="preserve"> TOC \o "1-3" \h \z \u </w:instrText>
          </w:r>
          <w:r w:rsidRPr="00A01018">
            <w:rPr>
              <w:rFonts w:ascii="Times New Roman" w:hAnsi="Times New Roman" w:cs="Times New Roman"/>
              <w:color w:val="000000" w:themeColor="text1"/>
              <w:sz w:val="24"/>
              <w:szCs w:val="24"/>
            </w:rPr>
            <w:fldChar w:fldCharType="separate"/>
          </w:r>
          <w:hyperlink w:anchor="_Toc109669537" w:history="1">
            <w:r w:rsidR="006D4F09" w:rsidRPr="006D4F09">
              <w:rPr>
                <w:rStyle w:val="Hyperlink"/>
                <w:rFonts w:ascii="Times New Roman" w:hAnsi="Times New Roman" w:cs="Times New Roman"/>
                <w:b w:val="0"/>
                <w:bCs w:val="0"/>
                <w:noProof/>
                <w:sz w:val="24"/>
                <w:szCs w:val="24"/>
              </w:rPr>
              <w:t>CHAPTER ONE</w:t>
            </w:r>
            <w:r w:rsidR="006D4F09" w:rsidRPr="006D4F09">
              <w:rPr>
                <w:rFonts w:ascii="Times New Roman" w:hAnsi="Times New Roman" w:cs="Times New Roman"/>
                <w:b w:val="0"/>
                <w:bCs w:val="0"/>
                <w:noProof/>
                <w:webHidden/>
                <w:sz w:val="24"/>
                <w:szCs w:val="24"/>
              </w:rPr>
              <w:tab/>
            </w:r>
            <w:r w:rsidR="006D4F09" w:rsidRPr="006D4F09">
              <w:rPr>
                <w:rFonts w:ascii="Times New Roman" w:hAnsi="Times New Roman" w:cs="Times New Roman"/>
                <w:b w:val="0"/>
                <w:bCs w:val="0"/>
                <w:noProof/>
                <w:webHidden/>
                <w:sz w:val="24"/>
                <w:szCs w:val="24"/>
              </w:rPr>
              <w:fldChar w:fldCharType="begin"/>
            </w:r>
            <w:r w:rsidR="006D4F09" w:rsidRPr="006D4F09">
              <w:rPr>
                <w:rFonts w:ascii="Times New Roman" w:hAnsi="Times New Roman" w:cs="Times New Roman"/>
                <w:b w:val="0"/>
                <w:bCs w:val="0"/>
                <w:noProof/>
                <w:webHidden/>
                <w:sz w:val="24"/>
                <w:szCs w:val="24"/>
              </w:rPr>
              <w:instrText xml:space="preserve"> PAGEREF _Toc109669537 \h </w:instrText>
            </w:r>
            <w:r w:rsidR="006D4F09" w:rsidRPr="006D4F09">
              <w:rPr>
                <w:rFonts w:ascii="Times New Roman" w:hAnsi="Times New Roman" w:cs="Times New Roman"/>
                <w:b w:val="0"/>
                <w:bCs w:val="0"/>
                <w:noProof/>
                <w:webHidden/>
                <w:sz w:val="24"/>
                <w:szCs w:val="24"/>
              </w:rPr>
            </w:r>
            <w:r w:rsidR="006D4F09" w:rsidRPr="006D4F09">
              <w:rPr>
                <w:rFonts w:ascii="Times New Roman" w:hAnsi="Times New Roman" w:cs="Times New Roman"/>
                <w:b w:val="0"/>
                <w:bCs w:val="0"/>
                <w:noProof/>
                <w:webHidden/>
                <w:sz w:val="24"/>
                <w:szCs w:val="24"/>
              </w:rPr>
              <w:fldChar w:fldCharType="separate"/>
            </w:r>
            <w:r w:rsidR="006D4F09" w:rsidRPr="006D4F09">
              <w:rPr>
                <w:rFonts w:ascii="Times New Roman" w:hAnsi="Times New Roman" w:cs="Times New Roman"/>
                <w:b w:val="0"/>
                <w:bCs w:val="0"/>
                <w:noProof/>
                <w:webHidden/>
                <w:sz w:val="24"/>
                <w:szCs w:val="24"/>
              </w:rPr>
              <w:t>1</w:t>
            </w:r>
            <w:r w:rsidR="006D4F09" w:rsidRPr="006D4F09">
              <w:rPr>
                <w:rFonts w:ascii="Times New Roman" w:hAnsi="Times New Roman" w:cs="Times New Roman"/>
                <w:b w:val="0"/>
                <w:bCs w:val="0"/>
                <w:noProof/>
                <w:webHidden/>
                <w:sz w:val="24"/>
                <w:szCs w:val="24"/>
              </w:rPr>
              <w:fldChar w:fldCharType="end"/>
            </w:r>
          </w:hyperlink>
        </w:p>
        <w:p w14:paraId="273C9521" w14:textId="4D211C11" w:rsidR="006D4F09" w:rsidRPr="006D4F09" w:rsidRDefault="00000000">
          <w:pPr>
            <w:pStyle w:val="TOC2"/>
            <w:rPr>
              <w:rFonts w:eastAsiaTheme="minorEastAsia"/>
            </w:rPr>
          </w:pPr>
          <w:hyperlink w:anchor="_Toc109669538" w:history="1">
            <w:r w:rsidR="006D4F09" w:rsidRPr="006D4F09">
              <w:rPr>
                <w:rStyle w:val="Hyperlink"/>
              </w:rPr>
              <w:t>Emotion Dysregulation Models of Anxiety</w:t>
            </w:r>
            <w:r w:rsidR="006D4F09" w:rsidRPr="006D4F09">
              <w:rPr>
                <w:webHidden/>
              </w:rPr>
              <w:tab/>
            </w:r>
            <w:r w:rsidR="006D4F09" w:rsidRPr="006D4F09">
              <w:rPr>
                <w:webHidden/>
              </w:rPr>
              <w:fldChar w:fldCharType="begin"/>
            </w:r>
            <w:r w:rsidR="006D4F09" w:rsidRPr="006D4F09">
              <w:rPr>
                <w:webHidden/>
              </w:rPr>
              <w:instrText xml:space="preserve"> PAGEREF _Toc109669538 \h </w:instrText>
            </w:r>
            <w:r w:rsidR="006D4F09" w:rsidRPr="006D4F09">
              <w:rPr>
                <w:webHidden/>
              </w:rPr>
            </w:r>
            <w:r w:rsidR="006D4F09" w:rsidRPr="006D4F09">
              <w:rPr>
                <w:webHidden/>
              </w:rPr>
              <w:fldChar w:fldCharType="separate"/>
            </w:r>
            <w:r w:rsidR="006D4F09" w:rsidRPr="006D4F09">
              <w:rPr>
                <w:webHidden/>
              </w:rPr>
              <w:t>2</w:t>
            </w:r>
            <w:r w:rsidR="006D4F09" w:rsidRPr="006D4F09">
              <w:rPr>
                <w:webHidden/>
              </w:rPr>
              <w:fldChar w:fldCharType="end"/>
            </w:r>
          </w:hyperlink>
        </w:p>
        <w:p w14:paraId="5A31E9FB" w14:textId="73FD60C6" w:rsidR="006D4F09" w:rsidRPr="006D4F09" w:rsidRDefault="00000000">
          <w:pPr>
            <w:pStyle w:val="TOC2"/>
            <w:rPr>
              <w:rFonts w:eastAsiaTheme="minorEastAsia"/>
            </w:rPr>
          </w:pPr>
          <w:hyperlink w:anchor="_Toc109669539" w:history="1">
            <w:r w:rsidR="006D4F09" w:rsidRPr="006D4F09">
              <w:rPr>
                <w:rStyle w:val="Hyperlink"/>
              </w:rPr>
              <w:t>Experiential Avoidance and Anxiety</w:t>
            </w:r>
            <w:r w:rsidR="006D4F09" w:rsidRPr="006D4F09">
              <w:rPr>
                <w:webHidden/>
              </w:rPr>
              <w:tab/>
            </w:r>
            <w:r w:rsidR="006D4F09" w:rsidRPr="006D4F09">
              <w:rPr>
                <w:webHidden/>
              </w:rPr>
              <w:fldChar w:fldCharType="begin"/>
            </w:r>
            <w:r w:rsidR="006D4F09" w:rsidRPr="006D4F09">
              <w:rPr>
                <w:webHidden/>
              </w:rPr>
              <w:instrText xml:space="preserve"> PAGEREF _Toc109669539 \h </w:instrText>
            </w:r>
            <w:r w:rsidR="006D4F09" w:rsidRPr="006D4F09">
              <w:rPr>
                <w:webHidden/>
              </w:rPr>
            </w:r>
            <w:r w:rsidR="006D4F09" w:rsidRPr="006D4F09">
              <w:rPr>
                <w:webHidden/>
              </w:rPr>
              <w:fldChar w:fldCharType="separate"/>
            </w:r>
            <w:r w:rsidR="006D4F09" w:rsidRPr="006D4F09">
              <w:rPr>
                <w:webHidden/>
              </w:rPr>
              <w:t>5</w:t>
            </w:r>
            <w:r w:rsidR="006D4F09" w:rsidRPr="006D4F09">
              <w:rPr>
                <w:webHidden/>
              </w:rPr>
              <w:fldChar w:fldCharType="end"/>
            </w:r>
          </w:hyperlink>
        </w:p>
        <w:p w14:paraId="47EA179A" w14:textId="407D1850" w:rsidR="006D4F09" w:rsidRPr="006D4F09" w:rsidRDefault="00000000">
          <w:pPr>
            <w:pStyle w:val="TOC2"/>
            <w:rPr>
              <w:rFonts w:eastAsiaTheme="minorEastAsia"/>
            </w:rPr>
          </w:pPr>
          <w:hyperlink w:anchor="_Toc109669540" w:history="1">
            <w:r w:rsidR="006D4F09" w:rsidRPr="006D4F09">
              <w:rPr>
                <w:rStyle w:val="Hyperlink"/>
              </w:rPr>
              <w:t>The Intergenerational Transmission of Anxiety</w:t>
            </w:r>
            <w:r w:rsidR="006D4F09" w:rsidRPr="006D4F09">
              <w:rPr>
                <w:webHidden/>
              </w:rPr>
              <w:tab/>
            </w:r>
            <w:r w:rsidR="006D4F09" w:rsidRPr="006D4F09">
              <w:rPr>
                <w:webHidden/>
              </w:rPr>
              <w:fldChar w:fldCharType="begin"/>
            </w:r>
            <w:r w:rsidR="006D4F09" w:rsidRPr="006D4F09">
              <w:rPr>
                <w:webHidden/>
              </w:rPr>
              <w:instrText xml:space="preserve"> PAGEREF _Toc109669540 \h </w:instrText>
            </w:r>
            <w:r w:rsidR="006D4F09" w:rsidRPr="006D4F09">
              <w:rPr>
                <w:webHidden/>
              </w:rPr>
            </w:r>
            <w:r w:rsidR="006D4F09" w:rsidRPr="006D4F09">
              <w:rPr>
                <w:webHidden/>
              </w:rPr>
              <w:fldChar w:fldCharType="separate"/>
            </w:r>
            <w:r w:rsidR="006D4F09" w:rsidRPr="006D4F09">
              <w:rPr>
                <w:webHidden/>
              </w:rPr>
              <w:t>8</w:t>
            </w:r>
            <w:r w:rsidR="006D4F09" w:rsidRPr="006D4F09">
              <w:rPr>
                <w:webHidden/>
              </w:rPr>
              <w:fldChar w:fldCharType="end"/>
            </w:r>
          </w:hyperlink>
        </w:p>
        <w:p w14:paraId="7A984B7A" w14:textId="2A2537CF" w:rsidR="006D4F09" w:rsidRPr="006D4F09" w:rsidRDefault="00000000">
          <w:pPr>
            <w:pStyle w:val="TOC2"/>
            <w:rPr>
              <w:rFonts w:eastAsiaTheme="minorEastAsia"/>
            </w:rPr>
          </w:pPr>
          <w:hyperlink w:anchor="_Toc109669541" w:history="1">
            <w:r w:rsidR="006D4F09" w:rsidRPr="006D4F09">
              <w:rPr>
                <w:rStyle w:val="Hyperlink"/>
              </w:rPr>
              <w:t>Parental Modeling of Emotion Dysregulation and Experiential Avoidance</w:t>
            </w:r>
            <w:r w:rsidR="006D4F09" w:rsidRPr="006D4F09">
              <w:rPr>
                <w:webHidden/>
              </w:rPr>
              <w:tab/>
            </w:r>
            <w:r w:rsidR="006D4F09" w:rsidRPr="006D4F09">
              <w:rPr>
                <w:webHidden/>
              </w:rPr>
              <w:fldChar w:fldCharType="begin"/>
            </w:r>
            <w:r w:rsidR="006D4F09" w:rsidRPr="006D4F09">
              <w:rPr>
                <w:webHidden/>
              </w:rPr>
              <w:instrText xml:space="preserve"> PAGEREF _Toc109669541 \h </w:instrText>
            </w:r>
            <w:r w:rsidR="006D4F09" w:rsidRPr="006D4F09">
              <w:rPr>
                <w:webHidden/>
              </w:rPr>
            </w:r>
            <w:r w:rsidR="006D4F09" w:rsidRPr="006D4F09">
              <w:rPr>
                <w:webHidden/>
              </w:rPr>
              <w:fldChar w:fldCharType="separate"/>
            </w:r>
            <w:r w:rsidR="006D4F09" w:rsidRPr="006D4F09">
              <w:rPr>
                <w:webHidden/>
              </w:rPr>
              <w:t>10</w:t>
            </w:r>
            <w:r w:rsidR="006D4F09" w:rsidRPr="006D4F09">
              <w:rPr>
                <w:webHidden/>
              </w:rPr>
              <w:fldChar w:fldCharType="end"/>
            </w:r>
          </w:hyperlink>
        </w:p>
        <w:p w14:paraId="3F949409" w14:textId="15129365" w:rsidR="006D4F09" w:rsidRPr="006D4F09" w:rsidRDefault="00000000">
          <w:pPr>
            <w:pStyle w:val="TOC2"/>
            <w:rPr>
              <w:rFonts w:eastAsiaTheme="minorEastAsia"/>
            </w:rPr>
          </w:pPr>
          <w:hyperlink w:anchor="_Toc109669542" w:history="1">
            <w:r w:rsidR="006D4F09" w:rsidRPr="006D4F09">
              <w:rPr>
                <w:rStyle w:val="Hyperlink"/>
              </w:rPr>
              <w:t>Middle Childhood as a Period of Risk for Developing Psychopathology</w:t>
            </w:r>
            <w:r w:rsidR="006D4F09" w:rsidRPr="006D4F09">
              <w:rPr>
                <w:webHidden/>
              </w:rPr>
              <w:tab/>
            </w:r>
            <w:r w:rsidR="006D4F09" w:rsidRPr="006D4F09">
              <w:rPr>
                <w:webHidden/>
              </w:rPr>
              <w:fldChar w:fldCharType="begin"/>
            </w:r>
            <w:r w:rsidR="006D4F09" w:rsidRPr="006D4F09">
              <w:rPr>
                <w:webHidden/>
              </w:rPr>
              <w:instrText xml:space="preserve"> PAGEREF _Toc109669542 \h </w:instrText>
            </w:r>
            <w:r w:rsidR="006D4F09" w:rsidRPr="006D4F09">
              <w:rPr>
                <w:webHidden/>
              </w:rPr>
            </w:r>
            <w:r w:rsidR="006D4F09" w:rsidRPr="006D4F09">
              <w:rPr>
                <w:webHidden/>
              </w:rPr>
              <w:fldChar w:fldCharType="separate"/>
            </w:r>
            <w:r w:rsidR="006D4F09" w:rsidRPr="006D4F09">
              <w:rPr>
                <w:webHidden/>
              </w:rPr>
              <w:t>13</w:t>
            </w:r>
            <w:r w:rsidR="006D4F09" w:rsidRPr="006D4F09">
              <w:rPr>
                <w:webHidden/>
              </w:rPr>
              <w:fldChar w:fldCharType="end"/>
            </w:r>
          </w:hyperlink>
        </w:p>
        <w:p w14:paraId="41FFFBE7" w14:textId="79546C36" w:rsidR="006D4F09" w:rsidRPr="006D4F09" w:rsidRDefault="00000000">
          <w:pPr>
            <w:pStyle w:val="TOC2"/>
            <w:rPr>
              <w:rFonts w:eastAsiaTheme="minorEastAsia"/>
            </w:rPr>
          </w:pPr>
          <w:hyperlink w:anchor="_Toc109669543" w:history="1">
            <w:r w:rsidR="006D4F09" w:rsidRPr="006D4F09">
              <w:rPr>
                <w:rStyle w:val="Hyperlink"/>
              </w:rPr>
              <w:t>The Present Study</w:t>
            </w:r>
            <w:r w:rsidR="006D4F09" w:rsidRPr="006D4F09">
              <w:rPr>
                <w:webHidden/>
              </w:rPr>
              <w:tab/>
            </w:r>
            <w:r w:rsidR="006D4F09" w:rsidRPr="006D4F09">
              <w:rPr>
                <w:webHidden/>
              </w:rPr>
              <w:fldChar w:fldCharType="begin"/>
            </w:r>
            <w:r w:rsidR="006D4F09" w:rsidRPr="006D4F09">
              <w:rPr>
                <w:webHidden/>
              </w:rPr>
              <w:instrText xml:space="preserve"> PAGEREF _Toc109669543 \h </w:instrText>
            </w:r>
            <w:r w:rsidR="006D4F09" w:rsidRPr="006D4F09">
              <w:rPr>
                <w:webHidden/>
              </w:rPr>
            </w:r>
            <w:r w:rsidR="006D4F09" w:rsidRPr="006D4F09">
              <w:rPr>
                <w:webHidden/>
              </w:rPr>
              <w:fldChar w:fldCharType="separate"/>
            </w:r>
            <w:r w:rsidR="006D4F09" w:rsidRPr="006D4F09">
              <w:rPr>
                <w:webHidden/>
              </w:rPr>
              <w:t>14</w:t>
            </w:r>
            <w:r w:rsidR="006D4F09" w:rsidRPr="006D4F09">
              <w:rPr>
                <w:webHidden/>
              </w:rPr>
              <w:fldChar w:fldCharType="end"/>
            </w:r>
          </w:hyperlink>
        </w:p>
        <w:p w14:paraId="146FB692" w14:textId="570BDF5D" w:rsidR="006D4F09" w:rsidRPr="006D4F09" w:rsidRDefault="00000000">
          <w:pPr>
            <w:pStyle w:val="TOC1"/>
            <w:rPr>
              <w:rFonts w:ascii="Times New Roman" w:eastAsiaTheme="minorEastAsia" w:hAnsi="Times New Roman" w:cs="Times New Roman"/>
              <w:b w:val="0"/>
              <w:bCs w:val="0"/>
              <w:caps w:val="0"/>
              <w:noProof/>
              <w:sz w:val="24"/>
              <w:szCs w:val="24"/>
            </w:rPr>
          </w:pPr>
          <w:hyperlink w:anchor="_Toc109669544" w:history="1">
            <w:r w:rsidR="006D4F09" w:rsidRPr="006D4F09">
              <w:rPr>
                <w:rStyle w:val="Hyperlink"/>
                <w:rFonts w:ascii="Times New Roman" w:hAnsi="Times New Roman" w:cs="Times New Roman"/>
                <w:b w:val="0"/>
                <w:bCs w:val="0"/>
                <w:noProof/>
                <w:sz w:val="24"/>
                <w:szCs w:val="24"/>
              </w:rPr>
              <w:t>CHAPTER TWO</w:t>
            </w:r>
            <w:r w:rsidR="006D4F09" w:rsidRPr="006D4F09">
              <w:rPr>
                <w:rFonts w:ascii="Times New Roman" w:hAnsi="Times New Roman" w:cs="Times New Roman"/>
                <w:b w:val="0"/>
                <w:bCs w:val="0"/>
                <w:noProof/>
                <w:webHidden/>
                <w:sz w:val="24"/>
                <w:szCs w:val="24"/>
              </w:rPr>
              <w:tab/>
            </w:r>
            <w:r w:rsidR="006D4F09" w:rsidRPr="006D4F09">
              <w:rPr>
                <w:rFonts w:ascii="Times New Roman" w:hAnsi="Times New Roman" w:cs="Times New Roman"/>
                <w:b w:val="0"/>
                <w:bCs w:val="0"/>
                <w:noProof/>
                <w:webHidden/>
                <w:sz w:val="24"/>
                <w:szCs w:val="24"/>
              </w:rPr>
              <w:fldChar w:fldCharType="begin"/>
            </w:r>
            <w:r w:rsidR="006D4F09" w:rsidRPr="006D4F09">
              <w:rPr>
                <w:rFonts w:ascii="Times New Roman" w:hAnsi="Times New Roman" w:cs="Times New Roman"/>
                <w:b w:val="0"/>
                <w:bCs w:val="0"/>
                <w:noProof/>
                <w:webHidden/>
                <w:sz w:val="24"/>
                <w:szCs w:val="24"/>
              </w:rPr>
              <w:instrText xml:space="preserve"> PAGEREF _Toc109669544 \h </w:instrText>
            </w:r>
            <w:r w:rsidR="006D4F09" w:rsidRPr="006D4F09">
              <w:rPr>
                <w:rFonts w:ascii="Times New Roman" w:hAnsi="Times New Roman" w:cs="Times New Roman"/>
                <w:b w:val="0"/>
                <w:bCs w:val="0"/>
                <w:noProof/>
                <w:webHidden/>
                <w:sz w:val="24"/>
                <w:szCs w:val="24"/>
              </w:rPr>
            </w:r>
            <w:r w:rsidR="006D4F09" w:rsidRPr="006D4F09">
              <w:rPr>
                <w:rFonts w:ascii="Times New Roman" w:hAnsi="Times New Roman" w:cs="Times New Roman"/>
                <w:b w:val="0"/>
                <w:bCs w:val="0"/>
                <w:noProof/>
                <w:webHidden/>
                <w:sz w:val="24"/>
                <w:szCs w:val="24"/>
              </w:rPr>
              <w:fldChar w:fldCharType="separate"/>
            </w:r>
            <w:r w:rsidR="006D4F09" w:rsidRPr="006D4F09">
              <w:rPr>
                <w:rFonts w:ascii="Times New Roman" w:hAnsi="Times New Roman" w:cs="Times New Roman"/>
                <w:b w:val="0"/>
                <w:bCs w:val="0"/>
                <w:noProof/>
                <w:webHidden/>
                <w:sz w:val="24"/>
                <w:szCs w:val="24"/>
              </w:rPr>
              <w:t>19</w:t>
            </w:r>
            <w:r w:rsidR="006D4F09" w:rsidRPr="006D4F09">
              <w:rPr>
                <w:rFonts w:ascii="Times New Roman" w:hAnsi="Times New Roman" w:cs="Times New Roman"/>
                <w:b w:val="0"/>
                <w:bCs w:val="0"/>
                <w:noProof/>
                <w:webHidden/>
                <w:sz w:val="24"/>
                <w:szCs w:val="24"/>
              </w:rPr>
              <w:fldChar w:fldCharType="end"/>
            </w:r>
          </w:hyperlink>
        </w:p>
        <w:p w14:paraId="1CBBB6DD" w14:textId="7DA74C0D" w:rsidR="006D4F09" w:rsidRPr="006D4F09" w:rsidRDefault="00000000">
          <w:pPr>
            <w:pStyle w:val="TOC2"/>
            <w:rPr>
              <w:rFonts w:eastAsiaTheme="minorEastAsia"/>
            </w:rPr>
          </w:pPr>
          <w:hyperlink w:anchor="_Toc109669545" w:history="1">
            <w:r w:rsidR="006D4F09" w:rsidRPr="006D4F09">
              <w:rPr>
                <w:rStyle w:val="Hyperlink"/>
              </w:rPr>
              <w:t>Participants</w:t>
            </w:r>
            <w:r w:rsidR="006D4F09" w:rsidRPr="006D4F09">
              <w:rPr>
                <w:webHidden/>
              </w:rPr>
              <w:tab/>
            </w:r>
            <w:r w:rsidR="006D4F09" w:rsidRPr="006D4F09">
              <w:rPr>
                <w:webHidden/>
              </w:rPr>
              <w:fldChar w:fldCharType="begin"/>
            </w:r>
            <w:r w:rsidR="006D4F09" w:rsidRPr="006D4F09">
              <w:rPr>
                <w:webHidden/>
              </w:rPr>
              <w:instrText xml:space="preserve"> PAGEREF _Toc109669545 \h </w:instrText>
            </w:r>
            <w:r w:rsidR="006D4F09" w:rsidRPr="006D4F09">
              <w:rPr>
                <w:webHidden/>
              </w:rPr>
            </w:r>
            <w:r w:rsidR="006D4F09" w:rsidRPr="006D4F09">
              <w:rPr>
                <w:webHidden/>
              </w:rPr>
              <w:fldChar w:fldCharType="separate"/>
            </w:r>
            <w:r w:rsidR="006D4F09" w:rsidRPr="006D4F09">
              <w:rPr>
                <w:webHidden/>
              </w:rPr>
              <w:t>19</w:t>
            </w:r>
            <w:r w:rsidR="006D4F09" w:rsidRPr="006D4F09">
              <w:rPr>
                <w:webHidden/>
              </w:rPr>
              <w:fldChar w:fldCharType="end"/>
            </w:r>
          </w:hyperlink>
        </w:p>
        <w:p w14:paraId="6862FC1F" w14:textId="6952FC86" w:rsidR="006D4F09" w:rsidRPr="006D4F09" w:rsidRDefault="00000000">
          <w:pPr>
            <w:pStyle w:val="TOC2"/>
            <w:rPr>
              <w:rFonts w:eastAsiaTheme="minorEastAsia"/>
            </w:rPr>
          </w:pPr>
          <w:hyperlink w:anchor="_Toc109669546" w:history="1">
            <w:r w:rsidR="006D4F09" w:rsidRPr="006D4F09">
              <w:rPr>
                <w:rStyle w:val="Hyperlink"/>
              </w:rPr>
              <w:t>Procedures</w:t>
            </w:r>
            <w:r w:rsidR="006D4F09" w:rsidRPr="006D4F09">
              <w:rPr>
                <w:webHidden/>
              </w:rPr>
              <w:tab/>
            </w:r>
            <w:r w:rsidR="006D4F09" w:rsidRPr="006D4F09">
              <w:rPr>
                <w:webHidden/>
              </w:rPr>
              <w:fldChar w:fldCharType="begin"/>
            </w:r>
            <w:r w:rsidR="006D4F09" w:rsidRPr="006D4F09">
              <w:rPr>
                <w:webHidden/>
              </w:rPr>
              <w:instrText xml:space="preserve"> PAGEREF _Toc109669546 \h </w:instrText>
            </w:r>
            <w:r w:rsidR="006D4F09" w:rsidRPr="006D4F09">
              <w:rPr>
                <w:webHidden/>
              </w:rPr>
            </w:r>
            <w:r w:rsidR="006D4F09" w:rsidRPr="006D4F09">
              <w:rPr>
                <w:webHidden/>
              </w:rPr>
              <w:fldChar w:fldCharType="separate"/>
            </w:r>
            <w:r w:rsidR="006D4F09" w:rsidRPr="006D4F09">
              <w:rPr>
                <w:webHidden/>
              </w:rPr>
              <w:t>22</w:t>
            </w:r>
            <w:r w:rsidR="006D4F09" w:rsidRPr="006D4F09">
              <w:rPr>
                <w:webHidden/>
              </w:rPr>
              <w:fldChar w:fldCharType="end"/>
            </w:r>
          </w:hyperlink>
        </w:p>
        <w:p w14:paraId="386F282C" w14:textId="5495DD54" w:rsidR="006D4F09" w:rsidRPr="006D4F09" w:rsidRDefault="00000000">
          <w:pPr>
            <w:pStyle w:val="TOC2"/>
            <w:rPr>
              <w:rFonts w:eastAsiaTheme="minorEastAsia"/>
            </w:rPr>
          </w:pPr>
          <w:hyperlink w:anchor="_Toc109669547" w:history="1">
            <w:r w:rsidR="006D4F09" w:rsidRPr="006D4F09">
              <w:rPr>
                <w:rStyle w:val="Hyperlink"/>
              </w:rPr>
              <w:t>Measures</w:t>
            </w:r>
            <w:r w:rsidR="006D4F09" w:rsidRPr="006D4F09">
              <w:rPr>
                <w:webHidden/>
              </w:rPr>
              <w:tab/>
            </w:r>
            <w:r w:rsidR="006D4F09" w:rsidRPr="006D4F09">
              <w:rPr>
                <w:webHidden/>
              </w:rPr>
              <w:fldChar w:fldCharType="begin"/>
            </w:r>
            <w:r w:rsidR="006D4F09" w:rsidRPr="006D4F09">
              <w:rPr>
                <w:webHidden/>
              </w:rPr>
              <w:instrText xml:space="preserve"> PAGEREF _Toc109669547 \h </w:instrText>
            </w:r>
            <w:r w:rsidR="006D4F09" w:rsidRPr="006D4F09">
              <w:rPr>
                <w:webHidden/>
              </w:rPr>
            </w:r>
            <w:r w:rsidR="006D4F09" w:rsidRPr="006D4F09">
              <w:rPr>
                <w:webHidden/>
              </w:rPr>
              <w:fldChar w:fldCharType="separate"/>
            </w:r>
            <w:r w:rsidR="006D4F09" w:rsidRPr="006D4F09">
              <w:rPr>
                <w:webHidden/>
              </w:rPr>
              <w:t>24</w:t>
            </w:r>
            <w:r w:rsidR="006D4F09" w:rsidRPr="006D4F09">
              <w:rPr>
                <w:webHidden/>
              </w:rPr>
              <w:fldChar w:fldCharType="end"/>
            </w:r>
          </w:hyperlink>
        </w:p>
        <w:p w14:paraId="1B6503F1" w14:textId="3EF97D5F" w:rsidR="006D4F09" w:rsidRPr="006D4F09" w:rsidRDefault="00000000">
          <w:pPr>
            <w:pStyle w:val="TOC3"/>
            <w:tabs>
              <w:tab w:val="right" w:leader="dot" w:pos="9350"/>
            </w:tabs>
            <w:rPr>
              <w:rFonts w:ascii="Times New Roman" w:eastAsiaTheme="minorEastAsia" w:hAnsi="Times New Roman" w:cs="Times New Roman"/>
              <w:i w:val="0"/>
              <w:iCs w:val="0"/>
              <w:noProof/>
              <w:sz w:val="24"/>
              <w:szCs w:val="24"/>
            </w:rPr>
          </w:pPr>
          <w:hyperlink w:anchor="_Toc109669548" w:history="1">
            <w:r w:rsidR="006D4F09" w:rsidRPr="006D4F09">
              <w:rPr>
                <w:rStyle w:val="Hyperlink"/>
                <w:rFonts w:ascii="Times New Roman" w:hAnsi="Times New Roman" w:cs="Times New Roman"/>
                <w:i w:val="0"/>
                <w:iCs w:val="0"/>
                <w:noProof/>
                <w:sz w:val="24"/>
                <w:szCs w:val="24"/>
              </w:rPr>
              <w:t>Trait-Based Measures</w:t>
            </w:r>
            <w:r w:rsidR="006D4F09" w:rsidRPr="006D4F09">
              <w:rPr>
                <w:rFonts w:ascii="Times New Roman" w:hAnsi="Times New Roman" w:cs="Times New Roman"/>
                <w:i w:val="0"/>
                <w:iCs w:val="0"/>
                <w:noProof/>
                <w:webHidden/>
                <w:sz w:val="24"/>
                <w:szCs w:val="24"/>
              </w:rPr>
              <w:tab/>
            </w:r>
            <w:r w:rsidR="006D4F09" w:rsidRPr="006D4F09">
              <w:rPr>
                <w:rFonts w:ascii="Times New Roman" w:hAnsi="Times New Roman" w:cs="Times New Roman"/>
                <w:i w:val="0"/>
                <w:iCs w:val="0"/>
                <w:noProof/>
                <w:webHidden/>
                <w:sz w:val="24"/>
                <w:szCs w:val="24"/>
              </w:rPr>
              <w:fldChar w:fldCharType="begin"/>
            </w:r>
            <w:r w:rsidR="006D4F09" w:rsidRPr="006D4F09">
              <w:rPr>
                <w:rFonts w:ascii="Times New Roman" w:hAnsi="Times New Roman" w:cs="Times New Roman"/>
                <w:i w:val="0"/>
                <w:iCs w:val="0"/>
                <w:noProof/>
                <w:webHidden/>
                <w:sz w:val="24"/>
                <w:szCs w:val="24"/>
              </w:rPr>
              <w:instrText xml:space="preserve"> PAGEREF _Toc109669548 \h </w:instrText>
            </w:r>
            <w:r w:rsidR="006D4F09" w:rsidRPr="006D4F09">
              <w:rPr>
                <w:rFonts w:ascii="Times New Roman" w:hAnsi="Times New Roman" w:cs="Times New Roman"/>
                <w:i w:val="0"/>
                <w:iCs w:val="0"/>
                <w:noProof/>
                <w:webHidden/>
                <w:sz w:val="24"/>
                <w:szCs w:val="24"/>
              </w:rPr>
            </w:r>
            <w:r w:rsidR="006D4F09" w:rsidRPr="006D4F09">
              <w:rPr>
                <w:rFonts w:ascii="Times New Roman" w:hAnsi="Times New Roman" w:cs="Times New Roman"/>
                <w:i w:val="0"/>
                <w:iCs w:val="0"/>
                <w:noProof/>
                <w:webHidden/>
                <w:sz w:val="24"/>
                <w:szCs w:val="24"/>
              </w:rPr>
              <w:fldChar w:fldCharType="separate"/>
            </w:r>
            <w:r w:rsidR="006D4F09" w:rsidRPr="006D4F09">
              <w:rPr>
                <w:rFonts w:ascii="Times New Roman" w:hAnsi="Times New Roman" w:cs="Times New Roman"/>
                <w:i w:val="0"/>
                <w:iCs w:val="0"/>
                <w:noProof/>
                <w:webHidden/>
                <w:sz w:val="24"/>
                <w:szCs w:val="24"/>
              </w:rPr>
              <w:t>28</w:t>
            </w:r>
            <w:r w:rsidR="006D4F09" w:rsidRPr="006D4F09">
              <w:rPr>
                <w:rFonts w:ascii="Times New Roman" w:hAnsi="Times New Roman" w:cs="Times New Roman"/>
                <w:i w:val="0"/>
                <w:iCs w:val="0"/>
                <w:noProof/>
                <w:webHidden/>
                <w:sz w:val="24"/>
                <w:szCs w:val="24"/>
              </w:rPr>
              <w:fldChar w:fldCharType="end"/>
            </w:r>
          </w:hyperlink>
        </w:p>
        <w:p w14:paraId="0D54F3DE" w14:textId="2544B109" w:rsidR="006D4F09" w:rsidRPr="006D4F09" w:rsidRDefault="00000000">
          <w:pPr>
            <w:pStyle w:val="TOC3"/>
            <w:tabs>
              <w:tab w:val="right" w:leader="dot" w:pos="9350"/>
            </w:tabs>
            <w:rPr>
              <w:rFonts w:ascii="Times New Roman" w:eastAsiaTheme="minorEastAsia" w:hAnsi="Times New Roman" w:cs="Times New Roman"/>
              <w:i w:val="0"/>
              <w:iCs w:val="0"/>
              <w:noProof/>
              <w:sz w:val="24"/>
              <w:szCs w:val="24"/>
            </w:rPr>
          </w:pPr>
          <w:hyperlink w:anchor="_Toc109669549" w:history="1">
            <w:r w:rsidR="006D4F09" w:rsidRPr="006D4F09">
              <w:rPr>
                <w:rStyle w:val="Hyperlink"/>
                <w:rFonts w:ascii="Times New Roman" w:hAnsi="Times New Roman" w:cs="Times New Roman"/>
                <w:i w:val="0"/>
                <w:iCs w:val="0"/>
                <w:noProof/>
                <w:sz w:val="24"/>
                <w:szCs w:val="24"/>
              </w:rPr>
              <w:t>Real-World EMA Measures</w:t>
            </w:r>
            <w:r w:rsidR="006D4F09" w:rsidRPr="006D4F09">
              <w:rPr>
                <w:rFonts w:ascii="Times New Roman" w:hAnsi="Times New Roman" w:cs="Times New Roman"/>
                <w:i w:val="0"/>
                <w:iCs w:val="0"/>
                <w:noProof/>
                <w:webHidden/>
                <w:sz w:val="24"/>
                <w:szCs w:val="24"/>
              </w:rPr>
              <w:tab/>
            </w:r>
            <w:r w:rsidR="006D4F09" w:rsidRPr="006D4F09">
              <w:rPr>
                <w:rFonts w:ascii="Times New Roman" w:hAnsi="Times New Roman" w:cs="Times New Roman"/>
                <w:i w:val="0"/>
                <w:iCs w:val="0"/>
                <w:noProof/>
                <w:webHidden/>
                <w:sz w:val="24"/>
                <w:szCs w:val="24"/>
              </w:rPr>
              <w:fldChar w:fldCharType="begin"/>
            </w:r>
            <w:r w:rsidR="006D4F09" w:rsidRPr="006D4F09">
              <w:rPr>
                <w:rFonts w:ascii="Times New Roman" w:hAnsi="Times New Roman" w:cs="Times New Roman"/>
                <w:i w:val="0"/>
                <w:iCs w:val="0"/>
                <w:noProof/>
                <w:webHidden/>
                <w:sz w:val="24"/>
                <w:szCs w:val="24"/>
              </w:rPr>
              <w:instrText xml:space="preserve"> PAGEREF _Toc109669549 \h </w:instrText>
            </w:r>
            <w:r w:rsidR="006D4F09" w:rsidRPr="006D4F09">
              <w:rPr>
                <w:rFonts w:ascii="Times New Roman" w:hAnsi="Times New Roman" w:cs="Times New Roman"/>
                <w:i w:val="0"/>
                <w:iCs w:val="0"/>
                <w:noProof/>
                <w:webHidden/>
                <w:sz w:val="24"/>
                <w:szCs w:val="24"/>
              </w:rPr>
            </w:r>
            <w:r w:rsidR="006D4F09" w:rsidRPr="006D4F09">
              <w:rPr>
                <w:rFonts w:ascii="Times New Roman" w:hAnsi="Times New Roman" w:cs="Times New Roman"/>
                <w:i w:val="0"/>
                <w:iCs w:val="0"/>
                <w:noProof/>
                <w:webHidden/>
                <w:sz w:val="24"/>
                <w:szCs w:val="24"/>
              </w:rPr>
              <w:fldChar w:fldCharType="separate"/>
            </w:r>
            <w:r w:rsidR="006D4F09" w:rsidRPr="006D4F09">
              <w:rPr>
                <w:rFonts w:ascii="Times New Roman" w:hAnsi="Times New Roman" w:cs="Times New Roman"/>
                <w:i w:val="0"/>
                <w:iCs w:val="0"/>
                <w:noProof/>
                <w:webHidden/>
                <w:sz w:val="24"/>
                <w:szCs w:val="24"/>
              </w:rPr>
              <w:t>29</w:t>
            </w:r>
            <w:r w:rsidR="006D4F09" w:rsidRPr="006D4F09">
              <w:rPr>
                <w:rFonts w:ascii="Times New Roman" w:hAnsi="Times New Roman" w:cs="Times New Roman"/>
                <w:i w:val="0"/>
                <w:iCs w:val="0"/>
                <w:noProof/>
                <w:webHidden/>
                <w:sz w:val="24"/>
                <w:szCs w:val="24"/>
              </w:rPr>
              <w:fldChar w:fldCharType="end"/>
            </w:r>
          </w:hyperlink>
        </w:p>
        <w:p w14:paraId="0F1C51C9" w14:textId="07E4AA33" w:rsidR="006D4F09" w:rsidRPr="006D4F09" w:rsidRDefault="00000000">
          <w:pPr>
            <w:pStyle w:val="TOC2"/>
            <w:rPr>
              <w:rFonts w:eastAsiaTheme="minorEastAsia"/>
            </w:rPr>
          </w:pPr>
          <w:hyperlink w:anchor="_Toc109669550" w:history="1">
            <w:r w:rsidR="006D4F09" w:rsidRPr="006D4F09">
              <w:rPr>
                <w:rStyle w:val="Hyperlink"/>
              </w:rPr>
              <w:t>Data Analytic Plan</w:t>
            </w:r>
            <w:r w:rsidR="006D4F09" w:rsidRPr="006D4F09">
              <w:rPr>
                <w:webHidden/>
              </w:rPr>
              <w:tab/>
            </w:r>
            <w:r w:rsidR="006D4F09" w:rsidRPr="006D4F09">
              <w:rPr>
                <w:webHidden/>
              </w:rPr>
              <w:fldChar w:fldCharType="begin"/>
            </w:r>
            <w:r w:rsidR="006D4F09" w:rsidRPr="006D4F09">
              <w:rPr>
                <w:webHidden/>
              </w:rPr>
              <w:instrText xml:space="preserve"> PAGEREF _Toc109669550 \h </w:instrText>
            </w:r>
            <w:r w:rsidR="006D4F09" w:rsidRPr="006D4F09">
              <w:rPr>
                <w:webHidden/>
              </w:rPr>
            </w:r>
            <w:r w:rsidR="006D4F09" w:rsidRPr="006D4F09">
              <w:rPr>
                <w:webHidden/>
              </w:rPr>
              <w:fldChar w:fldCharType="separate"/>
            </w:r>
            <w:r w:rsidR="006D4F09" w:rsidRPr="006D4F09">
              <w:rPr>
                <w:webHidden/>
              </w:rPr>
              <w:t>31</w:t>
            </w:r>
            <w:r w:rsidR="006D4F09" w:rsidRPr="006D4F09">
              <w:rPr>
                <w:webHidden/>
              </w:rPr>
              <w:fldChar w:fldCharType="end"/>
            </w:r>
          </w:hyperlink>
        </w:p>
        <w:p w14:paraId="4C7A4018" w14:textId="53C20078" w:rsidR="006D4F09" w:rsidRPr="006D4F09" w:rsidRDefault="00000000">
          <w:pPr>
            <w:pStyle w:val="TOC1"/>
            <w:rPr>
              <w:rFonts w:ascii="Times New Roman" w:eastAsiaTheme="minorEastAsia" w:hAnsi="Times New Roman" w:cs="Times New Roman"/>
              <w:b w:val="0"/>
              <w:bCs w:val="0"/>
              <w:caps w:val="0"/>
              <w:noProof/>
              <w:sz w:val="24"/>
              <w:szCs w:val="24"/>
            </w:rPr>
          </w:pPr>
          <w:hyperlink w:anchor="_Toc109669551" w:history="1">
            <w:r w:rsidR="006D4F09" w:rsidRPr="006D4F09">
              <w:rPr>
                <w:rStyle w:val="Hyperlink"/>
                <w:rFonts w:ascii="Times New Roman" w:hAnsi="Times New Roman" w:cs="Times New Roman"/>
                <w:b w:val="0"/>
                <w:bCs w:val="0"/>
                <w:noProof/>
                <w:sz w:val="24"/>
                <w:szCs w:val="24"/>
              </w:rPr>
              <w:t>CHAPTER THREE</w:t>
            </w:r>
            <w:r w:rsidR="006D4F09" w:rsidRPr="006D4F09">
              <w:rPr>
                <w:rFonts w:ascii="Times New Roman" w:hAnsi="Times New Roman" w:cs="Times New Roman"/>
                <w:b w:val="0"/>
                <w:bCs w:val="0"/>
                <w:noProof/>
                <w:webHidden/>
                <w:sz w:val="24"/>
                <w:szCs w:val="24"/>
              </w:rPr>
              <w:tab/>
            </w:r>
            <w:r w:rsidR="006D4F09" w:rsidRPr="006D4F09">
              <w:rPr>
                <w:rFonts w:ascii="Times New Roman" w:hAnsi="Times New Roman" w:cs="Times New Roman"/>
                <w:b w:val="0"/>
                <w:bCs w:val="0"/>
                <w:noProof/>
                <w:webHidden/>
                <w:sz w:val="24"/>
                <w:szCs w:val="24"/>
              </w:rPr>
              <w:fldChar w:fldCharType="begin"/>
            </w:r>
            <w:r w:rsidR="006D4F09" w:rsidRPr="006D4F09">
              <w:rPr>
                <w:rFonts w:ascii="Times New Roman" w:hAnsi="Times New Roman" w:cs="Times New Roman"/>
                <w:b w:val="0"/>
                <w:bCs w:val="0"/>
                <w:noProof/>
                <w:webHidden/>
                <w:sz w:val="24"/>
                <w:szCs w:val="24"/>
              </w:rPr>
              <w:instrText xml:space="preserve"> PAGEREF _Toc109669551 \h </w:instrText>
            </w:r>
            <w:r w:rsidR="006D4F09" w:rsidRPr="006D4F09">
              <w:rPr>
                <w:rFonts w:ascii="Times New Roman" w:hAnsi="Times New Roman" w:cs="Times New Roman"/>
                <w:b w:val="0"/>
                <w:bCs w:val="0"/>
                <w:noProof/>
                <w:webHidden/>
                <w:sz w:val="24"/>
                <w:szCs w:val="24"/>
              </w:rPr>
            </w:r>
            <w:r w:rsidR="006D4F09" w:rsidRPr="006D4F09">
              <w:rPr>
                <w:rFonts w:ascii="Times New Roman" w:hAnsi="Times New Roman" w:cs="Times New Roman"/>
                <w:b w:val="0"/>
                <w:bCs w:val="0"/>
                <w:noProof/>
                <w:webHidden/>
                <w:sz w:val="24"/>
                <w:szCs w:val="24"/>
              </w:rPr>
              <w:fldChar w:fldCharType="separate"/>
            </w:r>
            <w:r w:rsidR="006D4F09" w:rsidRPr="006D4F09">
              <w:rPr>
                <w:rFonts w:ascii="Times New Roman" w:hAnsi="Times New Roman" w:cs="Times New Roman"/>
                <w:b w:val="0"/>
                <w:bCs w:val="0"/>
                <w:noProof/>
                <w:webHidden/>
                <w:sz w:val="24"/>
                <w:szCs w:val="24"/>
              </w:rPr>
              <w:t>35</w:t>
            </w:r>
            <w:r w:rsidR="006D4F09" w:rsidRPr="006D4F09">
              <w:rPr>
                <w:rFonts w:ascii="Times New Roman" w:hAnsi="Times New Roman" w:cs="Times New Roman"/>
                <w:b w:val="0"/>
                <w:bCs w:val="0"/>
                <w:noProof/>
                <w:webHidden/>
                <w:sz w:val="24"/>
                <w:szCs w:val="24"/>
              </w:rPr>
              <w:fldChar w:fldCharType="end"/>
            </w:r>
          </w:hyperlink>
        </w:p>
        <w:p w14:paraId="08F9BBC7" w14:textId="11FFEB09" w:rsidR="006D4F09" w:rsidRPr="006D4F09" w:rsidRDefault="00000000">
          <w:pPr>
            <w:pStyle w:val="TOC2"/>
            <w:rPr>
              <w:rFonts w:eastAsiaTheme="minorEastAsia"/>
            </w:rPr>
          </w:pPr>
          <w:hyperlink w:anchor="_Toc109669552" w:history="1">
            <w:r w:rsidR="006D4F09" w:rsidRPr="006D4F09">
              <w:rPr>
                <w:rStyle w:val="Hyperlink"/>
              </w:rPr>
              <w:t>Missing Data</w:t>
            </w:r>
            <w:r w:rsidR="006D4F09" w:rsidRPr="006D4F09">
              <w:rPr>
                <w:webHidden/>
              </w:rPr>
              <w:tab/>
            </w:r>
            <w:r w:rsidR="006D4F09" w:rsidRPr="006D4F09">
              <w:rPr>
                <w:webHidden/>
              </w:rPr>
              <w:fldChar w:fldCharType="begin"/>
            </w:r>
            <w:r w:rsidR="006D4F09" w:rsidRPr="006D4F09">
              <w:rPr>
                <w:webHidden/>
              </w:rPr>
              <w:instrText xml:space="preserve"> PAGEREF _Toc109669552 \h </w:instrText>
            </w:r>
            <w:r w:rsidR="006D4F09" w:rsidRPr="006D4F09">
              <w:rPr>
                <w:webHidden/>
              </w:rPr>
            </w:r>
            <w:r w:rsidR="006D4F09" w:rsidRPr="006D4F09">
              <w:rPr>
                <w:webHidden/>
              </w:rPr>
              <w:fldChar w:fldCharType="separate"/>
            </w:r>
            <w:r w:rsidR="006D4F09" w:rsidRPr="006D4F09">
              <w:rPr>
                <w:webHidden/>
              </w:rPr>
              <w:t>35</w:t>
            </w:r>
            <w:r w:rsidR="006D4F09" w:rsidRPr="006D4F09">
              <w:rPr>
                <w:webHidden/>
              </w:rPr>
              <w:fldChar w:fldCharType="end"/>
            </w:r>
          </w:hyperlink>
        </w:p>
        <w:p w14:paraId="6FA579B6" w14:textId="1C450778" w:rsidR="006D4F09" w:rsidRPr="006D4F09" w:rsidRDefault="00000000">
          <w:pPr>
            <w:pStyle w:val="TOC1"/>
            <w:rPr>
              <w:rFonts w:ascii="Times New Roman" w:eastAsiaTheme="minorEastAsia" w:hAnsi="Times New Roman" w:cs="Times New Roman"/>
              <w:b w:val="0"/>
              <w:bCs w:val="0"/>
              <w:caps w:val="0"/>
              <w:noProof/>
              <w:sz w:val="24"/>
              <w:szCs w:val="24"/>
            </w:rPr>
          </w:pPr>
          <w:hyperlink w:anchor="_Toc109669553" w:history="1">
            <w:r w:rsidR="006D4F09" w:rsidRPr="006D4F09">
              <w:rPr>
                <w:rStyle w:val="Hyperlink"/>
                <w:rFonts w:ascii="Times New Roman" w:hAnsi="Times New Roman" w:cs="Times New Roman"/>
                <w:b w:val="0"/>
                <w:bCs w:val="0"/>
                <w:noProof/>
                <w:sz w:val="24"/>
                <w:szCs w:val="24"/>
              </w:rPr>
              <w:t>Distress Assessments</w:t>
            </w:r>
            <w:r w:rsidR="006D4F09" w:rsidRPr="006D4F09">
              <w:rPr>
                <w:rFonts w:ascii="Times New Roman" w:hAnsi="Times New Roman" w:cs="Times New Roman"/>
                <w:b w:val="0"/>
                <w:bCs w:val="0"/>
                <w:noProof/>
                <w:webHidden/>
                <w:sz w:val="24"/>
                <w:szCs w:val="24"/>
              </w:rPr>
              <w:tab/>
            </w:r>
            <w:r w:rsidR="006D4F09" w:rsidRPr="006D4F09">
              <w:rPr>
                <w:rFonts w:ascii="Times New Roman" w:hAnsi="Times New Roman" w:cs="Times New Roman"/>
                <w:b w:val="0"/>
                <w:bCs w:val="0"/>
                <w:noProof/>
                <w:webHidden/>
                <w:sz w:val="24"/>
                <w:szCs w:val="24"/>
              </w:rPr>
              <w:fldChar w:fldCharType="begin"/>
            </w:r>
            <w:r w:rsidR="006D4F09" w:rsidRPr="006D4F09">
              <w:rPr>
                <w:rFonts w:ascii="Times New Roman" w:hAnsi="Times New Roman" w:cs="Times New Roman"/>
                <w:b w:val="0"/>
                <w:bCs w:val="0"/>
                <w:noProof/>
                <w:webHidden/>
                <w:sz w:val="24"/>
                <w:szCs w:val="24"/>
              </w:rPr>
              <w:instrText xml:space="preserve"> PAGEREF _Toc109669553 \h </w:instrText>
            </w:r>
            <w:r w:rsidR="006D4F09" w:rsidRPr="006D4F09">
              <w:rPr>
                <w:rFonts w:ascii="Times New Roman" w:hAnsi="Times New Roman" w:cs="Times New Roman"/>
                <w:b w:val="0"/>
                <w:bCs w:val="0"/>
                <w:noProof/>
                <w:webHidden/>
                <w:sz w:val="24"/>
                <w:szCs w:val="24"/>
              </w:rPr>
            </w:r>
            <w:r w:rsidR="006D4F09" w:rsidRPr="006D4F09">
              <w:rPr>
                <w:rFonts w:ascii="Times New Roman" w:hAnsi="Times New Roman" w:cs="Times New Roman"/>
                <w:b w:val="0"/>
                <w:bCs w:val="0"/>
                <w:noProof/>
                <w:webHidden/>
                <w:sz w:val="24"/>
                <w:szCs w:val="24"/>
              </w:rPr>
              <w:fldChar w:fldCharType="separate"/>
            </w:r>
            <w:r w:rsidR="006D4F09" w:rsidRPr="006D4F09">
              <w:rPr>
                <w:rFonts w:ascii="Times New Roman" w:hAnsi="Times New Roman" w:cs="Times New Roman"/>
                <w:b w:val="0"/>
                <w:bCs w:val="0"/>
                <w:noProof/>
                <w:webHidden/>
                <w:sz w:val="24"/>
                <w:szCs w:val="24"/>
              </w:rPr>
              <w:t>41</w:t>
            </w:r>
            <w:r w:rsidR="006D4F09" w:rsidRPr="006D4F09">
              <w:rPr>
                <w:rFonts w:ascii="Times New Roman" w:hAnsi="Times New Roman" w:cs="Times New Roman"/>
                <w:b w:val="0"/>
                <w:bCs w:val="0"/>
                <w:noProof/>
                <w:webHidden/>
                <w:sz w:val="24"/>
                <w:szCs w:val="24"/>
              </w:rPr>
              <w:fldChar w:fldCharType="end"/>
            </w:r>
          </w:hyperlink>
        </w:p>
        <w:p w14:paraId="3A3B32B4" w14:textId="28DB06D5" w:rsidR="006D4F09" w:rsidRPr="006D4F09" w:rsidRDefault="00000000">
          <w:pPr>
            <w:pStyle w:val="TOC2"/>
            <w:rPr>
              <w:rFonts w:eastAsiaTheme="minorEastAsia"/>
            </w:rPr>
          </w:pPr>
          <w:hyperlink w:anchor="_Toc109669554" w:history="1">
            <w:r w:rsidR="006D4F09" w:rsidRPr="006D4F09">
              <w:rPr>
                <w:rStyle w:val="Hyperlink"/>
              </w:rPr>
              <w:t>Correlations among Variables of Interest</w:t>
            </w:r>
            <w:r w:rsidR="006D4F09" w:rsidRPr="006D4F09">
              <w:rPr>
                <w:webHidden/>
              </w:rPr>
              <w:tab/>
            </w:r>
            <w:r w:rsidR="006D4F09" w:rsidRPr="006D4F09">
              <w:rPr>
                <w:webHidden/>
              </w:rPr>
              <w:fldChar w:fldCharType="begin"/>
            </w:r>
            <w:r w:rsidR="006D4F09" w:rsidRPr="006D4F09">
              <w:rPr>
                <w:webHidden/>
              </w:rPr>
              <w:instrText xml:space="preserve"> PAGEREF _Toc109669554 \h </w:instrText>
            </w:r>
            <w:r w:rsidR="006D4F09" w:rsidRPr="006D4F09">
              <w:rPr>
                <w:webHidden/>
              </w:rPr>
            </w:r>
            <w:r w:rsidR="006D4F09" w:rsidRPr="006D4F09">
              <w:rPr>
                <w:webHidden/>
              </w:rPr>
              <w:fldChar w:fldCharType="separate"/>
            </w:r>
            <w:r w:rsidR="006D4F09" w:rsidRPr="006D4F09">
              <w:rPr>
                <w:webHidden/>
              </w:rPr>
              <w:t>42</w:t>
            </w:r>
            <w:r w:rsidR="006D4F09" w:rsidRPr="006D4F09">
              <w:rPr>
                <w:webHidden/>
              </w:rPr>
              <w:fldChar w:fldCharType="end"/>
            </w:r>
          </w:hyperlink>
        </w:p>
        <w:p w14:paraId="0C14F956" w14:textId="7AD90113" w:rsidR="006D4F09" w:rsidRPr="006D4F09" w:rsidRDefault="00000000">
          <w:pPr>
            <w:pStyle w:val="TOC2"/>
            <w:rPr>
              <w:rFonts w:eastAsiaTheme="minorEastAsia"/>
            </w:rPr>
          </w:pPr>
          <w:hyperlink w:anchor="_Toc109669555" w:history="1">
            <w:r w:rsidR="006D4F09" w:rsidRPr="006D4F09">
              <w:rPr>
                <w:rStyle w:val="Hyperlink"/>
              </w:rPr>
              <w:t>Relationships between Real-World Emotion Dysregulation, Experiential Avoidance, and Anxiety</w:t>
            </w:r>
            <w:r w:rsidR="006D4F09" w:rsidRPr="006D4F09">
              <w:rPr>
                <w:webHidden/>
              </w:rPr>
              <w:tab/>
            </w:r>
            <w:r w:rsidR="006D4F09" w:rsidRPr="006D4F09">
              <w:rPr>
                <w:webHidden/>
              </w:rPr>
              <w:fldChar w:fldCharType="begin"/>
            </w:r>
            <w:r w:rsidR="006D4F09" w:rsidRPr="006D4F09">
              <w:rPr>
                <w:webHidden/>
              </w:rPr>
              <w:instrText xml:space="preserve"> PAGEREF _Toc109669555 \h </w:instrText>
            </w:r>
            <w:r w:rsidR="006D4F09" w:rsidRPr="006D4F09">
              <w:rPr>
                <w:webHidden/>
              </w:rPr>
            </w:r>
            <w:r w:rsidR="006D4F09" w:rsidRPr="006D4F09">
              <w:rPr>
                <w:webHidden/>
              </w:rPr>
              <w:fldChar w:fldCharType="separate"/>
            </w:r>
            <w:r w:rsidR="006D4F09" w:rsidRPr="006D4F09">
              <w:rPr>
                <w:webHidden/>
              </w:rPr>
              <w:t>42</w:t>
            </w:r>
            <w:r w:rsidR="006D4F09" w:rsidRPr="006D4F09">
              <w:rPr>
                <w:webHidden/>
              </w:rPr>
              <w:fldChar w:fldCharType="end"/>
            </w:r>
          </w:hyperlink>
        </w:p>
        <w:p w14:paraId="1BAE18D5" w14:textId="2D39AD06" w:rsidR="006D4F09" w:rsidRPr="006D4F09" w:rsidRDefault="00000000">
          <w:pPr>
            <w:pStyle w:val="TOC2"/>
            <w:rPr>
              <w:rFonts w:eastAsiaTheme="minorEastAsia"/>
            </w:rPr>
          </w:pPr>
          <w:hyperlink w:anchor="_Toc109669556" w:history="1">
            <w:r w:rsidR="006D4F09" w:rsidRPr="006D4F09">
              <w:rPr>
                <w:rStyle w:val="Hyperlink"/>
              </w:rPr>
              <w:t>Maternal Real-World Emotion Dysregulation and Experiential Avoidance as Potential Moderators of the Relationship between Maternal and Child Trait Anxiety</w:t>
            </w:r>
            <w:r w:rsidR="006D4F09" w:rsidRPr="006D4F09">
              <w:rPr>
                <w:webHidden/>
              </w:rPr>
              <w:tab/>
            </w:r>
            <w:r w:rsidR="006D4F09" w:rsidRPr="006D4F09">
              <w:rPr>
                <w:webHidden/>
              </w:rPr>
              <w:fldChar w:fldCharType="begin"/>
            </w:r>
            <w:r w:rsidR="006D4F09" w:rsidRPr="006D4F09">
              <w:rPr>
                <w:webHidden/>
              </w:rPr>
              <w:instrText xml:space="preserve"> PAGEREF _Toc109669556 \h </w:instrText>
            </w:r>
            <w:r w:rsidR="006D4F09" w:rsidRPr="006D4F09">
              <w:rPr>
                <w:webHidden/>
              </w:rPr>
            </w:r>
            <w:r w:rsidR="006D4F09" w:rsidRPr="006D4F09">
              <w:rPr>
                <w:webHidden/>
              </w:rPr>
              <w:fldChar w:fldCharType="separate"/>
            </w:r>
            <w:r w:rsidR="006D4F09" w:rsidRPr="006D4F09">
              <w:rPr>
                <w:webHidden/>
              </w:rPr>
              <w:t>44</w:t>
            </w:r>
            <w:r w:rsidR="006D4F09" w:rsidRPr="006D4F09">
              <w:rPr>
                <w:webHidden/>
              </w:rPr>
              <w:fldChar w:fldCharType="end"/>
            </w:r>
          </w:hyperlink>
        </w:p>
        <w:p w14:paraId="00FB6CE3" w14:textId="4DB9AC75" w:rsidR="006D4F09" w:rsidRPr="006D4F09" w:rsidRDefault="00000000">
          <w:pPr>
            <w:pStyle w:val="TOC1"/>
            <w:rPr>
              <w:rFonts w:ascii="Times New Roman" w:eastAsiaTheme="minorEastAsia" w:hAnsi="Times New Roman" w:cs="Times New Roman"/>
              <w:b w:val="0"/>
              <w:bCs w:val="0"/>
              <w:caps w:val="0"/>
              <w:noProof/>
              <w:sz w:val="24"/>
              <w:szCs w:val="24"/>
            </w:rPr>
          </w:pPr>
          <w:hyperlink w:anchor="_Toc109669557" w:history="1">
            <w:r w:rsidR="006D4F09" w:rsidRPr="006D4F09">
              <w:rPr>
                <w:rStyle w:val="Hyperlink"/>
                <w:rFonts w:ascii="Times New Roman" w:hAnsi="Times New Roman" w:cs="Times New Roman"/>
                <w:b w:val="0"/>
                <w:bCs w:val="0"/>
                <w:noProof/>
                <w:sz w:val="24"/>
                <w:szCs w:val="24"/>
              </w:rPr>
              <w:t>CHAPTER FOUR</w:t>
            </w:r>
            <w:r w:rsidR="006D4F09" w:rsidRPr="006D4F09">
              <w:rPr>
                <w:rFonts w:ascii="Times New Roman" w:hAnsi="Times New Roman" w:cs="Times New Roman"/>
                <w:b w:val="0"/>
                <w:bCs w:val="0"/>
                <w:noProof/>
                <w:webHidden/>
                <w:sz w:val="24"/>
                <w:szCs w:val="24"/>
              </w:rPr>
              <w:tab/>
            </w:r>
            <w:r w:rsidR="006D4F09" w:rsidRPr="006D4F09">
              <w:rPr>
                <w:rFonts w:ascii="Times New Roman" w:hAnsi="Times New Roman" w:cs="Times New Roman"/>
                <w:b w:val="0"/>
                <w:bCs w:val="0"/>
                <w:noProof/>
                <w:webHidden/>
                <w:sz w:val="24"/>
                <w:szCs w:val="24"/>
              </w:rPr>
              <w:fldChar w:fldCharType="begin"/>
            </w:r>
            <w:r w:rsidR="006D4F09" w:rsidRPr="006D4F09">
              <w:rPr>
                <w:rFonts w:ascii="Times New Roman" w:hAnsi="Times New Roman" w:cs="Times New Roman"/>
                <w:b w:val="0"/>
                <w:bCs w:val="0"/>
                <w:noProof/>
                <w:webHidden/>
                <w:sz w:val="24"/>
                <w:szCs w:val="24"/>
              </w:rPr>
              <w:instrText xml:space="preserve"> PAGEREF _Toc109669557 \h </w:instrText>
            </w:r>
            <w:r w:rsidR="006D4F09" w:rsidRPr="006D4F09">
              <w:rPr>
                <w:rFonts w:ascii="Times New Roman" w:hAnsi="Times New Roman" w:cs="Times New Roman"/>
                <w:b w:val="0"/>
                <w:bCs w:val="0"/>
                <w:noProof/>
                <w:webHidden/>
                <w:sz w:val="24"/>
                <w:szCs w:val="24"/>
              </w:rPr>
            </w:r>
            <w:r w:rsidR="006D4F09" w:rsidRPr="006D4F09">
              <w:rPr>
                <w:rFonts w:ascii="Times New Roman" w:hAnsi="Times New Roman" w:cs="Times New Roman"/>
                <w:b w:val="0"/>
                <w:bCs w:val="0"/>
                <w:noProof/>
                <w:webHidden/>
                <w:sz w:val="24"/>
                <w:szCs w:val="24"/>
              </w:rPr>
              <w:fldChar w:fldCharType="separate"/>
            </w:r>
            <w:r w:rsidR="006D4F09" w:rsidRPr="006D4F09">
              <w:rPr>
                <w:rFonts w:ascii="Times New Roman" w:hAnsi="Times New Roman" w:cs="Times New Roman"/>
                <w:b w:val="0"/>
                <w:bCs w:val="0"/>
                <w:noProof/>
                <w:webHidden/>
                <w:sz w:val="24"/>
                <w:szCs w:val="24"/>
              </w:rPr>
              <w:t>46</w:t>
            </w:r>
            <w:r w:rsidR="006D4F09" w:rsidRPr="006D4F09">
              <w:rPr>
                <w:rFonts w:ascii="Times New Roman" w:hAnsi="Times New Roman" w:cs="Times New Roman"/>
                <w:b w:val="0"/>
                <w:bCs w:val="0"/>
                <w:noProof/>
                <w:webHidden/>
                <w:sz w:val="24"/>
                <w:szCs w:val="24"/>
              </w:rPr>
              <w:fldChar w:fldCharType="end"/>
            </w:r>
          </w:hyperlink>
        </w:p>
        <w:p w14:paraId="488CFB35" w14:textId="2FF3D3D7" w:rsidR="006D4F09" w:rsidRPr="006D4F09" w:rsidRDefault="00000000">
          <w:pPr>
            <w:pStyle w:val="TOC2"/>
            <w:rPr>
              <w:rFonts w:eastAsiaTheme="minorEastAsia"/>
            </w:rPr>
          </w:pPr>
          <w:hyperlink w:anchor="_Toc109669558" w:history="1">
            <w:r w:rsidR="006D4F09" w:rsidRPr="006D4F09">
              <w:rPr>
                <w:rStyle w:val="Hyperlink"/>
              </w:rPr>
              <w:t>Strengths and Limitations</w:t>
            </w:r>
            <w:r w:rsidR="006D4F09" w:rsidRPr="006D4F09">
              <w:rPr>
                <w:webHidden/>
              </w:rPr>
              <w:tab/>
            </w:r>
            <w:r w:rsidR="006D4F09" w:rsidRPr="006D4F09">
              <w:rPr>
                <w:webHidden/>
              </w:rPr>
              <w:fldChar w:fldCharType="begin"/>
            </w:r>
            <w:r w:rsidR="006D4F09" w:rsidRPr="006D4F09">
              <w:rPr>
                <w:webHidden/>
              </w:rPr>
              <w:instrText xml:space="preserve"> PAGEREF _Toc109669558 \h </w:instrText>
            </w:r>
            <w:r w:rsidR="006D4F09" w:rsidRPr="006D4F09">
              <w:rPr>
                <w:webHidden/>
              </w:rPr>
            </w:r>
            <w:r w:rsidR="006D4F09" w:rsidRPr="006D4F09">
              <w:rPr>
                <w:webHidden/>
              </w:rPr>
              <w:fldChar w:fldCharType="separate"/>
            </w:r>
            <w:r w:rsidR="006D4F09" w:rsidRPr="006D4F09">
              <w:rPr>
                <w:webHidden/>
              </w:rPr>
              <w:t>51</w:t>
            </w:r>
            <w:r w:rsidR="006D4F09" w:rsidRPr="006D4F09">
              <w:rPr>
                <w:webHidden/>
              </w:rPr>
              <w:fldChar w:fldCharType="end"/>
            </w:r>
          </w:hyperlink>
        </w:p>
        <w:p w14:paraId="638E09AD" w14:textId="2F5370B2" w:rsidR="006D4F09" w:rsidRPr="006D4F09" w:rsidRDefault="00000000">
          <w:pPr>
            <w:pStyle w:val="TOC2"/>
            <w:rPr>
              <w:rFonts w:eastAsiaTheme="minorEastAsia"/>
            </w:rPr>
          </w:pPr>
          <w:hyperlink w:anchor="_Toc109669559" w:history="1">
            <w:r w:rsidR="006D4F09" w:rsidRPr="006D4F09">
              <w:rPr>
                <w:rStyle w:val="Hyperlink"/>
              </w:rPr>
              <w:t>Implications and Future Directions</w:t>
            </w:r>
            <w:r w:rsidR="006D4F09" w:rsidRPr="006D4F09">
              <w:rPr>
                <w:webHidden/>
              </w:rPr>
              <w:tab/>
            </w:r>
            <w:r w:rsidR="006D4F09" w:rsidRPr="006D4F09">
              <w:rPr>
                <w:webHidden/>
              </w:rPr>
              <w:fldChar w:fldCharType="begin"/>
            </w:r>
            <w:r w:rsidR="006D4F09" w:rsidRPr="006D4F09">
              <w:rPr>
                <w:webHidden/>
              </w:rPr>
              <w:instrText xml:space="preserve"> PAGEREF _Toc109669559 \h </w:instrText>
            </w:r>
            <w:r w:rsidR="006D4F09" w:rsidRPr="006D4F09">
              <w:rPr>
                <w:webHidden/>
              </w:rPr>
            </w:r>
            <w:r w:rsidR="006D4F09" w:rsidRPr="006D4F09">
              <w:rPr>
                <w:webHidden/>
              </w:rPr>
              <w:fldChar w:fldCharType="separate"/>
            </w:r>
            <w:r w:rsidR="006D4F09" w:rsidRPr="006D4F09">
              <w:rPr>
                <w:webHidden/>
              </w:rPr>
              <w:t>55</w:t>
            </w:r>
            <w:r w:rsidR="006D4F09" w:rsidRPr="006D4F09">
              <w:rPr>
                <w:webHidden/>
              </w:rPr>
              <w:fldChar w:fldCharType="end"/>
            </w:r>
          </w:hyperlink>
        </w:p>
        <w:p w14:paraId="5B162CF4" w14:textId="33B78BA5" w:rsidR="006D4F09" w:rsidRPr="006D4F09" w:rsidRDefault="00000000">
          <w:pPr>
            <w:pStyle w:val="TOC2"/>
            <w:rPr>
              <w:rFonts w:eastAsiaTheme="minorEastAsia"/>
            </w:rPr>
          </w:pPr>
          <w:hyperlink w:anchor="_Toc109669560" w:history="1">
            <w:r w:rsidR="006D4F09" w:rsidRPr="006D4F09">
              <w:rPr>
                <w:rStyle w:val="Hyperlink"/>
              </w:rPr>
              <w:t>Summary</w:t>
            </w:r>
            <w:r w:rsidR="006D4F09" w:rsidRPr="006D4F09">
              <w:rPr>
                <w:webHidden/>
              </w:rPr>
              <w:tab/>
            </w:r>
            <w:r w:rsidR="006D4F09" w:rsidRPr="006D4F09">
              <w:rPr>
                <w:webHidden/>
              </w:rPr>
              <w:fldChar w:fldCharType="begin"/>
            </w:r>
            <w:r w:rsidR="006D4F09" w:rsidRPr="006D4F09">
              <w:rPr>
                <w:webHidden/>
              </w:rPr>
              <w:instrText xml:space="preserve"> PAGEREF _Toc109669560 \h </w:instrText>
            </w:r>
            <w:r w:rsidR="006D4F09" w:rsidRPr="006D4F09">
              <w:rPr>
                <w:webHidden/>
              </w:rPr>
            </w:r>
            <w:r w:rsidR="006D4F09" w:rsidRPr="006D4F09">
              <w:rPr>
                <w:webHidden/>
              </w:rPr>
              <w:fldChar w:fldCharType="separate"/>
            </w:r>
            <w:r w:rsidR="006D4F09" w:rsidRPr="006D4F09">
              <w:rPr>
                <w:webHidden/>
              </w:rPr>
              <w:t>57</w:t>
            </w:r>
            <w:r w:rsidR="006D4F09" w:rsidRPr="006D4F09">
              <w:rPr>
                <w:webHidden/>
              </w:rPr>
              <w:fldChar w:fldCharType="end"/>
            </w:r>
          </w:hyperlink>
        </w:p>
        <w:p w14:paraId="7CC7772F" w14:textId="175237A9" w:rsidR="006D4F09" w:rsidRPr="006D4F09" w:rsidRDefault="00000000">
          <w:pPr>
            <w:pStyle w:val="TOC1"/>
            <w:rPr>
              <w:rFonts w:ascii="Times New Roman" w:eastAsiaTheme="minorEastAsia" w:hAnsi="Times New Roman" w:cs="Times New Roman"/>
              <w:b w:val="0"/>
              <w:bCs w:val="0"/>
              <w:caps w:val="0"/>
              <w:noProof/>
              <w:sz w:val="24"/>
              <w:szCs w:val="24"/>
            </w:rPr>
          </w:pPr>
          <w:hyperlink w:anchor="_Toc109669561" w:history="1">
            <w:r w:rsidR="006D4F09" w:rsidRPr="006D4F09">
              <w:rPr>
                <w:rStyle w:val="Hyperlink"/>
                <w:rFonts w:ascii="Times New Roman" w:hAnsi="Times New Roman" w:cs="Times New Roman"/>
                <w:b w:val="0"/>
                <w:bCs w:val="0"/>
                <w:noProof/>
                <w:sz w:val="24"/>
                <w:szCs w:val="24"/>
              </w:rPr>
              <w:t>LIST OF REFERENCES</w:t>
            </w:r>
            <w:r w:rsidR="006D4F09" w:rsidRPr="006D4F09">
              <w:rPr>
                <w:rFonts w:ascii="Times New Roman" w:hAnsi="Times New Roman" w:cs="Times New Roman"/>
                <w:b w:val="0"/>
                <w:bCs w:val="0"/>
                <w:noProof/>
                <w:webHidden/>
                <w:sz w:val="24"/>
                <w:szCs w:val="24"/>
              </w:rPr>
              <w:tab/>
            </w:r>
            <w:r w:rsidR="006D4F09" w:rsidRPr="006D4F09">
              <w:rPr>
                <w:rFonts w:ascii="Times New Roman" w:hAnsi="Times New Roman" w:cs="Times New Roman"/>
                <w:b w:val="0"/>
                <w:bCs w:val="0"/>
                <w:noProof/>
                <w:webHidden/>
                <w:sz w:val="24"/>
                <w:szCs w:val="24"/>
              </w:rPr>
              <w:fldChar w:fldCharType="begin"/>
            </w:r>
            <w:r w:rsidR="006D4F09" w:rsidRPr="006D4F09">
              <w:rPr>
                <w:rFonts w:ascii="Times New Roman" w:hAnsi="Times New Roman" w:cs="Times New Roman"/>
                <w:b w:val="0"/>
                <w:bCs w:val="0"/>
                <w:noProof/>
                <w:webHidden/>
                <w:sz w:val="24"/>
                <w:szCs w:val="24"/>
              </w:rPr>
              <w:instrText xml:space="preserve"> PAGEREF _Toc109669561 \h </w:instrText>
            </w:r>
            <w:r w:rsidR="006D4F09" w:rsidRPr="006D4F09">
              <w:rPr>
                <w:rFonts w:ascii="Times New Roman" w:hAnsi="Times New Roman" w:cs="Times New Roman"/>
                <w:b w:val="0"/>
                <w:bCs w:val="0"/>
                <w:noProof/>
                <w:webHidden/>
                <w:sz w:val="24"/>
                <w:szCs w:val="24"/>
              </w:rPr>
            </w:r>
            <w:r w:rsidR="006D4F09" w:rsidRPr="006D4F09">
              <w:rPr>
                <w:rFonts w:ascii="Times New Roman" w:hAnsi="Times New Roman" w:cs="Times New Roman"/>
                <w:b w:val="0"/>
                <w:bCs w:val="0"/>
                <w:noProof/>
                <w:webHidden/>
                <w:sz w:val="24"/>
                <w:szCs w:val="24"/>
              </w:rPr>
              <w:fldChar w:fldCharType="separate"/>
            </w:r>
            <w:r w:rsidR="006D4F09" w:rsidRPr="006D4F09">
              <w:rPr>
                <w:rFonts w:ascii="Times New Roman" w:hAnsi="Times New Roman" w:cs="Times New Roman"/>
                <w:b w:val="0"/>
                <w:bCs w:val="0"/>
                <w:noProof/>
                <w:webHidden/>
                <w:sz w:val="24"/>
                <w:szCs w:val="24"/>
              </w:rPr>
              <w:t>59</w:t>
            </w:r>
            <w:r w:rsidR="006D4F09" w:rsidRPr="006D4F09">
              <w:rPr>
                <w:rFonts w:ascii="Times New Roman" w:hAnsi="Times New Roman" w:cs="Times New Roman"/>
                <w:b w:val="0"/>
                <w:bCs w:val="0"/>
                <w:noProof/>
                <w:webHidden/>
                <w:sz w:val="24"/>
                <w:szCs w:val="24"/>
              </w:rPr>
              <w:fldChar w:fldCharType="end"/>
            </w:r>
          </w:hyperlink>
        </w:p>
        <w:p w14:paraId="0B345185" w14:textId="79BEB326" w:rsidR="006D4F09" w:rsidRPr="006D4F09" w:rsidRDefault="006D4F09" w:rsidP="006D4F09">
          <w:pPr>
            <w:pStyle w:val="TOC2"/>
            <w:ind w:left="0"/>
            <w:rPr>
              <w:rFonts w:eastAsiaTheme="minorEastAsia"/>
            </w:rPr>
          </w:pPr>
          <w:hyperlink w:anchor="_Toc109669562" w:history="1">
            <w:r w:rsidRPr="006D4F09">
              <w:rPr>
                <w:rStyle w:val="Hyperlink"/>
              </w:rPr>
              <w:t>APPENDIX</w:t>
            </w:r>
            <w:r w:rsidRPr="006D4F09">
              <w:rPr>
                <w:webHidden/>
              </w:rPr>
              <w:tab/>
            </w:r>
            <w:r w:rsidRPr="006D4F09">
              <w:rPr>
                <w:webHidden/>
              </w:rPr>
              <w:fldChar w:fldCharType="begin"/>
            </w:r>
            <w:r w:rsidRPr="006D4F09">
              <w:rPr>
                <w:webHidden/>
              </w:rPr>
              <w:instrText xml:space="preserve"> PAGEREF _Toc109669562 \h </w:instrText>
            </w:r>
            <w:r w:rsidRPr="006D4F09">
              <w:rPr>
                <w:webHidden/>
              </w:rPr>
            </w:r>
            <w:r w:rsidRPr="006D4F09">
              <w:rPr>
                <w:webHidden/>
              </w:rPr>
              <w:fldChar w:fldCharType="separate"/>
            </w:r>
            <w:r w:rsidRPr="006D4F09">
              <w:rPr>
                <w:webHidden/>
              </w:rPr>
              <w:t>75</w:t>
            </w:r>
            <w:r w:rsidRPr="006D4F09">
              <w:rPr>
                <w:webHidden/>
              </w:rPr>
              <w:fldChar w:fldCharType="end"/>
            </w:r>
          </w:hyperlink>
        </w:p>
        <w:p w14:paraId="71281023" w14:textId="16300573" w:rsidR="006D4F09" w:rsidRDefault="00000000">
          <w:pPr>
            <w:pStyle w:val="TOC1"/>
            <w:rPr>
              <w:rFonts w:eastAsiaTheme="minorEastAsia" w:cstheme="minorBidi"/>
              <w:b w:val="0"/>
              <w:bCs w:val="0"/>
              <w:caps w:val="0"/>
              <w:noProof/>
              <w:sz w:val="24"/>
              <w:szCs w:val="24"/>
            </w:rPr>
          </w:pPr>
          <w:hyperlink w:anchor="_Toc109669563" w:history="1">
            <w:r w:rsidR="006D4F09" w:rsidRPr="006D4F09">
              <w:rPr>
                <w:rStyle w:val="Hyperlink"/>
                <w:rFonts w:ascii="Times New Roman" w:hAnsi="Times New Roman" w:cs="Times New Roman"/>
                <w:b w:val="0"/>
                <w:bCs w:val="0"/>
                <w:noProof/>
                <w:sz w:val="24"/>
                <w:szCs w:val="24"/>
              </w:rPr>
              <w:t>VITA</w:t>
            </w:r>
            <w:r w:rsidR="006D4F09" w:rsidRPr="006D4F09">
              <w:rPr>
                <w:rFonts w:ascii="Times New Roman" w:hAnsi="Times New Roman" w:cs="Times New Roman"/>
                <w:b w:val="0"/>
                <w:bCs w:val="0"/>
                <w:noProof/>
                <w:webHidden/>
                <w:sz w:val="24"/>
                <w:szCs w:val="24"/>
              </w:rPr>
              <w:tab/>
            </w:r>
            <w:r w:rsidR="006D4F09" w:rsidRPr="006D4F09">
              <w:rPr>
                <w:rFonts w:ascii="Times New Roman" w:hAnsi="Times New Roman" w:cs="Times New Roman"/>
                <w:b w:val="0"/>
                <w:bCs w:val="0"/>
                <w:noProof/>
                <w:webHidden/>
                <w:sz w:val="24"/>
                <w:szCs w:val="24"/>
              </w:rPr>
              <w:fldChar w:fldCharType="begin"/>
            </w:r>
            <w:r w:rsidR="006D4F09" w:rsidRPr="006D4F09">
              <w:rPr>
                <w:rFonts w:ascii="Times New Roman" w:hAnsi="Times New Roman" w:cs="Times New Roman"/>
                <w:b w:val="0"/>
                <w:bCs w:val="0"/>
                <w:noProof/>
                <w:webHidden/>
                <w:sz w:val="24"/>
                <w:szCs w:val="24"/>
              </w:rPr>
              <w:instrText xml:space="preserve"> PAGEREF _Toc109669563 \h </w:instrText>
            </w:r>
            <w:r w:rsidR="006D4F09" w:rsidRPr="006D4F09">
              <w:rPr>
                <w:rFonts w:ascii="Times New Roman" w:hAnsi="Times New Roman" w:cs="Times New Roman"/>
                <w:b w:val="0"/>
                <w:bCs w:val="0"/>
                <w:noProof/>
                <w:webHidden/>
                <w:sz w:val="24"/>
                <w:szCs w:val="24"/>
              </w:rPr>
            </w:r>
            <w:r w:rsidR="006D4F09" w:rsidRPr="006D4F09">
              <w:rPr>
                <w:rFonts w:ascii="Times New Roman" w:hAnsi="Times New Roman" w:cs="Times New Roman"/>
                <w:b w:val="0"/>
                <w:bCs w:val="0"/>
                <w:noProof/>
                <w:webHidden/>
                <w:sz w:val="24"/>
                <w:szCs w:val="24"/>
              </w:rPr>
              <w:fldChar w:fldCharType="separate"/>
            </w:r>
            <w:r w:rsidR="006D4F09" w:rsidRPr="006D4F09">
              <w:rPr>
                <w:rFonts w:ascii="Times New Roman" w:hAnsi="Times New Roman" w:cs="Times New Roman"/>
                <w:b w:val="0"/>
                <w:bCs w:val="0"/>
                <w:noProof/>
                <w:webHidden/>
                <w:sz w:val="24"/>
                <w:szCs w:val="24"/>
              </w:rPr>
              <w:t>79</w:t>
            </w:r>
            <w:r w:rsidR="006D4F09" w:rsidRPr="006D4F09">
              <w:rPr>
                <w:rFonts w:ascii="Times New Roman" w:hAnsi="Times New Roman" w:cs="Times New Roman"/>
                <w:b w:val="0"/>
                <w:bCs w:val="0"/>
                <w:noProof/>
                <w:webHidden/>
                <w:sz w:val="24"/>
                <w:szCs w:val="24"/>
              </w:rPr>
              <w:fldChar w:fldCharType="end"/>
            </w:r>
          </w:hyperlink>
        </w:p>
        <w:p w14:paraId="14D9EE38" w14:textId="29001117" w:rsidR="00876E75" w:rsidRPr="00A01018" w:rsidRDefault="00876E75">
          <w:pPr>
            <w:rPr>
              <w:rFonts w:ascii="Times New Roman" w:hAnsi="Times New Roman"/>
              <w:color w:val="000000" w:themeColor="text1"/>
            </w:rPr>
          </w:pPr>
          <w:r w:rsidRPr="00A01018">
            <w:rPr>
              <w:rFonts w:ascii="Times New Roman" w:hAnsi="Times New Roman" w:cs="Times New Roman"/>
              <w:b/>
              <w:bCs/>
              <w:noProof/>
              <w:color w:val="000000" w:themeColor="text1"/>
            </w:rPr>
            <w:fldChar w:fldCharType="end"/>
          </w:r>
        </w:p>
      </w:sdtContent>
    </w:sdt>
    <w:p w14:paraId="586794BC" w14:textId="77777777" w:rsidR="00521C77" w:rsidRPr="00A01018" w:rsidRDefault="00521C77">
      <w:pPr>
        <w:rPr>
          <w:rFonts w:ascii="Times New Roman" w:hAnsi="Times New Roman" w:cs="Times New Roman"/>
          <w:b/>
          <w:bCs/>
          <w:color w:val="000000" w:themeColor="text1"/>
        </w:rPr>
      </w:pPr>
      <w:r w:rsidRPr="00A01018">
        <w:rPr>
          <w:rFonts w:ascii="Times New Roman" w:hAnsi="Times New Roman" w:cs="Times New Roman"/>
          <w:b/>
          <w:bCs/>
          <w:color w:val="000000" w:themeColor="text1"/>
        </w:rPr>
        <w:br w:type="page"/>
      </w:r>
    </w:p>
    <w:p w14:paraId="516D4506" w14:textId="77777777" w:rsidR="00521C77" w:rsidRPr="00A01018" w:rsidRDefault="00521C77" w:rsidP="00521C77">
      <w:pPr>
        <w:jc w:val="center"/>
        <w:rPr>
          <w:rFonts w:ascii="Times New Roman" w:hAnsi="Times New Roman" w:cs="Times New Roman"/>
          <w:b/>
          <w:bCs/>
          <w:color w:val="000000" w:themeColor="text1"/>
        </w:rPr>
      </w:pPr>
      <w:r w:rsidRPr="00A01018">
        <w:rPr>
          <w:rFonts w:ascii="Times New Roman" w:hAnsi="Times New Roman" w:cs="Times New Roman"/>
          <w:b/>
          <w:bCs/>
          <w:color w:val="000000" w:themeColor="text1"/>
        </w:rPr>
        <w:lastRenderedPageBreak/>
        <w:t>LIST OF TABLES</w:t>
      </w:r>
    </w:p>
    <w:p w14:paraId="0FCCCF8C" w14:textId="77777777" w:rsidR="00521C77" w:rsidRPr="00A01018" w:rsidRDefault="00521C77" w:rsidP="00521C77">
      <w:pPr>
        <w:jc w:val="center"/>
        <w:rPr>
          <w:rFonts w:ascii="Times New Roman" w:hAnsi="Times New Roman" w:cs="Times New Roman"/>
          <w:b/>
          <w:bCs/>
          <w:color w:val="000000" w:themeColor="text1"/>
        </w:rPr>
      </w:pPr>
    </w:p>
    <w:p w14:paraId="618913DB" w14:textId="1E62A25B" w:rsidR="00BA4CBC" w:rsidRPr="00A01018" w:rsidRDefault="00521C77">
      <w:pPr>
        <w:pStyle w:val="TableofFigures"/>
        <w:tabs>
          <w:tab w:val="right" w:leader="dot" w:pos="9350"/>
        </w:tabs>
        <w:rPr>
          <w:rFonts w:asciiTheme="minorHAnsi" w:eastAsiaTheme="minorEastAsia" w:hAnsiTheme="minorHAnsi"/>
          <w:noProof/>
          <w:color w:val="000000" w:themeColor="text1"/>
        </w:rPr>
      </w:pPr>
      <w:r w:rsidRPr="00A01018">
        <w:rPr>
          <w:rFonts w:cs="Times New Roman"/>
          <w:b/>
          <w:bCs/>
          <w:color w:val="000000" w:themeColor="text1"/>
        </w:rPr>
        <w:fldChar w:fldCharType="begin"/>
      </w:r>
      <w:r w:rsidRPr="00A01018">
        <w:rPr>
          <w:rFonts w:cs="Times New Roman"/>
          <w:b/>
          <w:bCs/>
          <w:color w:val="000000" w:themeColor="text1"/>
        </w:rPr>
        <w:instrText xml:space="preserve"> TOC \h \z \c "Table" </w:instrText>
      </w:r>
      <w:r w:rsidRPr="00A01018">
        <w:rPr>
          <w:rFonts w:cs="Times New Roman"/>
          <w:b/>
          <w:bCs/>
          <w:color w:val="000000" w:themeColor="text1"/>
        </w:rPr>
        <w:fldChar w:fldCharType="separate"/>
      </w:r>
      <w:hyperlink w:anchor="_Toc107745631" w:history="1">
        <w:r w:rsidR="00BA4CBC" w:rsidRPr="00A01018">
          <w:rPr>
            <w:rStyle w:val="Hyperlink"/>
            <w:b/>
            <w:bCs/>
            <w:noProof/>
            <w:color w:val="000000" w:themeColor="text1"/>
          </w:rPr>
          <w:t>Table 1</w:t>
        </w:r>
        <w:r w:rsidR="00BA4CBC" w:rsidRPr="00A01018">
          <w:rPr>
            <w:rStyle w:val="Hyperlink"/>
            <w:rFonts w:cs="Times New Roman"/>
            <w:b/>
            <w:bCs/>
            <w:noProof/>
            <w:color w:val="000000" w:themeColor="text1"/>
          </w:rPr>
          <w:t>.</w:t>
        </w:r>
        <w:r w:rsidR="00BA4CBC" w:rsidRPr="00A01018">
          <w:rPr>
            <w:rStyle w:val="Hyperlink"/>
            <w:rFonts w:cs="Times New Roman"/>
            <w:noProof/>
            <w:color w:val="000000" w:themeColor="text1"/>
          </w:rPr>
          <w:t xml:space="preserve"> Demographic and baseline characteristics of mothers in the present sample.</w:t>
        </w:r>
        <w:r w:rsidR="00BA4CBC" w:rsidRPr="00A01018">
          <w:rPr>
            <w:noProof/>
            <w:webHidden/>
            <w:color w:val="000000" w:themeColor="text1"/>
          </w:rPr>
          <w:tab/>
        </w:r>
        <w:r w:rsidR="00BA4CBC" w:rsidRPr="00A01018">
          <w:rPr>
            <w:noProof/>
            <w:webHidden/>
            <w:color w:val="000000" w:themeColor="text1"/>
          </w:rPr>
          <w:fldChar w:fldCharType="begin"/>
        </w:r>
        <w:r w:rsidR="00BA4CBC" w:rsidRPr="00A01018">
          <w:rPr>
            <w:noProof/>
            <w:webHidden/>
            <w:color w:val="000000" w:themeColor="text1"/>
          </w:rPr>
          <w:instrText xml:space="preserve"> PAGEREF _Toc107745631 \h </w:instrText>
        </w:r>
        <w:r w:rsidR="00BA4CBC" w:rsidRPr="00A01018">
          <w:rPr>
            <w:noProof/>
            <w:webHidden/>
            <w:color w:val="000000" w:themeColor="text1"/>
          </w:rPr>
        </w:r>
        <w:r w:rsidR="00BA4CBC" w:rsidRPr="00A01018">
          <w:rPr>
            <w:noProof/>
            <w:webHidden/>
            <w:color w:val="000000" w:themeColor="text1"/>
          </w:rPr>
          <w:fldChar w:fldCharType="separate"/>
        </w:r>
        <w:r w:rsidR="003D09BB">
          <w:rPr>
            <w:noProof/>
            <w:webHidden/>
            <w:color w:val="000000" w:themeColor="text1"/>
          </w:rPr>
          <w:t>20</w:t>
        </w:r>
        <w:r w:rsidR="00BA4CBC" w:rsidRPr="00A01018">
          <w:rPr>
            <w:noProof/>
            <w:webHidden/>
            <w:color w:val="000000" w:themeColor="text1"/>
          </w:rPr>
          <w:fldChar w:fldCharType="end"/>
        </w:r>
      </w:hyperlink>
    </w:p>
    <w:p w14:paraId="62CB9B16" w14:textId="67D245D1" w:rsidR="00BA4CBC" w:rsidRPr="00A01018" w:rsidRDefault="00000000">
      <w:pPr>
        <w:pStyle w:val="TableofFigures"/>
        <w:tabs>
          <w:tab w:val="right" w:leader="dot" w:pos="9350"/>
        </w:tabs>
        <w:rPr>
          <w:rFonts w:asciiTheme="minorHAnsi" w:eastAsiaTheme="minorEastAsia" w:hAnsiTheme="minorHAnsi"/>
          <w:noProof/>
          <w:color w:val="000000" w:themeColor="text1"/>
        </w:rPr>
      </w:pPr>
      <w:hyperlink w:anchor="_Toc107745632" w:history="1">
        <w:r w:rsidR="00BA4CBC" w:rsidRPr="00A01018">
          <w:rPr>
            <w:rStyle w:val="Hyperlink"/>
            <w:b/>
            <w:bCs/>
            <w:noProof/>
            <w:color w:val="000000" w:themeColor="text1"/>
          </w:rPr>
          <w:t>Table 2.</w:t>
        </w:r>
        <w:r w:rsidR="00BA4CBC" w:rsidRPr="00A01018">
          <w:rPr>
            <w:rStyle w:val="Hyperlink"/>
            <w:noProof/>
            <w:color w:val="000000" w:themeColor="text1"/>
          </w:rPr>
          <w:t xml:space="preserve"> </w:t>
        </w:r>
        <w:r w:rsidR="00BA4CBC" w:rsidRPr="00A01018">
          <w:rPr>
            <w:rStyle w:val="Hyperlink"/>
            <w:rFonts w:cs="Times New Roman"/>
            <w:noProof/>
            <w:color w:val="000000" w:themeColor="text1"/>
          </w:rPr>
          <w:t>Correlations among variables.</w:t>
        </w:r>
        <w:r w:rsidR="00BA4CBC" w:rsidRPr="00A01018">
          <w:rPr>
            <w:noProof/>
            <w:webHidden/>
            <w:color w:val="000000" w:themeColor="text1"/>
          </w:rPr>
          <w:tab/>
        </w:r>
        <w:r w:rsidR="00BA4CBC" w:rsidRPr="00A01018">
          <w:rPr>
            <w:noProof/>
            <w:webHidden/>
            <w:color w:val="000000" w:themeColor="text1"/>
          </w:rPr>
          <w:fldChar w:fldCharType="begin"/>
        </w:r>
        <w:r w:rsidR="00BA4CBC" w:rsidRPr="00A01018">
          <w:rPr>
            <w:noProof/>
            <w:webHidden/>
            <w:color w:val="000000" w:themeColor="text1"/>
          </w:rPr>
          <w:instrText xml:space="preserve"> PAGEREF _Toc107745632 \h </w:instrText>
        </w:r>
        <w:r w:rsidR="00BA4CBC" w:rsidRPr="00A01018">
          <w:rPr>
            <w:noProof/>
            <w:webHidden/>
            <w:color w:val="000000" w:themeColor="text1"/>
          </w:rPr>
        </w:r>
        <w:r w:rsidR="00BA4CBC" w:rsidRPr="00A01018">
          <w:rPr>
            <w:noProof/>
            <w:webHidden/>
            <w:color w:val="000000" w:themeColor="text1"/>
          </w:rPr>
          <w:fldChar w:fldCharType="separate"/>
        </w:r>
        <w:r w:rsidR="003D09BB">
          <w:rPr>
            <w:noProof/>
            <w:webHidden/>
            <w:color w:val="000000" w:themeColor="text1"/>
          </w:rPr>
          <w:t>37</w:t>
        </w:r>
        <w:r w:rsidR="00BA4CBC" w:rsidRPr="00A01018">
          <w:rPr>
            <w:noProof/>
            <w:webHidden/>
            <w:color w:val="000000" w:themeColor="text1"/>
          </w:rPr>
          <w:fldChar w:fldCharType="end"/>
        </w:r>
      </w:hyperlink>
    </w:p>
    <w:p w14:paraId="380995BA" w14:textId="4A43FBF4" w:rsidR="00BA4CBC" w:rsidRPr="00A01018" w:rsidRDefault="00000000">
      <w:pPr>
        <w:pStyle w:val="TableofFigures"/>
        <w:tabs>
          <w:tab w:val="right" w:leader="dot" w:pos="9350"/>
        </w:tabs>
        <w:rPr>
          <w:rFonts w:asciiTheme="minorHAnsi" w:eastAsiaTheme="minorEastAsia" w:hAnsiTheme="minorHAnsi"/>
          <w:noProof/>
          <w:color w:val="000000" w:themeColor="text1"/>
        </w:rPr>
      </w:pPr>
      <w:hyperlink w:anchor="_Toc107745633" w:history="1">
        <w:r w:rsidR="00BA4CBC" w:rsidRPr="00A01018">
          <w:rPr>
            <w:rStyle w:val="Hyperlink"/>
            <w:b/>
            <w:bCs/>
            <w:noProof/>
            <w:color w:val="000000" w:themeColor="text1"/>
          </w:rPr>
          <w:t>Table 3</w:t>
        </w:r>
        <w:r w:rsidR="00BA4CBC" w:rsidRPr="00A01018">
          <w:rPr>
            <w:rStyle w:val="Hyperlink"/>
            <w:rFonts w:cs="Times New Roman"/>
            <w:b/>
            <w:bCs/>
            <w:noProof/>
            <w:color w:val="000000" w:themeColor="text1"/>
          </w:rPr>
          <w:t>.</w:t>
        </w:r>
        <w:r w:rsidR="00BA4CBC" w:rsidRPr="00A01018">
          <w:rPr>
            <w:rStyle w:val="Hyperlink"/>
            <w:rFonts w:cs="Times New Roman"/>
            <w:noProof/>
            <w:color w:val="000000" w:themeColor="text1"/>
          </w:rPr>
          <w:t xml:space="preserve"> Mixed effects logistic regression models predicting missingness.</w:t>
        </w:r>
        <w:r w:rsidR="00BA4CBC" w:rsidRPr="00A01018">
          <w:rPr>
            <w:noProof/>
            <w:webHidden/>
            <w:color w:val="000000" w:themeColor="text1"/>
          </w:rPr>
          <w:tab/>
        </w:r>
        <w:r w:rsidR="00BA4CBC" w:rsidRPr="00A01018">
          <w:rPr>
            <w:noProof/>
            <w:webHidden/>
            <w:color w:val="000000" w:themeColor="text1"/>
          </w:rPr>
          <w:fldChar w:fldCharType="begin"/>
        </w:r>
        <w:r w:rsidR="00BA4CBC" w:rsidRPr="00A01018">
          <w:rPr>
            <w:noProof/>
            <w:webHidden/>
            <w:color w:val="000000" w:themeColor="text1"/>
          </w:rPr>
          <w:instrText xml:space="preserve"> PAGEREF _Toc107745633 \h </w:instrText>
        </w:r>
        <w:r w:rsidR="00BA4CBC" w:rsidRPr="00A01018">
          <w:rPr>
            <w:noProof/>
            <w:webHidden/>
            <w:color w:val="000000" w:themeColor="text1"/>
          </w:rPr>
        </w:r>
        <w:r w:rsidR="00BA4CBC" w:rsidRPr="00A01018">
          <w:rPr>
            <w:noProof/>
            <w:webHidden/>
            <w:color w:val="000000" w:themeColor="text1"/>
          </w:rPr>
          <w:fldChar w:fldCharType="separate"/>
        </w:r>
        <w:r w:rsidR="003D09BB">
          <w:rPr>
            <w:noProof/>
            <w:webHidden/>
            <w:color w:val="000000" w:themeColor="text1"/>
          </w:rPr>
          <w:t>39</w:t>
        </w:r>
        <w:r w:rsidR="00BA4CBC" w:rsidRPr="00A01018">
          <w:rPr>
            <w:noProof/>
            <w:webHidden/>
            <w:color w:val="000000" w:themeColor="text1"/>
          </w:rPr>
          <w:fldChar w:fldCharType="end"/>
        </w:r>
      </w:hyperlink>
    </w:p>
    <w:p w14:paraId="62C1C846" w14:textId="16D9D138" w:rsidR="00BA4CBC" w:rsidRPr="00A01018" w:rsidRDefault="00000000">
      <w:pPr>
        <w:pStyle w:val="TableofFigures"/>
        <w:tabs>
          <w:tab w:val="right" w:leader="dot" w:pos="9350"/>
        </w:tabs>
        <w:rPr>
          <w:rFonts w:asciiTheme="minorHAnsi" w:eastAsiaTheme="minorEastAsia" w:hAnsiTheme="minorHAnsi"/>
          <w:noProof/>
          <w:color w:val="000000" w:themeColor="text1"/>
        </w:rPr>
      </w:pPr>
      <w:hyperlink w:anchor="_Toc107745634" w:history="1">
        <w:r w:rsidR="00BA4CBC" w:rsidRPr="00A01018">
          <w:rPr>
            <w:rStyle w:val="Hyperlink"/>
            <w:b/>
            <w:bCs/>
            <w:noProof/>
            <w:color w:val="000000" w:themeColor="text1"/>
          </w:rPr>
          <w:t>Table 4</w:t>
        </w:r>
        <w:r w:rsidR="00BA4CBC" w:rsidRPr="00A01018">
          <w:rPr>
            <w:rStyle w:val="Hyperlink"/>
            <w:rFonts w:cs="Times New Roman"/>
            <w:b/>
            <w:bCs/>
            <w:noProof/>
            <w:color w:val="000000" w:themeColor="text1"/>
          </w:rPr>
          <w:t>.</w:t>
        </w:r>
        <w:r w:rsidR="00BA4CBC" w:rsidRPr="00A01018">
          <w:rPr>
            <w:rStyle w:val="Hyperlink"/>
            <w:rFonts w:cs="Times New Roman"/>
            <w:noProof/>
            <w:color w:val="000000" w:themeColor="text1"/>
          </w:rPr>
          <w:t xml:space="preserve"> Linear mixed effects regression models predicting maternal real-world anxiety during stressful parent-child interactions.</w:t>
        </w:r>
        <w:r w:rsidR="00BA4CBC" w:rsidRPr="00A01018">
          <w:rPr>
            <w:noProof/>
            <w:webHidden/>
            <w:color w:val="000000" w:themeColor="text1"/>
          </w:rPr>
          <w:tab/>
        </w:r>
        <w:r w:rsidR="00BA4CBC" w:rsidRPr="00A01018">
          <w:rPr>
            <w:noProof/>
            <w:webHidden/>
            <w:color w:val="000000" w:themeColor="text1"/>
          </w:rPr>
          <w:fldChar w:fldCharType="begin"/>
        </w:r>
        <w:r w:rsidR="00BA4CBC" w:rsidRPr="00A01018">
          <w:rPr>
            <w:noProof/>
            <w:webHidden/>
            <w:color w:val="000000" w:themeColor="text1"/>
          </w:rPr>
          <w:instrText xml:space="preserve"> PAGEREF _Toc107745634 \h </w:instrText>
        </w:r>
        <w:r w:rsidR="00BA4CBC" w:rsidRPr="00A01018">
          <w:rPr>
            <w:noProof/>
            <w:webHidden/>
            <w:color w:val="000000" w:themeColor="text1"/>
          </w:rPr>
        </w:r>
        <w:r w:rsidR="00BA4CBC" w:rsidRPr="00A01018">
          <w:rPr>
            <w:noProof/>
            <w:webHidden/>
            <w:color w:val="000000" w:themeColor="text1"/>
          </w:rPr>
          <w:fldChar w:fldCharType="separate"/>
        </w:r>
        <w:r w:rsidR="003D09BB">
          <w:rPr>
            <w:noProof/>
            <w:webHidden/>
            <w:color w:val="000000" w:themeColor="text1"/>
          </w:rPr>
          <w:t>43</w:t>
        </w:r>
        <w:r w:rsidR="00BA4CBC" w:rsidRPr="00A01018">
          <w:rPr>
            <w:noProof/>
            <w:webHidden/>
            <w:color w:val="000000" w:themeColor="text1"/>
          </w:rPr>
          <w:fldChar w:fldCharType="end"/>
        </w:r>
      </w:hyperlink>
    </w:p>
    <w:p w14:paraId="3F2D1F1D" w14:textId="45BC597E" w:rsidR="00BA4CBC" w:rsidRPr="00A01018" w:rsidRDefault="00000000">
      <w:pPr>
        <w:pStyle w:val="TableofFigures"/>
        <w:tabs>
          <w:tab w:val="right" w:leader="dot" w:pos="9350"/>
        </w:tabs>
        <w:rPr>
          <w:rFonts w:asciiTheme="minorHAnsi" w:eastAsiaTheme="minorEastAsia" w:hAnsiTheme="minorHAnsi"/>
          <w:noProof/>
          <w:color w:val="000000" w:themeColor="text1"/>
        </w:rPr>
      </w:pPr>
      <w:hyperlink w:anchor="_Toc107745635" w:history="1">
        <w:r w:rsidR="00BA4CBC" w:rsidRPr="00A01018">
          <w:rPr>
            <w:rStyle w:val="Hyperlink"/>
            <w:b/>
            <w:bCs/>
            <w:noProof/>
            <w:color w:val="000000" w:themeColor="text1"/>
          </w:rPr>
          <w:t>Table 5</w:t>
        </w:r>
        <w:r w:rsidR="00BA4CBC" w:rsidRPr="00A01018">
          <w:rPr>
            <w:rStyle w:val="Hyperlink"/>
            <w:rFonts w:cs="Times New Roman"/>
            <w:b/>
            <w:bCs/>
            <w:noProof/>
            <w:color w:val="000000" w:themeColor="text1"/>
          </w:rPr>
          <w:t>.</w:t>
        </w:r>
        <w:r w:rsidR="00BA4CBC" w:rsidRPr="00A01018">
          <w:rPr>
            <w:rStyle w:val="Hyperlink"/>
            <w:noProof/>
            <w:color w:val="000000" w:themeColor="text1"/>
          </w:rPr>
          <w:t xml:space="preserve"> </w:t>
        </w:r>
        <w:r w:rsidR="00BA4CBC" w:rsidRPr="00A01018">
          <w:rPr>
            <w:rStyle w:val="Hyperlink"/>
            <w:rFonts w:cs="Times New Roman"/>
            <w:noProof/>
            <w:color w:val="000000" w:themeColor="text1"/>
          </w:rPr>
          <w:t>Hierarchical regression models examining maternal real-world emotion dysregulation and experiential avoidance as potential moderators of the relationship between maternal and child trait anxiety.</w:t>
        </w:r>
        <w:r w:rsidR="00BA4CBC" w:rsidRPr="00A01018">
          <w:rPr>
            <w:noProof/>
            <w:webHidden/>
            <w:color w:val="000000" w:themeColor="text1"/>
          </w:rPr>
          <w:tab/>
        </w:r>
        <w:r w:rsidR="00BA4CBC" w:rsidRPr="00A01018">
          <w:rPr>
            <w:noProof/>
            <w:webHidden/>
            <w:color w:val="000000" w:themeColor="text1"/>
          </w:rPr>
          <w:fldChar w:fldCharType="begin"/>
        </w:r>
        <w:r w:rsidR="00BA4CBC" w:rsidRPr="00A01018">
          <w:rPr>
            <w:noProof/>
            <w:webHidden/>
            <w:color w:val="000000" w:themeColor="text1"/>
          </w:rPr>
          <w:instrText xml:space="preserve"> PAGEREF _Toc107745635 \h </w:instrText>
        </w:r>
        <w:r w:rsidR="00BA4CBC" w:rsidRPr="00A01018">
          <w:rPr>
            <w:noProof/>
            <w:webHidden/>
            <w:color w:val="000000" w:themeColor="text1"/>
          </w:rPr>
        </w:r>
        <w:r w:rsidR="00BA4CBC" w:rsidRPr="00A01018">
          <w:rPr>
            <w:noProof/>
            <w:webHidden/>
            <w:color w:val="000000" w:themeColor="text1"/>
          </w:rPr>
          <w:fldChar w:fldCharType="separate"/>
        </w:r>
        <w:r w:rsidR="003D09BB">
          <w:rPr>
            <w:noProof/>
            <w:webHidden/>
            <w:color w:val="000000" w:themeColor="text1"/>
          </w:rPr>
          <w:t>45</w:t>
        </w:r>
        <w:r w:rsidR="00BA4CBC" w:rsidRPr="00A01018">
          <w:rPr>
            <w:noProof/>
            <w:webHidden/>
            <w:color w:val="000000" w:themeColor="text1"/>
          </w:rPr>
          <w:fldChar w:fldCharType="end"/>
        </w:r>
      </w:hyperlink>
    </w:p>
    <w:p w14:paraId="31F32BE6" w14:textId="410F74C6" w:rsidR="00521C77" w:rsidRPr="00A01018" w:rsidRDefault="00521C77" w:rsidP="00521C77">
      <w:pPr>
        <w:rPr>
          <w:rFonts w:ascii="Times New Roman" w:hAnsi="Times New Roman" w:cs="Times New Roman"/>
          <w:b/>
          <w:bCs/>
          <w:color w:val="000000" w:themeColor="text1"/>
        </w:rPr>
      </w:pPr>
      <w:r w:rsidRPr="00A01018">
        <w:rPr>
          <w:rFonts w:ascii="Times New Roman" w:hAnsi="Times New Roman" w:cs="Times New Roman"/>
          <w:b/>
          <w:bCs/>
          <w:color w:val="000000" w:themeColor="text1"/>
        </w:rPr>
        <w:fldChar w:fldCharType="end"/>
      </w:r>
    </w:p>
    <w:p w14:paraId="560F3814" w14:textId="77777777" w:rsidR="00521C77" w:rsidRPr="00A01018" w:rsidRDefault="00521C77">
      <w:pPr>
        <w:rPr>
          <w:rFonts w:ascii="Times New Roman" w:hAnsi="Times New Roman" w:cs="Times New Roman"/>
          <w:b/>
          <w:bCs/>
          <w:color w:val="000000" w:themeColor="text1"/>
        </w:rPr>
      </w:pPr>
      <w:r w:rsidRPr="00A01018">
        <w:rPr>
          <w:rFonts w:ascii="Times New Roman" w:hAnsi="Times New Roman" w:cs="Times New Roman"/>
          <w:b/>
          <w:bCs/>
          <w:color w:val="000000" w:themeColor="text1"/>
        </w:rPr>
        <w:br w:type="page"/>
      </w:r>
    </w:p>
    <w:p w14:paraId="4720F368" w14:textId="77777777" w:rsidR="00521C77" w:rsidRPr="00A01018" w:rsidRDefault="00521C77" w:rsidP="00521C77">
      <w:pPr>
        <w:jc w:val="center"/>
        <w:rPr>
          <w:rFonts w:ascii="Times New Roman" w:hAnsi="Times New Roman" w:cs="Times New Roman"/>
          <w:b/>
          <w:bCs/>
          <w:color w:val="000000" w:themeColor="text1"/>
        </w:rPr>
      </w:pPr>
      <w:r w:rsidRPr="00A01018">
        <w:rPr>
          <w:rFonts w:ascii="Times New Roman" w:hAnsi="Times New Roman" w:cs="Times New Roman"/>
          <w:b/>
          <w:bCs/>
          <w:color w:val="000000" w:themeColor="text1"/>
        </w:rPr>
        <w:lastRenderedPageBreak/>
        <w:t>LIST OF FIGURES</w:t>
      </w:r>
    </w:p>
    <w:p w14:paraId="286C2A16" w14:textId="77777777" w:rsidR="00521C77" w:rsidRPr="00A01018" w:rsidRDefault="00521C77" w:rsidP="00521C77">
      <w:pPr>
        <w:jc w:val="center"/>
        <w:rPr>
          <w:rFonts w:ascii="Times New Roman" w:hAnsi="Times New Roman" w:cs="Times New Roman"/>
          <w:b/>
          <w:bCs/>
          <w:color w:val="000000" w:themeColor="text1"/>
        </w:rPr>
      </w:pPr>
    </w:p>
    <w:p w14:paraId="5A92B625" w14:textId="5F43BCE1" w:rsidR="005F5C86" w:rsidRPr="00A01018" w:rsidRDefault="00D86128">
      <w:pPr>
        <w:pStyle w:val="TableofFigures"/>
        <w:tabs>
          <w:tab w:val="right" w:leader="dot" w:pos="9350"/>
        </w:tabs>
        <w:rPr>
          <w:rFonts w:asciiTheme="minorHAnsi" w:eastAsiaTheme="minorEastAsia" w:hAnsiTheme="minorHAnsi"/>
          <w:noProof/>
          <w:color w:val="000000" w:themeColor="text1"/>
        </w:rPr>
      </w:pPr>
      <w:r w:rsidRPr="00A01018">
        <w:rPr>
          <w:rFonts w:cs="Times New Roman"/>
          <w:b/>
          <w:bCs/>
          <w:color w:val="000000" w:themeColor="text1"/>
        </w:rPr>
        <w:fldChar w:fldCharType="begin"/>
      </w:r>
      <w:r w:rsidRPr="00A01018">
        <w:rPr>
          <w:rFonts w:cs="Times New Roman"/>
          <w:b/>
          <w:bCs/>
          <w:color w:val="000000" w:themeColor="text1"/>
        </w:rPr>
        <w:instrText xml:space="preserve"> TOC \h \z \c "Figure" </w:instrText>
      </w:r>
      <w:r w:rsidRPr="00A01018">
        <w:rPr>
          <w:rFonts w:cs="Times New Roman"/>
          <w:b/>
          <w:bCs/>
          <w:color w:val="000000" w:themeColor="text1"/>
        </w:rPr>
        <w:fldChar w:fldCharType="separate"/>
      </w:r>
      <w:hyperlink w:anchor="_Toc107695147" w:history="1">
        <w:r w:rsidR="005F5C86" w:rsidRPr="00A01018">
          <w:rPr>
            <w:rStyle w:val="Hyperlink"/>
            <w:b/>
            <w:bCs/>
            <w:noProof/>
            <w:color w:val="000000" w:themeColor="text1"/>
          </w:rPr>
          <w:t>Figure 1</w:t>
        </w:r>
        <w:r w:rsidR="005F5C86" w:rsidRPr="00A01018">
          <w:rPr>
            <w:rStyle w:val="Hyperlink"/>
            <w:rFonts w:cs="Times New Roman"/>
            <w:b/>
            <w:bCs/>
            <w:noProof/>
            <w:color w:val="000000" w:themeColor="text1"/>
          </w:rPr>
          <w:t>.</w:t>
        </w:r>
        <w:r w:rsidR="005F5C86" w:rsidRPr="00A01018">
          <w:rPr>
            <w:rStyle w:val="Hyperlink"/>
            <w:rFonts w:cs="Times New Roman"/>
            <w:noProof/>
            <w:color w:val="000000" w:themeColor="text1"/>
          </w:rPr>
          <w:t xml:space="preserve"> Hypothesis 3a: Model examining real-world maternal emotion dysregulation as a moderator of the relationship between maternal and child trait anxiety.</w:t>
        </w:r>
        <w:r w:rsidR="005F5C86" w:rsidRPr="00A01018">
          <w:rPr>
            <w:noProof/>
            <w:webHidden/>
            <w:color w:val="000000" w:themeColor="text1"/>
          </w:rPr>
          <w:tab/>
        </w:r>
        <w:r w:rsidR="005F5C86" w:rsidRPr="00A01018">
          <w:rPr>
            <w:noProof/>
            <w:webHidden/>
            <w:color w:val="000000" w:themeColor="text1"/>
          </w:rPr>
          <w:fldChar w:fldCharType="begin"/>
        </w:r>
        <w:r w:rsidR="005F5C86" w:rsidRPr="00A01018">
          <w:rPr>
            <w:noProof/>
            <w:webHidden/>
            <w:color w:val="000000" w:themeColor="text1"/>
          </w:rPr>
          <w:instrText xml:space="preserve"> PAGEREF _Toc107695147 \h </w:instrText>
        </w:r>
        <w:r w:rsidR="005F5C86" w:rsidRPr="00A01018">
          <w:rPr>
            <w:noProof/>
            <w:webHidden/>
            <w:color w:val="000000" w:themeColor="text1"/>
          </w:rPr>
        </w:r>
        <w:r w:rsidR="005F5C86" w:rsidRPr="00A01018">
          <w:rPr>
            <w:noProof/>
            <w:webHidden/>
            <w:color w:val="000000" w:themeColor="text1"/>
          </w:rPr>
          <w:fldChar w:fldCharType="separate"/>
        </w:r>
        <w:r w:rsidR="003D09BB">
          <w:rPr>
            <w:noProof/>
            <w:webHidden/>
            <w:color w:val="000000" w:themeColor="text1"/>
          </w:rPr>
          <w:t>17</w:t>
        </w:r>
        <w:r w:rsidR="005F5C86" w:rsidRPr="00A01018">
          <w:rPr>
            <w:noProof/>
            <w:webHidden/>
            <w:color w:val="000000" w:themeColor="text1"/>
          </w:rPr>
          <w:fldChar w:fldCharType="end"/>
        </w:r>
      </w:hyperlink>
    </w:p>
    <w:p w14:paraId="49627F16" w14:textId="7AD85708" w:rsidR="005F5C86" w:rsidRPr="00A01018" w:rsidRDefault="00000000">
      <w:pPr>
        <w:pStyle w:val="TableofFigures"/>
        <w:tabs>
          <w:tab w:val="right" w:leader="dot" w:pos="9350"/>
        </w:tabs>
        <w:rPr>
          <w:rFonts w:asciiTheme="minorHAnsi" w:eastAsiaTheme="minorEastAsia" w:hAnsiTheme="minorHAnsi"/>
          <w:noProof/>
          <w:color w:val="000000" w:themeColor="text1"/>
        </w:rPr>
      </w:pPr>
      <w:hyperlink w:anchor="_Toc107695148" w:history="1">
        <w:r w:rsidR="005F5C86" w:rsidRPr="00A01018">
          <w:rPr>
            <w:rStyle w:val="Hyperlink"/>
            <w:b/>
            <w:bCs/>
            <w:noProof/>
            <w:color w:val="000000" w:themeColor="text1"/>
          </w:rPr>
          <w:t>Figure 2</w:t>
        </w:r>
        <w:r w:rsidR="005F5C86" w:rsidRPr="00A01018">
          <w:rPr>
            <w:rStyle w:val="Hyperlink"/>
            <w:rFonts w:cs="Times New Roman"/>
            <w:b/>
            <w:bCs/>
            <w:noProof/>
            <w:color w:val="000000" w:themeColor="text1"/>
          </w:rPr>
          <w:t>.</w:t>
        </w:r>
        <w:r w:rsidR="005F5C86" w:rsidRPr="00A01018">
          <w:rPr>
            <w:rStyle w:val="Hyperlink"/>
            <w:rFonts w:cs="Times New Roman"/>
            <w:noProof/>
            <w:color w:val="000000" w:themeColor="text1"/>
          </w:rPr>
          <w:t xml:space="preserve"> Hypothesis 3b: Model examining real-world maternal experiential avoidance as a moderator of the relationship between maternal and child trait anxiety.</w:t>
        </w:r>
        <w:r w:rsidR="005F5C86" w:rsidRPr="00A01018">
          <w:rPr>
            <w:noProof/>
            <w:webHidden/>
            <w:color w:val="000000" w:themeColor="text1"/>
          </w:rPr>
          <w:tab/>
        </w:r>
        <w:r w:rsidR="005F5C86" w:rsidRPr="00A01018">
          <w:rPr>
            <w:noProof/>
            <w:webHidden/>
            <w:color w:val="000000" w:themeColor="text1"/>
          </w:rPr>
          <w:fldChar w:fldCharType="begin"/>
        </w:r>
        <w:r w:rsidR="005F5C86" w:rsidRPr="00A01018">
          <w:rPr>
            <w:noProof/>
            <w:webHidden/>
            <w:color w:val="000000" w:themeColor="text1"/>
          </w:rPr>
          <w:instrText xml:space="preserve"> PAGEREF _Toc107695148 \h </w:instrText>
        </w:r>
        <w:r w:rsidR="005F5C86" w:rsidRPr="00A01018">
          <w:rPr>
            <w:noProof/>
            <w:webHidden/>
            <w:color w:val="000000" w:themeColor="text1"/>
          </w:rPr>
        </w:r>
        <w:r w:rsidR="005F5C86" w:rsidRPr="00A01018">
          <w:rPr>
            <w:noProof/>
            <w:webHidden/>
            <w:color w:val="000000" w:themeColor="text1"/>
          </w:rPr>
          <w:fldChar w:fldCharType="separate"/>
        </w:r>
        <w:r w:rsidR="003D09BB">
          <w:rPr>
            <w:noProof/>
            <w:webHidden/>
            <w:color w:val="000000" w:themeColor="text1"/>
          </w:rPr>
          <w:t>18</w:t>
        </w:r>
        <w:r w:rsidR="005F5C86" w:rsidRPr="00A01018">
          <w:rPr>
            <w:noProof/>
            <w:webHidden/>
            <w:color w:val="000000" w:themeColor="text1"/>
          </w:rPr>
          <w:fldChar w:fldCharType="end"/>
        </w:r>
      </w:hyperlink>
    </w:p>
    <w:p w14:paraId="62B23A12" w14:textId="1F9DDD06" w:rsidR="005F5C86" w:rsidRPr="00A01018" w:rsidRDefault="00000000">
      <w:pPr>
        <w:pStyle w:val="TableofFigures"/>
        <w:tabs>
          <w:tab w:val="right" w:leader="dot" w:pos="9350"/>
        </w:tabs>
        <w:rPr>
          <w:rFonts w:asciiTheme="minorHAnsi" w:eastAsiaTheme="minorEastAsia" w:hAnsiTheme="minorHAnsi"/>
          <w:noProof/>
          <w:color w:val="000000" w:themeColor="text1"/>
        </w:rPr>
      </w:pPr>
      <w:hyperlink w:anchor="_Toc107695149" w:history="1">
        <w:r w:rsidR="005F5C86" w:rsidRPr="00A01018">
          <w:rPr>
            <w:rStyle w:val="Hyperlink"/>
            <w:b/>
            <w:noProof/>
            <w:color w:val="000000" w:themeColor="text1"/>
          </w:rPr>
          <w:t xml:space="preserve">Figure </w:t>
        </w:r>
        <w:r w:rsidR="005F5C86" w:rsidRPr="00A01018">
          <w:rPr>
            <w:rStyle w:val="Hyperlink"/>
            <w:b/>
            <w:bCs/>
            <w:noProof/>
            <w:color w:val="000000" w:themeColor="text1"/>
          </w:rPr>
          <w:t>3</w:t>
        </w:r>
        <w:r w:rsidR="005F5C86" w:rsidRPr="00A01018">
          <w:rPr>
            <w:rStyle w:val="Hyperlink"/>
            <w:rFonts w:cs="Times New Roman"/>
            <w:b/>
            <w:bCs/>
            <w:noProof/>
            <w:color w:val="000000" w:themeColor="text1"/>
          </w:rPr>
          <w:t>.</w:t>
        </w:r>
        <w:r w:rsidR="005F5C86" w:rsidRPr="00A01018">
          <w:rPr>
            <w:rStyle w:val="Hyperlink"/>
            <w:b/>
            <w:noProof/>
            <w:color w:val="000000" w:themeColor="text1"/>
          </w:rPr>
          <w:t xml:space="preserve"> </w:t>
        </w:r>
        <w:r w:rsidR="005F5C86" w:rsidRPr="00A01018">
          <w:rPr>
            <w:rStyle w:val="Hyperlink"/>
            <w:rFonts w:cs="Times New Roman"/>
            <w:noProof/>
            <w:color w:val="000000" w:themeColor="text1"/>
          </w:rPr>
          <w:t>Timing of administration of measures.</w:t>
        </w:r>
        <w:r w:rsidR="005F5C86" w:rsidRPr="00A01018">
          <w:rPr>
            <w:noProof/>
            <w:webHidden/>
            <w:color w:val="000000" w:themeColor="text1"/>
          </w:rPr>
          <w:tab/>
        </w:r>
        <w:r w:rsidR="005F5C86" w:rsidRPr="00A01018">
          <w:rPr>
            <w:noProof/>
            <w:webHidden/>
            <w:color w:val="000000" w:themeColor="text1"/>
          </w:rPr>
          <w:fldChar w:fldCharType="begin"/>
        </w:r>
        <w:r w:rsidR="005F5C86" w:rsidRPr="00A01018">
          <w:rPr>
            <w:noProof/>
            <w:webHidden/>
            <w:color w:val="000000" w:themeColor="text1"/>
          </w:rPr>
          <w:instrText xml:space="preserve"> PAGEREF _Toc107695149 \h </w:instrText>
        </w:r>
        <w:r w:rsidR="005F5C86" w:rsidRPr="00A01018">
          <w:rPr>
            <w:noProof/>
            <w:webHidden/>
            <w:color w:val="000000" w:themeColor="text1"/>
          </w:rPr>
        </w:r>
        <w:r w:rsidR="005F5C86" w:rsidRPr="00A01018">
          <w:rPr>
            <w:noProof/>
            <w:webHidden/>
            <w:color w:val="000000" w:themeColor="text1"/>
          </w:rPr>
          <w:fldChar w:fldCharType="separate"/>
        </w:r>
        <w:r w:rsidR="003D09BB">
          <w:rPr>
            <w:noProof/>
            <w:webHidden/>
            <w:color w:val="000000" w:themeColor="text1"/>
          </w:rPr>
          <w:t>25</w:t>
        </w:r>
        <w:r w:rsidR="005F5C86" w:rsidRPr="00A01018">
          <w:rPr>
            <w:noProof/>
            <w:webHidden/>
            <w:color w:val="000000" w:themeColor="text1"/>
          </w:rPr>
          <w:fldChar w:fldCharType="end"/>
        </w:r>
      </w:hyperlink>
    </w:p>
    <w:p w14:paraId="2458F2AF" w14:textId="6A6A9E87" w:rsidR="00340A57" w:rsidRPr="00A01018" w:rsidRDefault="00D86128" w:rsidP="00521C77">
      <w:pPr>
        <w:rPr>
          <w:rFonts w:ascii="Times New Roman" w:hAnsi="Times New Roman" w:cs="Times New Roman"/>
          <w:b/>
          <w:bCs/>
          <w:color w:val="000000" w:themeColor="text1"/>
        </w:rPr>
      </w:pPr>
      <w:r w:rsidRPr="00A01018">
        <w:rPr>
          <w:rFonts w:ascii="Times New Roman" w:hAnsi="Times New Roman" w:cs="Times New Roman"/>
          <w:b/>
          <w:bCs/>
          <w:color w:val="000000" w:themeColor="text1"/>
        </w:rPr>
        <w:fldChar w:fldCharType="end"/>
      </w:r>
      <w:r w:rsidR="00340A57" w:rsidRPr="00A01018">
        <w:rPr>
          <w:rFonts w:ascii="Times New Roman" w:hAnsi="Times New Roman" w:cs="Times New Roman"/>
          <w:b/>
          <w:bCs/>
          <w:color w:val="000000" w:themeColor="text1"/>
        </w:rPr>
        <w:br w:type="page"/>
      </w:r>
    </w:p>
    <w:p w14:paraId="35C3BDD9" w14:textId="77777777" w:rsidR="00340A57" w:rsidRPr="00A01018" w:rsidRDefault="00340A57">
      <w:pPr>
        <w:rPr>
          <w:rFonts w:ascii="Times New Roman" w:hAnsi="Times New Roman" w:cs="Times New Roman"/>
          <w:b/>
          <w:bCs/>
          <w:color w:val="000000" w:themeColor="text1"/>
        </w:rPr>
        <w:sectPr w:rsidR="00340A57" w:rsidRPr="00A01018" w:rsidSect="00A01018">
          <w:footerReference w:type="even" r:id="rId8"/>
          <w:footerReference w:type="default" r:id="rId9"/>
          <w:pgSz w:w="12240" w:h="15840"/>
          <w:pgMar w:top="1440" w:right="1440" w:bottom="1440" w:left="1440" w:header="720" w:footer="1440" w:gutter="0"/>
          <w:pgNumType w:fmt="lowerRoman" w:start="1"/>
          <w:cols w:space="720"/>
          <w:titlePg/>
          <w:docGrid w:linePitch="360"/>
        </w:sectPr>
      </w:pPr>
    </w:p>
    <w:p w14:paraId="3D434ACA" w14:textId="2AB5FD92" w:rsidR="009C786E" w:rsidRPr="00A01018" w:rsidRDefault="009C786E" w:rsidP="001B7B40">
      <w:pPr>
        <w:pStyle w:val="Heading1"/>
        <w:rPr>
          <w:color w:val="000000" w:themeColor="text1"/>
        </w:rPr>
      </w:pPr>
      <w:bookmarkStart w:id="0" w:name="_Toc109669537"/>
      <w:r w:rsidRPr="00A01018">
        <w:rPr>
          <w:rFonts w:cs="Times New Roman"/>
          <w:color w:val="000000" w:themeColor="text1"/>
          <w:szCs w:val="24"/>
        </w:rPr>
        <w:lastRenderedPageBreak/>
        <w:t>CHAPTER ONE</w:t>
      </w:r>
      <w:bookmarkEnd w:id="0"/>
    </w:p>
    <w:p w14:paraId="7C0744CF" w14:textId="4B8A64F4" w:rsidR="009C786E" w:rsidRPr="00A01018" w:rsidRDefault="009C786E" w:rsidP="001B7B40">
      <w:pPr>
        <w:jc w:val="center"/>
        <w:rPr>
          <w:rFonts w:ascii="Times New Roman" w:hAnsi="Times New Roman" w:cs="Times New Roman"/>
          <w:b/>
          <w:bCs/>
          <w:color w:val="000000" w:themeColor="text1"/>
        </w:rPr>
      </w:pPr>
      <w:r w:rsidRPr="00A01018">
        <w:rPr>
          <w:rFonts w:ascii="Times New Roman" w:hAnsi="Times New Roman" w:cs="Times New Roman"/>
          <w:b/>
          <w:bCs/>
          <w:color w:val="000000" w:themeColor="text1"/>
        </w:rPr>
        <w:t>INTRODUCTION</w:t>
      </w:r>
    </w:p>
    <w:p w14:paraId="348E5321" w14:textId="77777777" w:rsidR="00586AAE" w:rsidRPr="00A01018" w:rsidRDefault="00586AAE" w:rsidP="00586AAE">
      <w:pPr>
        <w:rPr>
          <w:color w:val="000000" w:themeColor="text1"/>
        </w:rPr>
      </w:pPr>
    </w:p>
    <w:p w14:paraId="46D18900" w14:textId="66E0CA21" w:rsidR="00B339B2" w:rsidRPr="00A01018" w:rsidRDefault="00C2245B" w:rsidP="00C16E4F">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t>Anxiety disorders are among the most commonly diagnosed mental health disorders</w:t>
      </w:r>
      <w:r w:rsidR="000805E9" w:rsidRPr="00A01018">
        <w:rPr>
          <w:rFonts w:ascii="Times New Roman" w:hAnsi="Times New Roman" w:cs="Times New Roman"/>
          <w:color w:val="000000" w:themeColor="text1"/>
        </w:rPr>
        <w:t xml:space="preserve">, with a lifetime prevalence rate of 29% in adults </w:t>
      </w:r>
      <w:r w:rsidR="000805E9" w:rsidRPr="00A01018">
        <w:rPr>
          <w:rFonts w:ascii="Times New Roman" w:hAnsi="Times New Roman" w:cs="Times New Roman"/>
          <w:color w:val="000000" w:themeColor="text1"/>
        </w:rPr>
        <w:fldChar w:fldCharType="begin"/>
      </w:r>
      <w:r w:rsidR="00266AC1" w:rsidRPr="00A01018">
        <w:rPr>
          <w:rFonts w:ascii="Times New Roman" w:hAnsi="Times New Roman" w:cs="Times New Roman"/>
          <w:color w:val="000000" w:themeColor="text1"/>
        </w:rPr>
        <w:instrText xml:space="preserve"> ADDIN EN.CITE &lt;EndNote&gt;&lt;Cite&gt;&lt;Author&gt;Kessler&lt;/Author&gt;&lt;Year&gt;2005&lt;/Year&gt;&lt;RecNum&gt;243&lt;/RecNum&gt;&lt;DisplayText&gt;(Kessler et al., 2005)&lt;/DisplayText&gt;&lt;record&gt;&lt;rec-number&gt;243&lt;/rec-number&gt;&lt;foreign-keys&gt;&lt;key app="EN" db-id="w9e2wzs0rdzxslertfj5xpzu52v0favat5vx" timestamp="1616264412" guid="3af1b644-0129-4404-a8de-57bc9c7ad29e"&gt;243&lt;/key&gt;&lt;/foreign-keys&gt;&lt;ref-type name="Journal Article"&gt;17&lt;/ref-type&gt;&lt;contributors&gt;&lt;authors&gt;&lt;author&gt;Kessler, Ronald&lt;/author&gt;&lt;author&gt;Berglund, Patricia&lt;/author&gt;&lt;author&gt;Demler, Olga&lt;/author&gt;&lt;author&gt;Jin, Robert&lt;/author&gt;&lt;author&gt;Merikangas, Kathleen R&lt;/author&gt;&lt;author&gt;Walters, Ellen E&lt;/author&gt;&lt;/authors&gt;&lt;/contributors&gt;&lt;titles&gt;&lt;title&gt;Lifetime prevalence and age-of-onset distributions of DSM-IV disorders in the National Comorbidity Survey Replication&lt;/title&gt;&lt;secondary-title&gt;Archives of General Psychiatry&lt;/secondary-title&gt;&lt;/titles&gt;&lt;periodical&gt;&lt;full-title&gt;Archives of General Psychiatry&lt;/full-title&gt;&lt;/periodical&gt;&lt;pages&gt;593-602&lt;/pages&gt;&lt;volume&gt;62&lt;/volume&gt;&lt;number&gt;6&lt;/number&gt;&lt;dates&gt;&lt;year&gt;2005&lt;/year&gt;&lt;/dates&gt;&lt;isbn&gt;0003-990X&lt;/isbn&gt;&lt;urls&gt;&lt;/urls&gt;&lt;/record&gt;&lt;/Cite&gt;&lt;/EndNote&gt;</w:instrText>
      </w:r>
      <w:r w:rsidR="000805E9" w:rsidRPr="00A01018">
        <w:rPr>
          <w:rFonts w:ascii="Times New Roman" w:hAnsi="Times New Roman" w:cs="Times New Roman"/>
          <w:color w:val="000000" w:themeColor="text1"/>
        </w:rPr>
        <w:fldChar w:fldCharType="separate"/>
      </w:r>
      <w:r w:rsidR="00266AC1" w:rsidRPr="00A01018">
        <w:rPr>
          <w:rFonts w:ascii="Times New Roman" w:hAnsi="Times New Roman" w:cs="Times New Roman"/>
          <w:noProof/>
          <w:color w:val="000000" w:themeColor="text1"/>
        </w:rPr>
        <w:t>(Kessler et al., 2005)</w:t>
      </w:r>
      <w:r w:rsidR="000805E9" w:rsidRPr="00A01018">
        <w:rPr>
          <w:rFonts w:ascii="Times New Roman" w:hAnsi="Times New Roman" w:cs="Times New Roman"/>
          <w:color w:val="000000" w:themeColor="text1"/>
        </w:rPr>
        <w:fldChar w:fldCharType="end"/>
      </w:r>
      <w:r w:rsidR="00563A5A" w:rsidRPr="00A01018">
        <w:rPr>
          <w:rFonts w:ascii="Times New Roman" w:hAnsi="Times New Roman" w:cs="Times New Roman"/>
          <w:color w:val="000000" w:themeColor="text1"/>
        </w:rPr>
        <w:t xml:space="preserve"> and</w:t>
      </w:r>
      <w:r w:rsidR="00C472F3" w:rsidRPr="00A01018">
        <w:rPr>
          <w:rFonts w:ascii="Times New Roman" w:hAnsi="Times New Roman" w:cs="Times New Roman"/>
          <w:color w:val="000000" w:themeColor="text1"/>
        </w:rPr>
        <w:t xml:space="preserve"> approximately one in</w:t>
      </w:r>
      <w:r w:rsidR="00A84E48" w:rsidRPr="00A01018">
        <w:rPr>
          <w:rFonts w:ascii="Times New Roman" w:hAnsi="Times New Roman" w:cs="Times New Roman"/>
          <w:color w:val="000000" w:themeColor="text1"/>
        </w:rPr>
        <w:t xml:space="preserve"> </w:t>
      </w:r>
      <w:r w:rsidR="00C472F3" w:rsidRPr="00A01018">
        <w:rPr>
          <w:rFonts w:ascii="Times New Roman" w:hAnsi="Times New Roman" w:cs="Times New Roman"/>
          <w:color w:val="000000" w:themeColor="text1"/>
        </w:rPr>
        <w:t>14 people worldwide having an anxiety disorder at a</w:t>
      </w:r>
      <w:r w:rsidR="00A125EF" w:rsidRPr="00A01018">
        <w:rPr>
          <w:rFonts w:ascii="Times New Roman" w:hAnsi="Times New Roman" w:cs="Times New Roman"/>
          <w:color w:val="000000" w:themeColor="text1"/>
        </w:rPr>
        <w:t>ny</w:t>
      </w:r>
      <w:r w:rsidR="00C472F3" w:rsidRPr="00A01018">
        <w:rPr>
          <w:rFonts w:ascii="Times New Roman" w:hAnsi="Times New Roman" w:cs="Times New Roman"/>
          <w:color w:val="000000" w:themeColor="text1"/>
        </w:rPr>
        <w:t xml:space="preserve"> given point in time </w:t>
      </w:r>
      <w:r w:rsidR="00C472F3" w:rsidRPr="00A01018">
        <w:rPr>
          <w:rFonts w:ascii="Times New Roman" w:hAnsi="Times New Roman" w:cs="Times New Roman"/>
          <w:color w:val="000000" w:themeColor="text1"/>
        </w:rPr>
        <w:fldChar w:fldCharType="begin"/>
      </w:r>
      <w:r w:rsidR="00C472F3" w:rsidRPr="00A01018">
        <w:rPr>
          <w:rFonts w:ascii="Times New Roman" w:hAnsi="Times New Roman" w:cs="Times New Roman"/>
          <w:color w:val="000000" w:themeColor="text1"/>
        </w:rPr>
        <w:instrText xml:space="preserve"> ADDIN EN.CITE &lt;EndNote&gt;&lt;Cite&gt;&lt;Author&gt;Baxter&lt;/Author&gt;&lt;Year&gt;2013&lt;/Year&gt;&lt;RecNum&gt;244&lt;/RecNum&gt;&lt;DisplayText&gt;(Baxter, Scott, Vos, &amp;amp; Whiteford, 2013)&lt;/DisplayText&gt;&lt;record&gt;&lt;rec-number&gt;244&lt;/rec-number&gt;&lt;foreign-keys&gt;&lt;key app="EN" db-id="w9e2wzs0rdzxslertfj5xpzu52v0favat5vx" timestamp="1616264468" guid="7df16c9a-2a65-4a46-9197-986575457af5"&gt;244&lt;/key&gt;&lt;/foreign-keys&gt;&lt;ref-type name="Journal Article"&gt;17&lt;/ref-type&gt;&lt;contributors&gt;&lt;authors&gt;&lt;author&gt;Baxter, Amanda J&lt;/author&gt;&lt;author&gt;Scott, KM&lt;/author&gt;&lt;author&gt;Vos, T&lt;/author&gt;&lt;author&gt;Whiteford, HA&lt;/author&gt;&lt;/authors&gt;&lt;/contributors&gt;&lt;titles&gt;&lt;title&gt;Global prevalence of anxiety disorders: A systematic review and meta-regression&lt;/title&gt;&lt;secondary-title&gt;Psychological Medicine&lt;/secondary-title&gt;&lt;/titles&gt;&lt;periodical&gt;&lt;full-title&gt;Psychological medicine&lt;/full-title&gt;&lt;/periodical&gt;&lt;pages&gt;1-14&lt;/pages&gt;&lt;volume&gt;43&lt;/volume&gt;&lt;number&gt;5&lt;/number&gt;&lt;dates&gt;&lt;year&gt;2013&lt;/year&gt;&lt;/dates&gt;&lt;isbn&gt;0033-2917&lt;/isbn&gt;&lt;urls&gt;&lt;/urls&gt;&lt;/record&gt;&lt;/Cite&gt;&lt;/EndNote&gt;</w:instrText>
      </w:r>
      <w:r w:rsidR="00C472F3" w:rsidRPr="00A01018">
        <w:rPr>
          <w:rFonts w:ascii="Times New Roman" w:hAnsi="Times New Roman" w:cs="Times New Roman"/>
          <w:color w:val="000000" w:themeColor="text1"/>
        </w:rPr>
        <w:fldChar w:fldCharType="separate"/>
      </w:r>
      <w:r w:rsidR="00C472F3" w:rsidRPr="00A01018">
        <w:rPr>
          <w:rFonts w:ascii="Times New Roman" w:hAnsi="Times New Roman" w:cs="Times New Roman"/>
          <w:noProof/>
          <w:color w:val="000000" w:themeColor="text1"/>
        </w:rPr>
        <w:t>(Baxter, Scott, Vos, &amp; Whiteford, 2013)</w:t>
      </w:r>
      <w:r w:rsidR="00C472F3" w:rsidRPr="00A01018">
        <w:rPr>
          <w:rFonts w:ascii="Times New Roman" w:hAnsi="Times New Roman" w:cs="Times New Roman"/>
          <w:color w:val="000000" w:themeColor="text1"/>
        </w:rPr>
        <w:fldChar w:fldCharType="end"/>
      </w:r>
      <w:r w:rsidR="00C472F3" w:rsidRPr="00A01018">
        <w:rPr>
          <w:rFonts w:ascii="Times New Roman" w:hAnsi="Times New Roman" w:cs="Times New Roman"/>
          <w:color w:val="000000" w:themeColor="text1"/>
        </w:rPr>
        <w:t xml:space="preserve">. </w:t>
      </w:r>
      <w:r w:rsidR="00DA091E" w:rsidRPr="00A01018">
        <w:rPr>
          <w:rFonts w:ascii="Times New Roman" w:hAnsi="Times New Roman" w:cs="Times New Roman"/>
          <w:color w:val="000000" w:themeColor="text1"/>
        </w:rPr>
        <w:t xml:space="preserve">According to </w:t>
      </w:r>
      <w:r w:rsidR="00196824" w:rsidRPr="00A01018">
        <w:rPr>
          <w:rFonts w:ascii="Times New Roman" w:hAnsi="Times New Roman" w:cs="Times New Roman"/>
          <w:color w:val="000000" w:themeColor="text1"/>
        </w:rPr>
        <w:t xml:space="preserve">a study using data from the United States Census Bureau, </w:t>
      </w:r>
      <w:r w:rsidR="00A333B8" w:rsidRPr="00A01018">
        <w:rPr>
          <w:rFonts w:ascii="Times New Roman" w:hAnsi="Times New Roman" w:cs="Times New Roman"/>
          <w:color w:val="000000" w:themeColor="text1"/>
        </w:rPr>
        <w:t>8.2% of adults</w:t>
      </w:r>
      <w:r w:rsidR="00A84E48" w:rsidRPr="00A01018">
        <w:rPr>
          <w:rFonts w:ascii="Times New Roman" w:hAnsi="Times New Roman" w:cs="Times New Roman"/>
          <w:color w:val="000000" w:themeColor="text1"/>
        </w:rPr>
        <w:t xml:space="preserve"> </w:t>
      </w:r>
      <w:r w:rsidR="00A333B8" w:rsidRPr="00A01018">
        <w:rPr>
          <w:rFonts w:ascii="Times New Roman" w:hAnsi="Times New Roman" w:cs="Times New Roman"/>
          <w:color w:val="000000" w:themeColor="text1"/>
        </w:rPr>
        <w:t>endorsed symptoms of an anxiety disorder, and the prevalence of anxiety symptoms increased to approximately 30% of the sample in April-May 2020</w:t>
      </w:r>
      <w:r w:rsidR="00643625" w:rsidRPr="00A01018">
        <w:rPr>
          <w:rFonts w:ascii="Times New Roman" w:hAnsi="Times New Roman" w:cs="Times New Roman"/>
          <w:color w:val="000000" w:themeColor="text1"/>
        </w:rPr>
        <w:t>,</w:t>
      </w:r>
      <w:r w:rsidR="00A333B8" w:rsidRPr="00A01018">
        <w:rPr>
          <w:rFonts w:ascii="Times New Roman" w:hAnsi="Times New Roman" w:cs="Times New Roman"/>
          <w:color w:val="000000" w:themeColor="text1"/>
        </w:rPr>
        <w:t xml:space="preserve"> after the onset of the COVID-19 pandemic </w:t>
      </w:r>
      <w:r w:rsidR="00A333B8" w:rsidRPr="00A01018">
        <w:rPr>
          <w:rFonts w:ascii="Times New Roman" w:hAnsi="Times New Roman" w:cs="Times New Roman"/>
          <w:color w:val="000000" w:themeColor="text1"/>
        </w:rPr>
        <w:fldChar w:fldCharType="begin"/>
      </w:r>
      <w:r w:rsidR="00816DA2" w:rsidRPr="00A01018">
        <w:rPr>
          <w:rFonts w:ascii="Times New Roman" w:hAnsi="Times New Roman" w:cs="Times New Roman"/>
          <w:color w:val="000000" w:themeColor="text1"/>
        </w:rPr>
        <w:instrText xml:space="preserve"> ADDIN EN.CITE &lt;EndNote&gt;&lt;Cite&gt;&lt;Author&gt;Twenge&lt;/Author&gt;&lt;Year&gt;2020&lt;/Year&gt;&lt;RecNum&gt;330&lt;/RecNum&gt;&lt;DisplayText&gt;(Twenge &amp;amp; Joiner, 2020)&lt;/DisplayText&gt;&lt;record&gt;&lt;rec-number&gt;330&lt;/rec-number&gt;&lt;foreign-keys&gt;&lt;key app="EN" db-id="w9e2wzs0rdzxslertfj5xpzu52v0favat5vx" timestamp="1628623672" guid="aa890f33-ad48-40e6-a7c1-f09e7786a0bb"&gt;330&lt;/key&gt;&lt;/foreign-keys&gt;&lt;ref-type name="Journal Article"&gt;17&lt;/ref-type&gt;&lt;contributors&gt;&lt;authors&gt;&lt;author&gt;Twenge, Jean M&lt;/author&gt;&lt;author&gt;Joiner, Thomas E&lt;/author&gt;&lt;/authors&gt;&lt;/contributors&gt;&lt;titles&gt;&lt;title&gt;US Census Bureau‐assessed prevalence of anxiety and depressive symptoms in 2019 and during the 2020 COVID‐19 pandemic&lt;/title&gt;&lt;secondary-title&gt;Depression and Anxiety&lt;/secondary-title&gt;&lt;/titles&gt;&lt;periodical&gt;&lt;full-title&gt;Depression and anxiety&lt;/full-title&gt;&lt;/periodical&gt;&lt;pages&gt;954-956&lt;/pages&gt;&lt;volume&gt;37&lt;/volume&gt;&lt;number&gt;10&lt;/number&gt;&lt;dates&gt;&lt;year&gt;2020&lt;/year&gt;&lt;/dates&gt;&lt;isbn&gt;1091-4269&lt;/isbn&gt;&lt;urls&gt;&lt;/urls&gt;&lt;/record&gt;&lt;/Cite&gt;&lt;/EndNote&gt;</w:instrText>
      </w:r>
      <w:r w:rsidR="00A333B8" w:rsidRPr="00A01018">
        <w:rPr>
          <w:rFonts w:ascii="Times New Roman" w:hAnsi="Times New Roman" w:cs="Times New Roman"/>
          <w:color w:val="000000" w:themeColor="text1"/>
        </w:rPr>
        <w:fldChar w:fldCharType="separate"/>
      </w:r>
      <w:r w:rsidR="00A333B8" w:rsidRPr="00A01018">
        <w:rPr>
          <w:rFonts w:ascii="Times New Roman" w:hAnsi="Times New Roman" w:cs="Times New Roman"/>
          <w:noProof/>
          <w:color w:val="000000" w:themeColor="text1"/>
        </w:rPr>
        <w:t>(Twenge &amp; Joiner, 2020)</w:t>
      </w:r>
      <w:r w:rsidR="00A333B8" w:rsidRPr="00A01018">
        <w:rPr>
          <w:rFonts w:ascii="Times New Roman" w:hAnsi="Times New Roman" w:cs="Times New Roman"/>
          <w:color w:val="000000" w:themeColor="text1"/>
        </w:rPr>
        <w:fldChar w:fldCharType="end"/>
      </w:r>
      <w:r w:rsidR="00A333B8" w:rsidRPr="00A01018">
        <w:rPr>
          <w:rFonts w:ascii="Times New Roman" w:hAnsi="Times New Roman" w:cs="Times New Roman"/>
          <w:color w:val="000000" w:themeColor="text1"/>
        </w:rPr>
        <w:t>. Anxiety typically onsets during childhood</w:t>
      </w:r>
      <w:r w:rsidR="006D05AC" w:rsidRPr="00A01018">
        <w:rPr>
          <w:rFonts w:ascii="Times New Roman" w:hAnsi="Times New Roman" w:cs="Times New Roman"/>
          <w:color w:val="000000" w:themeColor="text1"/>
        </w:rPr>
        <w:t xml:space="preserve"> and follows a chronic course </w:t>
      </w:r>
      <w:r w:rsidR="00BF69AE" w:rsidRPr="00A01018">
        <w:rPr>
          <w:rFonts w:ascii="Times New Roman" w:hAnsi="Times New Roman" w:cs="Times New Roman"/>
          <w:color w:val="000000" w:themeColor="text1"/>
        </w:rPr>
        <w:t>across</w:t>
      </w:r>
      <w:r w:rsidR="006D05AC" w:rsidRPr="00A01018">
        <w:rPr>
          <w:rFonts w:ascii="Times New Roman" w:hAnsi="Times New Roman" w:cs="Times New Roman"/>
          <w:color w:val="000000" w:themeColor="text1"/>
        </w:rPr>
        <w:t xml:space="preserve"> the lifespan</w:t>
      </w:r>
      <w:r w:rsidR="00A333B8" w:rsidRPr="00A01018">
        <w:rPr>
          <w:rFonts w:ascii="Times New Roman" w:hAnsi="Times New Roman" w:cs="Times New Roman"/>
          <w:color w:val="000000" w:themeColor="text1"/>
        </w:rPr>
        <w:t xml:space="preserve"> </w:t>
      </w:r>
      <w:r w:rsidR="006D05AC" w:rsidRPr="00A01018">
        <w:rPr>
          <w:rFonts w:ascii="Times New Roman" w:hAnsi="Times New Roman" w:cs="Times New Roman"/>
          <w:color w:val="000000" w:themeColor="text1"/>
        </w:rPr>
        <w:fldChar w:fldCharType="begin"/>
      </w:r>
      <w:r w:rsidR="005F5C86" w:rsidRPr="00A01018">
        <w:rPr>
          <w:rFonts w:ascii="Times New Roman" w:hAnsi="Times New Roman" w:cs="Times New Roman"/>
          <w:color w:val="000000" w:themeColor="text1"/>
        </w:rPr>
        <w:instrText xml:space="preserve"> ADDIN EN.CITE &lt;EndNote&gt;&lt;Cite&gt;&lt;Author&gt;Costello&lt;/Author&gt;&lt;Year&gt;2004&lt;/Year&gt;&lt;RecNum&gt;182&lt;/RecNum&gt;&lt;DisplayText&gt;(Costello, Egger, &amp;amp; Angold, 2004)&lt;/DisplayText&gt;&lt;record&gt;&lt;rec-number&gt;182&lt;/rec-number&gt;&lt;foreign-keys&gt;&lt;key app="EN" db-id="w9e2wzs0rdzxslertfj5xpzu52v0favat5vx" timestamp="1607290819" guid="7ccbd563-7428-4bec-9e36-966df8836f16"&gt;182&lt;/key&gt;&lt;/foreign-keys&gt;&lt;ref-type name="Book Section"&gt;5&lt;/ref-type&gt;&lt;contributors&gt;&lt;authors&gt;&lt;author&gt;Costello, E Jane&lt;/author&gt;&lt;author&gt;Egger, Helen L&lt;/author&gt;&lt;author&gt;Angold, Adrian&lt;/author&gt;&lt;/authors&gt;&lt;secondary-authors&gt;&lt;author&gt;Ollendick, Thomas H.&lt;/author&gt;&lt;author&gt;March, John S.&lt;/author&gt;&lt;/secondary-authors&gt;&lt;/contributors&gt;&lt;titles&gt;&lt;title&gt;Epidemiology of anxiety disorders&lt;/title&gt;&lt;secondary-title&gt;Phobic and anxiety disorders in children and adolescents: A clinician’s guide to effective psychosocial and pharmacological interventions&lt;/secondary-title&gt;&lt;/titles&gt;&lt;periodical&gt;&lt;full-title&gt;Phobic and anxiety disorders in children and adolescents: A clinician’s guide to effective psychosocial and pharmacological interventions&lt;/full-title&gt;&lt;/periodical&gt;&lt;pages&gt;61-91&lt;/pages&gt;&lt;section&gt;3&lt;/section&gt;&lt;dates&gt;&lt;year&gt;2004&lt;/year&gt;&lt;/dates&gt;&lt;pub-location&gt;New York, NY&lt;/pub-location&gt;&lt;publisher&gt;Oxford University Press&lt;/publisher&gt;&lt;urls&gt;&lt;/urls&gt;&lt;/record&gt;&lt;/Cite&gt;&lt;/EndNote&gt;</w:instrText>
      </w:r>
      <w:r w:rsidR="006D05AC" w:rsidRPr="00A01018">
        <w:rPr>
          <w:rFonts w:ascii="Times New Roman" w:hAnsi="Times New Roman" w:cs="Times New Roman"/>
          <w:color w:val="000000" w:themeColor="text1"/>
        </w:rPr>
        <w:fldChar w:fldCharType="separate"/>
      </w:r>
      <w:r w:rsidR="005F5C86" w:rsidRPr="00A01018">
        <w:rPr>
          <w:rFonts w:ascii="Times New Roman" w:hAnsi="Times New Roman" w:cs="Times New Roman"/>
          <w:noProof/>
          <w:color w:val="000000" w:themeColor="text1"/>
        </w:rPr>
        <w:t>(Costello, Egger, &amp; Angold, 2004)</w:t>
      </w:r>
      <w:r w:rsidR="006D05AC" w:rsidRPr="00A01018">
        <w:rPr>
          <w:rFonts w:ascii="Times New Roman" w:hAnsi="Times New Roman" w:cs="Times New Roman"/>
          <w:color w:val="000000" w:themeColor="text1"/>
        </w:rPr>
        <w:fldChar w:fldCharType="end"/>
      </w:r>
      <w:r w:rsidR="00816DA2" w:rsidRPr="00A01018">
        <w:rPr>
          <w:rFonts w:ascii="Times New Roman" w:hAnsi="Times New Roman" w:cs="Times New Roman"/>
          <w:color w:val="000000" w:themeColor="text1"/>
        </w:rPr>
        <w:t xml:space="preserve">. Anxiety </w:t>
      </w:r>
      <w:r w:rsidR="00BF69AE" w:rsidRPr="00A01018">
        <w:rPr>
          <w:rFonts w:ascii="Times New Roman" w:hAnsi="Times New Roman" w:cs="Times New Roman"/>
          <w:color w:val="000000" w:themeColor="text1"/>
        </w:rPr>
        <w:t>disorders are</w:t>
      </w:r>
      <w:r w:rsidR="00816DA2" w:rsidRPr="00A01018">
        <w:rPr>
          <w:rFonts w:ascii="Times New Roman" w:hAnsi="Times New Roman" w:cs="Times New Roman"/>
          <w:color w:val="000000" w:themeColor="text1"/>
        </w:rPr>
        <w:t xml:space="preserve"> associated with</w:t>
      </w:r>
      <w:r w:rsidR="00A84E48" w:rsidRPr="00A01018">
        <w:rPr>
          <w:rFonts w:ascii="Times New Roman" w:hAnsi="Times New Roman" w:cs="Times New Roman"/>
          <w:color w:val="000000" w:themeColor="text1"/>
        </w:rPr>
        <w:t xml:space="preserve"> </w:t>
      </w:r>
      <w:r w:rsidR="00816DA2" w:rsidRPr="00A01018">
        <w:rPr>
          <w:rFonts w:ascii="Times New Roman" w:hAnsi="Times New Roman" w:cs="Times New Roman"/>
          <w:color w:val="000000" w:themeColor="text1"/>
        </w:rPr>
        <w:t>impairment in soc</w:t>
      </w:r>
      <w:r w:rsidR="00E65802" w:rsidRPr="00A01018">
        <w:rPr>
          <w:rFonts w:ascii="Times New Roman" w:hAnsi="Times New Roman" w:cs="Times New Roman"/>
          <w:color w:val="000000" w:themeColor="text1"/>
        </w:rPr>
        <w:t xml:space="preserve">ial and academic contexts, and they increase the risk of comorbid mental health difficulties such as depression, suicidality, and substance abuse </w:t>
      </w:r>
      <w:r w:rsidR="00E65802" w:rsidRPr="00A01018">
        <w:rPr>
          <w:rFonts w:ascii="Times New Roman" w:hAnsi="Times New Roman" w:cs="Times New Roman"/>
          <w:color w:val="000000" w:themeColor="text1"/>
        </w:rPr>
        <w:fldChar w:fldCharType="begin"/>
      </w:r>
      <w:r w:rsidR="005F5C86" w:rsidRPr="00A01018">
        <w:rPr>
          <w:rFonts w:ascii="Times New Roman" w:hAnsi="Times New Roman" w:cs="Times New Roman"/>
          <w:color w:val="000000" w:themeColor="text1"/>
        </w:rPr>
        <w:instrText xml:space="preserve"> ADDIN EN.CITE &lt;EndNote&gt;&lt;Cite&gt;&lt;Author&gt;Kessler&lt;/Author&gt;&lt;Year&gt;2003&lt;/Year&gt;&lt;RecNum&gt;103&lt;/RecNum&gt;&lt;DisplayText&gt;(Antony, Federici, &amp;amp; Stein, 2009; Kessler, 2003)&lt;/DisplayText&gt;&lt;record&gt;&lt;rec-number&gt;103&lt;/rec-number&gt;&lt;foreign-keys&gt;&lt;key app="EN" db-id="w9e2wzs0rdzxslertfj5xpzu52v0favat5vx" timestamp="1607290818" guid="bc8f2087-e32f-4bc1-b0a2-d5a07a980d8a"&gt;103&lt;/key&gt;&lt;/foreign-keys&gt;&lt;ref-type name="Journal Article"&gt;17&lt;/ref-type&gt;&lt;contributors&gt;&lt;authors&gt;&lt;author&gt;Kessler, Ronald&lt;/author&gt;&lt;/authors&gt;&lt;/contributors&gt;&lt;titles&gt;&lt;title&gt;The impairments caused by social phobia in the general population: Implications for intervention&lt;/title&gt;&lt;secondary-title&gt;Acta Psychiatrica Scandinavica&lt;/secondary-title&gt;&lt;/titles&gt;&lt;periodical&gt;&lt;full-title&gt;Acta Psychiatrica Scandinavica&lt;/full-title&gt;&lt;/periodical&gt;&lt;pages&gt;19-27&lt;/pages&gt;&lt;volume&gt;108&lt;/volume&gt;&lt;dates&gt;&lt;year&gt;2003&lt;/year&gt;&lt;/dates&gt;&lt;isbn&gt;0001-690X&lt;/isbn&gt;&lt;urls&gt;&lt;/urls&gt;&lt;/record&gt;&lt;/Cite&gt;&lt;Cite&gt;&lt;Author&gt;Antony&lt;/Author&gt;&lt;Year&gt;2009&lt;/Year&gt;&lt;RecNum&gt;331&lt;/RecNum&gt;&lt;record&gt;&lt;rec-number&gt;331&lt;/rec-number&gt;&lt;foreign-keys&gt;&lt;key app="EN" db-id="w9e2wzs0rdzxslertfj5xpzu52v0favat5vx" timestamp="1628625013" guid="191b0c3a-f7a9-4e57-96d3-ca6d42a45e18"&gt;331&lt;/key&gt;&lt;/foreign-keys&gt;&lt;ref-type name="Book Section"&gt;5&lt;/ref-type&gt;&lt;contributors&gt;&lt;authors&gt;&lt;author&gt;Antony, Martin M&lt;/author&gt;&lt;author&gt;Federici, Anita&lt;/author&gt;&lt;author&gt;Stein, Murray B&lt;/author&gt;&lt;/authors&gt;&lt;secondary-authors&gt;&lt;author&gt;Antony, Martin&lt;/author&gt;&lt;author&gt;Stein, Murray B&lt;/author&gt;&lt;/secondary-authors&gt;&lt;/contributors&gt;&lt;titles&gt;&lt;title&gt;Overview and introduction to anxiety disorders&lt;/title&gt;&lt;secondary-title&gt;Oxford Handbook of Anxiety and Related Disorders&lt;/secondary-title&gt;&lt;/titles&gt;&lt;periodical&gt;&lt;full-title&gt;Oxford handbook of anxiety and related disorders&lt;/full-title&gt;&lt;/periodical&gt;&lt;pages&gt;3-15&lt;/pages&gt;&lt;dates&gt;&lt;year&gt;2009&lt;/year&gt;&lt;/dates&gt;&lt;pub-location&gt;New York, NY&lt;/pub-location&gt;&lt;publisher&gt;Oxford University Press&lt;/publisher&gt;&lt;urls&gt;&lt;/urls&gt;&lt;/record&gt;&lt;/Cite&gt;&lt;/EndNote&gt;</w:instrText>
      </w:r>
      <w:r w:rsidR="00E65802" w:rsidRPr="00A01018">
        <w:rPr>
          <w:rFonts w:ascii="Times New Roman" w:hAnsi="Times New Roman" w:cs="Times New Roman"/>
          <w:color w:val="000000" w:themeColor="text1"/>
        </w:rPr>
        <w:fldChar w:fldCharType="separate"/>
      </w:r>
      <w:r w:rsidR="005F5C86" w:rsidRPr="00A01018">
        <w:rPr>
          <w:rFonts w:ascii="Times New Roman" w:hAnsi="Times New Roman" w:cs="Times New Roman"/>
          <w:noProof/>
          <w:color w:val="000000" w:themeColor="text1"/>
        </w:rPr>
        <w:t>(Antony, Federici, &amp; Stein, 2009; Kessler, 2003)</w:t>
      </w:r>
      <w:r w:rsidR="00E65802" w:rsidRPr="00A01018">
        <w:rPr>
          <w:rFonts w:ascii="Times New Roman" w:hAnsi="Times New Roman" w:cs="Times New Roman"/>
          <w:color w:val="000000" w:themeColor="text1"/>
        </w:rPr>
        <w:fldChar w:fldCharType="end"/>
      </w:r>
      <w:r w:rsidR="00266AC1" w:rsidRPr="00A01018">
        <w:rPr>
          <w:rFonts w:ascii="Times New Roman" w:hAnsi="Times New Roman" w:cs="Times New Roman"/>
          <w:color w:val="000000" w:themeColor="text1"/>
        </w:rPr>
        <w:t>.</w:t>
      </w:r>
      <w:r w:rsidR="007D70E0" w:rsidRPr="00A01018">
        <w:rPr>
          <w:rFonts w:ascii="Times New Roman" w:hAnsi="Times New Roman" w:cs="Times New Roman"/>
          <w:color w:val="000000" w:themeColor="text1"/>
        </w:rPr>
        <w:t xml:space="preserve"> </w:t>
      </w:r>
    </w:p>
    <w:p w14:paraId="5FCAA29E" w14:textId="5DB59EF9" w:rsidR="009C786E" w:rsidRPr="00A01018" w:rsidRDefault="007D70E0" w:rsidP="00212D42">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While </w:t>
      </w:r>
      <w:r w:rsidR="00945C88" w:rsidRPr="00A01018">
        <w:rPr>
          <w:rFonts w:ascii="Times New Roman" w:hAnsi="Times New Roman" w:cs="Times New Roman"/>
          <w:color w:val="000000" w:themeColor="text1"/>
        </w:rPr>
        <w:t>research to date has primarily focused</w:t>
      </w:r>
      <w:r w:rsidRPr="00A01018">
        <w:rPr>
          <w:rFonts w:ascii="Times New Roman" w:hAnsi="Times New Roman" w:cs="Times New Roman"/>
          <w:color w:val="000000" w:themeColor="text1"/>
        </w:rPr>
        <w:t xml:space="preserve"> on identifying</w:t>
      </w:r>
      <w:r w:rsidR="00A611DC" w:rsidRPr="00A01018">
        <w:rPr>
          <w:rFonts w:ascii="Times New Roman" w:hAnsi="Times New Roman" w:cs="Times New Roman"/>
          <w:color w:val="000000" w:themeColor="text1"/>
        </w:rPr>
        <w:t xml:space="preserve"> factors contributing to </w:t>
      </w:r>
      <w:r w:rsidR="00945C88" w:rsidRPr="00A01018">
        <w:rPr>
          <w:rFonts w:ascii="Times New Roman" w:hAnsi="Times New Roman" w:cs="Times New Roman"/>
          <w:color w:val="000000" w:themeColor="text1"/>
        </w:rPr>
        <w:t xml:space="preserve">impairing </w:t>
      </w:r>
      <w:r w:rsidR="00A611DC" w:rsidRPr="00A01018">
        <w:rPr>
          <w:rFonts w:ascii="Times New Roman" w:hAnsi="Times New Roman" w:cs="Times New Roman"/>
          <w:color w:val="000000" w:themeColor="text1"/>
        </w:rPr>
        <w:t>anxiety disorders, there is evidence that high trait anxiety symptoms</w:t>
      </w:r>
      <w:r w:rsidR="00945C88" w:rsidRPr="00A01018">
        <w:rPr>
          <w:rFonts w:ascii="Times New Roman" w:hAnsi="Times New Roman" w:cs="Times New Roman"/>
          <w:color w:val="000000" w:themeColor="text1"/>
        </w:rPr>
        <w:t xml:space="preserve"> </w:t>
      </w:r>
      <w:r w:rsidR="00FA0F83" w:rsidRPr="00A01018">
        <w:rPr>
          <w:rFonts w:ascii="Times New Roman" w:hAnsi="Times New Roman" w:cs="Times New Roman"/>
          <w:color w:val="000000" w:themeColor="text1"/>
        </w:rPr>
        <w:t>are also independently</w:t>
      </w:r>
      <w:r w:rsidR="00A611DC" w:rsidRPr="00A01018">
        <w:rPr>
          <w:rFonts w:ascii="Times New Roman" w:hAnsi="Times New Roman" w:cs="Times New Roman"/>
          <w:color w:val="000000" w:themeColor="text1"/>
        </w:rPr>
        <w:t xml:space="preserve"> associated with negative outcomes such as dysregulated attentional control</w:t>
      </w:r>
      <w:r w:rsidR="00FA0F83" w:rsidRPr="00A01018">
        <w:rPr>
          <w:rFonts w:ascii="Times New Roman" w:hAnsi="Times New Roman" w:cs="Times New Roman"/>
          <w:color w:val="000000" w:themeColor="text1"/>
        </w:rPr>
        <w:t xml:space="preserve"> </w:t>
      </w:r>
      <w:r w:rsidR="00FA0F83" w:rsidRPr="00A01018">
        <w:rPr>
          <w:rFonts w:ascii="Times New Roman" w:hAnsi="Times New Roman" w:cs="Times New Roman"/>
          <w:color w:val="000000" w:themeColor="text1"/>
        </w:rPr>
        <w:fldChar w:fldCharType="begin"/>
      </w:r>
      <w:r w:rsidR="00945C88" w:rsidRPr="00A01018">
        <w:rPr>
          <w:rFonts w:ascii="Times New Roman" w:hAnsi="Times New Roman" w:cs="Times New Roman"/>
          <w:color w:val="000000" w:themeColor="text1"/>
        </w:rPr>
        <w:instrText xml:space="preserve"> ADDIN EN.CITE &lt;EndNote&gt;&lt;Cite&gt;&lt;Author&gt;Bishop&lt;/Author&gt;&lt;Year&gt;2009&lt;/Year&gt;&lt;RecNum&gt;395&lt;/RecNum&gt;&lt;DisplayText&gt;(Bishop, 2009)&lt;/DisplayText&gt;&lt;record&gt;&lt;rec-number&gt;395&lt;/rec-number&gt;&lt;foreign-keys&gt;&lt;key app="EN" db-id="w9e2wzs0rdzxslertfj5xpzu52v0favat5vx" timestamp="1632774666" guid="3fac04d4-d3de-4ad2-8f2a-b2191ec7a408"&gt;395&lt;/key&gt;&lt;/foreign-keys&gt;&lt;ref-type name="Journal Article"&gt;17&lt;/ref-type&gt;&lt;contributors&gt;&lt;authors&gt;&lt;author&gt;Bishop, Sonia J&lt;/author&gt;&lt;/authors&gt;&lt;/contributors&gt;&lt;titles&gt;&lt;title&gt;Trait anxiety and impoverished prefrontal control of attention&lt;/title&gt;&lt;secondary-title&gt;Nature Neuroscience&lt;/secondary-title&gt;&lt;/titles&gt;&lt;periodical&gt;&lt;full-title&gt;Nature neuroscience&lt;/full-title&gt;&lt;/periodical&gt;&lt;pages&gt;92-98&lt;/pages&gt;&lt;volume&gt;12&lt;/volume&gt;&lt;number&gt;1&lt;/number&gt;&lt;dates&gt;&lt;year&gt;2009&lt;/year&gt;&lt;/dates&gt;&lt;isbn&gt;1546-1726&lt;/isbn&gt;&lt;urls&gt;&lt;/urls&gt;&lt;/record&gt;&lt;/Cite&gt;&lt;/EndNote&gt;</w:instrText>
      </w:r>
      <w:r w:rsidR="00FA0F83" w:rsidRPr="00A01018">
        <w:rPr>
          <w:rFonts w:ascii="Times New Roman" w:hAnsi="Times New Roman" w:cs="Times New Roman"/>
          <w:color w:val="000000" w:themeColor="text1"/>
        </w:rPr>
        <w:fldChar w:fldCharType="separate"/>
      </w:r>
      <w:r w:rsidR="00FA0F83" w:rsidRPr="00A01018">
        <w:rPr>
          <w:rFonts w:ascii="Times New Roman" w:hAnsi="Times New Roman" w:cs="Times New Roman"/>
          <w:noProof/>
          <w:color w:val="000000" w:themeColor="text1"/>
        </w:rPr>
        <w:t>(Bishop, 2009)</w:t>
      </w:r>
      <w:r w:rsidR="00FA0F83" w:rsidRPr="00A01018">
        <w:rPr>
          <w:rFonts w:ascii="Times New Roman" w:hAnsi="Times New Roman" w:cs="Times New Roman"/>
          <w:color w:val="000000" w:themeColor="text1"/>
        </w:rPr>
        <w:fldChar w:fldCharType="end"/>
      </w:r>
      <w:r w:rsidR="00A611DC" w:rsidRPr="00A01018">
        <w:rPr>
          <w:rFonts w:ascii="Times New Roman" w:hAnsi="Times New Roman" w:cs="Times New Roman"/>
          <w:color w:val="000000" w:themeColor="text1"/>
        </w:rPr>
        <w:t>, functional impairment</w:t>
      </w:r>
      <w:r w:rsidR="00FA0F83" w:rsidRPr="00A01018">
        <w:rPr>
          <w:rFonts w:ascii="Times New Roman" w:hAnsi="Times New Roman" w:cs="Times New Roman"/>
          <w:color w:val="000000" w:themeColor="text1"/>
        </w:rPr>
        <w:t xml:space="preserve"> </w:t>
      </w:r>
      <w:r w:rsidR="00945C88" w:rsidRPr="00A01018">
        <w:rPr>
          <w:rFonts w:ascii="Times New Roman" w:hAnsi="Times New Roman" w:cs="Times New Roman"/>
          <w:color w:val="000000" w:themeColor="text1"/>
        </w:rPr>
        <w:fldChar w:fldCharType="begin"/>
      </w:r>
      <w:r w:rsidR="006720F2" w:rsidRPr="00A01018">
        <w:rPr>
          <w:rFonts w:ascii="Times New Roman" w:hAnsi="Times New Roman" w:cs="Times New Roman"/>
          <w:color w:val="000000" w:themeColor="text1"/>
        </w:rPr>
        <w:instrText xml:space="preserve"> ADDIN EN.CITE &lt;EndNote&gt;&lt;Cite&gt;&lt;Author&gt;McKnight&lt;/Author&gt;&lt;Year&gt;2016&lt;/Year&gt;&lt;RecNum&gt;398&lt;/RecNum&gt;&lt;DisplayText&gt;(McKnight, Monfort, Kashdan, Blalock, &amp;amp; Calton, 2016)&lt;/DisplayText&gt;&lt;record&gt;&lt;rec-number&gt;398&lt;/rec-number&gt;&lt;foreign-keys&gt;&lt;key app="EN" db-id="w9e2wzs0rdzxslertfj5xpzu52v0favat5vx" timestamp="1632776267" guid="37e8e3ae-13da-4953-a1ef-8f9032267321"&gt;398&lt;/key&gt;&lt;/foreign-keys&gt;&lt;ref-type name="Journal Article"&gt;17&lt;/ref-type&gt;&lt;contributors&gt;&lt;authors&gt;&lt;author&gt;McKnight, Patrick E&lt;/author&gt;&lt;author&gt;Monfort, Samuel S&lt;/author&gt;&lt;author&gt;Kashdan, Todd B&lt;/author&gt;&lt;author&gt;Blalock, Dan V&lt;/author&gt;&lt;author&gt;Calton, Jenna M&lt;/author&gt;&lt;/authors&gt;&lt;/contributors&gt;&lt;titles&gt;&lt;title&gt;Anxiety symptoms and functional impairment: A systematic review of the correlation between the two measures&lt;/title&gt;&lt;secondary-title&gt;Clinical Psychology Review&lt;/secondary-title&gt;&lt;/titles&gt;&lt;periodical&gt;&lt;full-title&gt;Clinical psychology review&lt;/full-title&gt;&lt;/periodical&gt;&lt;pages&gt;115-130&lt;/pages&gt;&lt;volume&gt;45&lt;/volume&gt;&lt;dates&gt;&lt;year&gt;2016&lt;/year&gt;&lt;/dates&gt;&lt;isbn&gt;0272-7358&lt;/isbn&gt;&lt;urls&gt;&lt;/urls&gt;&lt;/record&gt;&lt;/Cite&gt;&lt;/EndNote&gt;</w:instrText>
      </w:r>
      <w:r w:rsidR="00945C88" w:rsidRPr="00A01018">
        <w:rPr>
          <w:rFonts w:ascii="Times New Roman" w:hAnsi="Times New Roman" w:cs="Times New Roman"/>
          <w:color w:val="000000" w:themeColor="text1"/>
        </w:rPr>
        <w:fldChar w:fldCharType="separate"/>
      </w:r>
      <w:r w:rsidR="00945C88" w:rsidRPr="00A01018">
        <w:rPr>
          <w:rFonts w:ascii="Times New Roman" w:hAnsi="Times New Roman" w:cs="Times New Roman"/>
          <w:noProof/>
          <w:color w:val="000000" w:themeColor="text1"/>
        </w:rPr>
        <w:t>(McKnight, Monfort, Kashdan, Blalock, &amp; Calton, 2016)</w:t>
      </w:r>
      <w:r w:rsidR="00945C88" w:rsidRPr="00A01018">
        <w:rPr>
          <w:rFonts w:ascii="Times New Roman" w:hAnsi="Times New Roman" w:cs="Times New Roman"/>
          <w:color w:val="000000" w:themeColor="text1"/>
        </w:rPr>
        <w:fldChar w:fldCharType="end"/>
      </w:r>
      <w:r w:rsidR="00A611DC" w:rsidRPr="00A01018">
        <w:rPr>
          <w:rFonts w:ascii="Times New Roman" w:hAnsi="Times New Roman" w:cs="Times New Roman"/>
          <w:color w:val="000000" w:themeColor="text1"/>
        </w:rPr>
        <w:t xml:space="preserve">, and </w:t>
      </w:r>
      <w:r w:rsidR="00FA0F83" w:rsidRPr="00A01018">
        <w:rPr>
          <w:rFonts w:ascii="Times New Roman" w:hAnsi="Times New Roman" w:cs="Times New Roman"/>
          <w:color w:val="000000" w:themeColor="text1"/>
        </w:rPr>
        <w:t xml:space="preserve">quality of life </w:t>
      </w:r>
      <w:r w:rsidR="00FA0F83" w:rsidRPr="00A01018">
        <w:rPr>
          <w:rFonts w:ascii="Times New Roman" w:hAnsi="Times New Roman" w:cs="Times New Roman"/>
          <w:color w:val="000000" w:themeColor="text1"/>
        </w:rPr>
        <w:fldChar w:fldCharType="begin"/>
      </w:r>
      <w:r w:rsidR="00945C88" w:rsidRPr="00A01018">
        <w:rPr>
          <w:rFonts w:ascii="Times New Roman" w:hAnsi="Times New Roman" w:cs="Times New Roman"/>
          <w:color w:val="000000" w:themeColor="text1"/>
        </w:rPr>
        <w:instrText xml:space="preserve"> ADDIN EN.CITE &lt;EndNote&gt;&lt;Cite&gt;&lt;Author&gt;Kang&lt;/Author&gt;&lt;Year&gt;2015&lt;/Year&gt;&lt;RecNum&gt;396&lt;/RecNum&gt;&lt;DisplayText&gt;(Kang et al., 2015)&lt;/DisplayText&gt;&lt;record&gt;&lt;rec-number&gt;396&lt;/rec-number&gt;&lt;foreign-keys&gt;&lt;key app="EN" db-id="w9e2wzs0rdzxslertfj5xpzu52v0favat5vx" timestamp="1632775027" guid="e3182a08-c815-45c2-908e-a62d3517e683"&gt;396&lt;/key&gt;&lt;/foreign-keys&gt;&lt;ref-type name="Journal Article"&gt;17&lt;/ref-type&gt;&lt;contributors&gt;&lt;authors&gt;&lt;author&gt;Kang, Eun-Ho&lt;/author&gt;&lt;author&gt;Kim, Borah&lt;/author&gt;&lt;author&gt;Choe, Ah Young&lt;/author&gt;&lt;author&gt;Lee, Jun-Yeob&lt;/author&gt;&lt;author&gt;Choi, Tai Kiu&lt;/author&gt;&lt;author&gt;Lee, Sang-Hyuk&lt;/author&gt;&lt;/authors&gt;&lt;/contributors&gt;&lt;titles&gt;&lt;title&gt;Panic disorder and health-related quality of life: The predictive roles of anxiety sensitivity and trait anxiety&lt;/title&gt;&lt;secondary-title&gt;Psychiatry Research&lt;/secondary-title&gt;&lt;/titles&gt;&lt;periodical&gt;&lt;full-title&gt;Psychiatry research&lt;/full-title&gt;&lt;/periodical&gt;&lt;pages&gt;157-163&lt;/pages&gt;&lt;volume&gt;225&lt;/volume&gt;&lt;number&gt;1-2&lt;/number&gt;&lt;dates&gt;&lt;year&gt;2015&lt;/year&gt;&lt;/dates&gt;&lt;isbn&gt;0165-1781&lt;/isbn&gt;&lt;urls&gt;&lt;/urls&gt;&lt;/record&gt;&lt;/Cite&gt;&lt;/EndNote&gt;</w:instrText>
      </w:r>
      <w:r w:rsidR="00FA0F83" w:rsidRPr="00A01018">
        <w:rPr>
          <w:rFonts w:ascii="Times New Roman" w:hAnsi="Times New Roman" w:cs="Times New Roman"/>
          <w:color w:val="000000" w:themeColor="text1"/>
        </w:rPr>
        <w:fldChar w:fldCharType="separate"/>
      </w:r>
      <w:r w:rsidR="00FA0F83" w:rsidRPr="00A01018">
        <w:rPr>
          <w:rFonts w:ascii="Times New Roman" w:hAnsi="Times New Roman" w:cs="Times New Roman"/>
          <w:noProof/>
          <w:color w:val="000000" w:themeColor="text1"/>
        </w:rPr>
        <w:t>(Kang et al., 2015)</w:t>
      </w:r>
      <w:r w:rsidR="00FA0F83" w:rsidRPr="00A01018">
        <w:rPr>
          <w:rFonts w:ascii="Times New Roman" w:hAnsi="Times New Roman" w:cs="Times New Roman"/>
          <w:color w:val="000000" w:themeColor="text1"/>
        </w:rPr>
        <w:fldChar w:fldCharType="end"/>
      </w:r>
      <w:r w:rsidR="00FA0F83" w:rsidRPr="00A01018">
        <w:rPr>
          <w:rFonts w:ascii="Times New Roman" w:hAnsi="Times New Roman" w:cs="Times New Roman"/>
          <w:color w:val="000000" w:themeColor="text1"/>
        </w:rPr>
        <w:t>.</w:t>
      </w:r>
      <w:r w:rsidR="00CF0C39" w:rsidRPr="00A01018">
        <w:rPr>
          <w:rFonts w:ascii="Times New Roman" w:hAnsi="Times New Roman" w:cs="Times New Roman"/>
          <w:color w:val="000000" w:themeColor="text1"/>
        </w:rPr>
        <w:t xml:space="preserve"> </w:t>
      </w:r>
      <w:r w:rsidR="00945C88" w:rsidRPr="00A01018">
        <w:rPr>
          <w:rFonts w:ascii="Times New Roman" w:hAnsi="Times New Roman"/>
          <w:color w:val="000000" w:themeColor="text1"/>
        </w:rPr>
        <w:t>Thus, a</w:t>
      </w:r>
      <w:r w:rsidR="00266AC1" w:rsidRPr="00A01018">
        <w:rPr>
          <w:rFonts w:ascii="Times New Roman" w:hAnsi="Times New Roman"/>
          <w:color w:val="000000" w:themeColor="text1"/>
        </w:rPr>
        <w:t xml:space="preserve"> better understanding </w:t>
      </w:r>
      <w:r w:rsidR="00BF69AE" w:rsidRPr="00A01018">
        <w:rPr>
          <w:rFonts w:ascii="Times New Roman" w:hAnsi="Times New Roman"/>
          <w:color w:val="000000" w:themeColor="text1"/>
        </w:rPr>
        <w:t xml:space="preserve">of the </w:t>
      </w:r>
      <w:r w:rsidR="00D228D9" w:rsidRPr="00A01018">
        <w:rPr>
          <w:rFonts w:ascii="Times New Roman" w:hAnsi="Times New Roman"/>
          <w:color w:val="000000" w:themeColor="text1"/>
        </w:rPr>
        <w:t xml:space="preserve">predictors </w:t>
      </w:r>
      <w:r w:rsidR="00BF69AE" w:rsidRPr="00A01018">
        <w:rPr>
          <w:rFonts w:ascii="Times New Roman" w:hAnsi="Times New Roman"/>
          <w:color w:val="000000" w:themeColor="text1"/>
        </w:rPr>
        <w:t xml:space="preserve">that </w:t>
      </w:r>
      <w:r w:rsidR="00D228D9" w:rsidRPr="00A01018">
        <w:rPr>
          <w:rFonts w:ascii="Times New Roman" w:hAnsi="Times New Roman"/>
          <w:color w:val="000000" w:themeColor="text1"/>
        </w:rPr>
        <w:t>contribut</w:t>
      </w:r>
      <w:r w:rsidR="00BF69AE" w:rsidRPr="00A01018">
        <w:rPr>
          <w:rFonts w:ascii="Times New Roman" w:hAnsi="Times New Roman"/>
          <w:color w:val="000000" w:themeColor="text1"/>
        </w:rPr>
        <w:t>e</w:t>
      </w:r>
      <w:r w:rsidR="00D228D9" w:rsidRPr="00A01018">
        <w:rPr>
          <w:rFonts w:ascii="Times New Roman" w:hAnsi="Times New Roman"/>
          <w:color w:val="000000" w:themeColor="text1"/>
        </w:rPr>
        <w:t xml:space="preserve"> to the development and maintenance of anxiety</w:t>
      </w:r>
      <w:r w:rsidR="00266AC1" w:rsidRPr="00A01018">
        <w:rPr>
          <w:rFonts w:ascii="Times New Roman" w:hAnsi="Times New Roman"/>
          <w:color w:val="000000" w:themeColor="text1"/>
        </w:rPr>
        <w:t xml:space="preserve"> </w:t>
      </w:r>
      <w:r w:rsidR="00945C88" w:rsidRPr="00A01018">
        <w:rPr>
          <w:rFonts w:ascii="Times New Roman" w:hAnsi="Times New Roman"/>
          <w:color w:val="000000" w:themeColor="text1"/>
        </w:rPr>
        <w:t xml:space="preserve">symptoms </w:t>
      </w:r>
      <w:r w:rsidR="00BF69AE" w:rsidRPr="00A01018">
        <w:rPr>
          <w:rFonts w:ascii="Times New Roman" w:hAnsi="Times New Roman"/>
          <w:color w:val="000000" w:themeColor="text1"/>
        </w:rPr>
        <w:t xml:space="preserve">across </w:t>
      </w:r>
      <w:r w:rsidR="00DD7EC4" w:rsidRPr="00A01018">
        <w:rPr>
          <w:rFonts w:ascii="Times New Roman" w:hAnsi="Times New Roman"/>
          <w:color w:val="000000" w:themeColor="text1"/>
        </w:rPr>
        <w:t xml:space="preserve">the lifespan </w:t>
      </w:r>
      <w:r w:rsidR="00266AC1" w:rsidRPr="00A01018">
        <w:rPr>
          <w:rFonts w:ascii="Times New Roman" w:hAnsi="Times New Roman"/>
          <w:color w:val="000000" w:themeColor="text1"/>
        </w:rPr>
        <w:t>is</w:t>
      </w:r>
      <w:r w:rsidR="00C16E4F" w:rsidRPr="00A01018">
        <w:rPr>
          <w:rFonts w:ascii="Times New Roman" w:hAnsi="Times New Roman"/>
          <w:color w:val="000000" w:themeColor="text1"/>
        </w:rPr>
        <w:t xml:space="preserve"> </w:t>
      </w:r>
      <w:r w:rsidR="00BF69AE" w:rsidRPr="00A01018">
        <w:rPr>
          <w:rFonts w:ascii="Times New Roman" w:hAnsi="Times New Roman"/>
          <w:color w:val="000000" w:themeColor="text1"/>
        </w:rPr>
        <w:t>critical</w:t>
      </w:r>
      <w:r w:rsidR="00C16E4F" w:rsidRPr="00A01018">
        <w:rPr>
          <w:rFonts w:ascii="Times New Roman" w:hAnsi="Times New Roman"/>
          <w:color w:val="000000" w:themeColor="text1"/>
        </w:rPr>
        <w:t xml:space="preserve"> for developing and refining effective interventions</w:t>
      </w:r>
      <w:r w:rsidR="00926B76" w:rsidRPr="00A01018">
        <w:rPr>
          <w:rFonts w:ascii="Times New Roman" w:hAnsi="Times New Roman"/>
          <w:color w:val="000000" w:themeColor="text1"/>
        </w:rPr>
        <w:t xml:space="preserve"> for these deleterious conditions. </w:t>
      </w:r>
      <w:r w:rsidR="00C16E4F" w:rsidRPr="00A01018">
        <w:rPr>
          <w:rFonts w:ascii="Times New Roman" w:hAnsi="Times New Roman"/>
          <w:color w:val="000000" w:themeColor="text1"/>
        </w:rPr>
        <w:t xml:space="preserve"> </w:t>
      </w:r>
      <w:r w:rsidR="00677251" w:rsidRPr="00A01018">
        <w:rPr>
          <w:rFonts w:ascii="Times New Roman" w:hAnsi="Times New Roman" w:cs="Times New Roman"/>
          <w:color w:val="000000" w:themeColor="text1"/>
        </w:rPr>
        <w:t xml:space="preserve">Furthermore, </w:t>
      </w:r>
      <w:r w:rsidR="00057A2A" w:rsidRPr="00A01018">
        <w:rPr>
          <w:rFonts w:ascii="Times New Roman" w:hAnsi="Times New Roman" w:cs="Times New Roman"/>
          <w:color w:val="000000" w:themeColor="text1"/>
        </w:rPr>
        <w:t xml:space="preserve">due to the large amount of symptom overlap across anxiety and other disorders, </w:t>
      </w:r>
      <w:r w:rsidR="00677251" w:rsidRPr="00A01018">
        <w:rPr>
          <w:rFonts w:ascii="Times New Roman" w:hAnsi="Times New Roman" w:cs="Times New Roman"/>
          <w:color w:val="000000" w:themeColor="text1"/>
        </w:rPr>
        <w:t>dimensional and transdiagnostic approaches to diagnosis and treatment</w:t>
      </w:r>
      <w:r w:rsidR="002D2B83" w:rsidRPr="00A01018">
        <w:rPr>
          <w:rFonts w:ascii="Times New Roman" w:hAnsi="Times New Roman" w:cs="Times New Roman"/>
          <w:color w:val="000000" w:themeColor="text1"/>
        </w:rPr>
        <w:t>, as opposed to syndromal or categorical approaches to psychopathology,</w:t>
      </w:r>
      <w:r w:rsidR="00677251" w:rsidRPr="00A01018">
        <w:rPr>
          <w:rFonts w:ascii="Times New Roman" w:hAnsi="Times New Roman" w:cs="Times New Roman"/>
          <w:color w:val="000000" w:themeColor="text1"/>
        </w:rPr>
        <w:t xml:space="preserve"> have </w:t>
      </w:r>
      <w:r w:rsidR="00191A77" w:rsidRPr="00A01018">
        <w:rPr>
          <w:rFonts w:ascii="Times New Roman" w:hAnsi="Times New Roman" w:cs="Times New Roman"/>
          <w:color w:val="000000" w:themeColor="text1"/>
        </w:rPr>
        <w:t>become more commonly practiced</w:t>
      </w:r>
      <w:r w:rsidR="00677251" w:rsidRPr="00A01018">
        <w:rPr>
          <w:rFonts w:ascii="Times New Roman" w:hAnsi="Times New Roman" w:cs="Times New Roman"/>
          <w:color w:val="000000" w:themeColor="text1"/>
        </w:rPr>
        <w:t xml:space="preserve"> in the </w:t>
      </w:r>
      <w:r w:rsidR="00677251" w:rsidRPr="00A01018">
        <w:rPr>
          <w:rFonts w:ascii="Times New Roman" w:hAnsi="Times New Roman" w:cs="Times New Roman"/>
          <w:color w:val="000000" w:themeColor="text1"/>
        </w:rPr>
        <w:lastRenderedPageBreak/>
        <w:t>field</w:t>
      </w:r>
      <w:r w:rsidR="002D2220" w:rsidRPr="00A01018">
        <w:rPr>
          <w:rFonts w:ascii="Times New Roman" w:hAnsi="Times New Roman" w:cs="Times New Roman"/>
          <w:color w:val="000000" w:themeColor="text1"/>
        </w:rPr>
        <w:t xml:space="preserve"> </w:t>
      </w:r>
      <w:r w:rsidR="002D2B83" w:rsidRPr="00A01018">
        <w:rPr>
          <w:rFonts w:ascii="Times New Roman" w:hAnsi="Times New Roman" w:cs="Times New Roman"/>
          <w:color w:val="000000" w:themeColor="text1"/>
        </w:rPr>
        <w:fldChar w:fldCharType="begin">
          <w:fldData xml:space="preserve">PEVuZE5vdGU+PENpdGU+PEF1dGhvcj5IYXllczwvQXV0aG9yPjxZZWFyPjIwMjA8L1llYXI+PFJl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</w:fldData>
        </w:fldChar>
      </w:r>
      <w:r w:rsidR="005F5C86" w:rsidRPr="00A01018">
        <w:rPr>
          <w:rFonts w:ascii="Times New Roman" w:hAnsi="Times New Roman" w:cs="Times New Roman"/>
          <w:color w:val="000000" w:themeColor="text1"/>
        </w:rPr>
        <w:instrText xml:space="preserve"> ADDIN EN.CITE </w:instrText>
      </w:r>
      <w:r w:rsidR="005F5C86" w:rsidRPr="00A01018">
        <w:rPr>
          <w:rFonts w:ascii="Times New Roman" w:hAnsi="Times New Roman" w:cs="Times New Roman"/>
          <w:color w:val="000000" w:themeColor="text1"/>
        </w:rPr>
        <w:fldChar w:fldCharType="begin">
          <w:fldData xml:space="preserve">PEVuZE5vdGU+PENpdGU+PEF1dGhvcj5IYXllczwvQXV0aG9yPjxZZWFyPjIwMjA8L1llYXI+PFJl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</w:fldData>
        </w:fldChar>
      </w:r>
      <w:r w:rsidR="005F5C86" w:rsidRPr="00A01018">
        <w:rPr>
          <w:rFonts w:ascii="Times New Roman" w:hAnsi="Times New Roman" w:cs="Times New Roman"/>
          <w:color w:val="000000" w:themeColor="text1"/>
        </w:rPr>
        <w:instrText xml:space="preserve"> ADDIN EN.CITE.DATA </w:instrText>
      </w:r>
      <w:r w:rsidR="005F5C86" w:rsidRPr="00A01018">
        <w:rPr>
          <w:rFonts w:ascii="Times New Roman" w:hAnsi="Times New Roman" w:cs="Times New Roman"/>
          <w:color w:val="000000" w:themeColor="text1"/>
        </w:rPr>
      </w:r>
      <w:r w:rsidR="005F5C86" w:rsidRPr="00A01018">
        <w:rPr>
          <w:rFonts w:ascii="Times New Roman" w:hAnsi="Times New Roman" w:cs="Times New Roman"/>
          <w:color w:val="000000" w:themeColor="text1"/>
        </w:rPr>
        <w:fldChar w:fldCharType="end"/>
      </w:r>
      <w:r w:rsidR="002D2B83" w:rsidRPr="00A01018">
        <w:rPr>
          <w:rFonts w:ascii="Times New Roman" w:hAnsi="Times New Roman" w:cs="Times New Roman"/>
          <w:color w:val="000000" w:themeColor="text1"/>
        </w:rPr>
      </w:r>
      <w:r w:rsidR="002D2B83" w:rsidRPr="00A01018">
        <w:rPr>
          <w:rFonts w:ascii="Times New Roman" w:hAnsi="Times New Roman" w:cs="Times New Roman"/>
          <w:color w:val="000000" w:themeColor="text1"/>
        </w:rPr>
        <w:fldChar w:fldCharType="separate"/>
      </w:r>
      <w:r w:rsidR="005F5C86" w:rsidRPr="00A01018">
        <w:rPr>
          <w:rFonts w:ascii="Times New Roman" w:hAnsi="Times New Roman" w:cs="Times New Roman"/>
          <w:noProof/>
          <w:color w:val="000000" w:themeColor="text1"/>
        </w:rPr>
        <w:t>(Hayes, Hofmann, &amp; Ciarrochi, 2020; Hofmann &amp; Hayes, 2019; Kennedy, Bilek, &amp; Ehrenreich-May, 2019; Waugh et al., 2017; Wilamowska et al., 2010)</w:t>
      </w:r>
      <w:r w:rsidR="002D2B83" w:rsidRPr="00A01018">
        <w:rPr>
          <w:rFonts w:ascii="Times New Roman" w:hAnsi="Times New Roman" w:cs="Times New Roman"/>
          <w:color w:val="000000" w:themeColor="text1"/>
        </w:rPr>
        <w:fldChar w:fldCharType="end"/>
      </w:r>
      <w:r w:rsidR="00677251" w:rsidRPr="00A01018">
        <w:rPr>
          <w:rFonts w:ascii="Times New Roman" w:hAnsi="Times New Roman" w:cs="Times New Roman"/>
          <w:color w:val="000000" w:themeColor="text1"/>
        </w:rPr>
        <w:t xml:space="preserve">. </w:t>
      </w:r>
      <w:r w:rsidR="00677CD8" w:rsidRPr="00A01018">
        <w:rPr>
          <w:rFonts w:ascii="Times New Roman" w:hAnsi="Times New Roman" w:cs="Times New Roman"/>
          <w:color w:val="000000" w:themeColor="text1"/>
        </w:rPr>
        <w:t>G</w:t>
      </w:r>
      <w:r w:rsidR="00677251" w:rsidRPr="00A01018">
        <w:rPr>
          <w:rFonts w:ascii="Times New Roman" w:hAnsi="Times New Roman" w:cs="Times New Roman"/>
          <w:color w:val="000000" w:themeColor="text1"/>
        </w:rPr>
        <w:t xml:space="preserve">aining a better understanding of </w:t>
      </w:r>
      <w:r w:rsidR="00677CD8" w:rsidRPr="00A01018">
        <w:rPr>
          <w:rFonts w:ascii="Times New Roman" w:hAnsi="Times New Roman" w:cs="Times New Roman"/>
          <w:color w:val="000000" w:themeColor="text1"/>
        </w:rPr>
        <w:t xml:space="preserve">transdiagnostic treatment targets </w:t>
      </w:r>
      <w:r w:rsidR="00F754FE" w:rsidRPr="00A01018">
        <w:rPr>
          <w:rFonts w:ascii="Times New Roman" w:hAnsi="Times New Roman" w:cs="Times New Roman"/>
          <w:color w:val="000000" w:themeColor="text1"/>
        </w:rPr>
        <w:t xml:space="preserve">may help to optimize outcomes for individuals with high trait anxiety, regardless of a formal diagnosis. </w:t>
      </w:r>
    </w:p>
    <w:p w14:paraId="0F002496" w14:textId="5AF8BE2D" w:rsidR="00C16E4F" w:rsidRPr="00A01018" w:rsidRDefault="00C16E4F" w:rsidP="00110E7B">
      <w:pPr>
        <w:pStyle w:val="Heading2"/>
        <w:rPr>
          <w:bCs/>
        </w:rPr>
      </w:pPr>
      <w:bookmarkStart w:id="1" w:name="_Toc109669538"/>
      <w:r w:rsidRPr="00A01018">
        <w:rPr>
          <w:bCs/>
        </w:rPr>
        <w:t>Emotion Dysregulation Models of Anxiety</w:t>
      </w:r>
      <w:bookmarkEnd w:id="1"/>
    </w:p>
    <w:p w14:paraId="2D010A59" w14:textId="1408949A" w:rsidR="00C16E4F" w:rsidRPr="00A01018" w:rsidRDefault="00C16E4F" w:rsidP="00C16E4F">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r>
      <w:r w:rsidR="00B54156" w:rsidRPr="00A01018">
        <w:rPr>
          <w:rFonts w:ascii="Times New Roman" w:hAnsi="Times New Roman" w:cs="Times New Roman"/>
          <w:color w:val="000000" w:themeColor="text1"/>
        </w:rPr>
        <w:t>Emotion dysregulation is o</w:t>
      </w:r>
      <w:r w:rsidRPr="00A01018">
        <w:rPr>
          <w:rFonts w:ascii="Times New Roman" w:hAnsi="Times New Roman" w:cs="Times New Roman"/>
          <w:color w:val="000000" w:themeColor="text1"/>
        </w:rPr>
        <w:t xml:space="preserve">ne </w:t>
      </w:r>
      <w:r w:rsidR="00B54156" w:rsidRPr="00A01018">
        <w:rPr>
          <w:rFonts w:ascii="Times New Roman" w:hAnsi="Times New Roman" w:cs="Times New Roman"/>
          <w:color w:val="000000" w:themeColor="text1"/>
        </w:rPr>
        <w:t xml:space="preserve">factor </w:t>
      </w:r>
      <w:r w:rsidR="00250B8C" w:rsidRPr="00A01018">
        <w:rPr>
          <w:rFonts w:ascii="Times New Roman" w:hAnsi="Times New Roman" w:cs="Times New Roman"/>
          <w:color w:val="000000" w:themeColor="text1"/>
        </w:rPr>
        <w:t>thought to contribute</w:t>
      </w:r>
      <w:r w:rsidR="00B54156" w:rsidRPr="00A01018">
        <w:rPr>
          <w:rFonts w:ascii="Times New Roman" w:hAnsi="Times New Roman" w:cs="Times New Roman"/>
          <w:color w:val="000000" w:themeColor="text1"/>
        </w:rPr>
        <w:t xml:space="preserve"> to the development and maintenance of</w:t>
      </w:r>
      <w:r w:rsidRPr="00A01018">
        <w:rPr>
          <w:rFonts w:ascii="Times New Roman" w:hAnsi="Times New Roman" w:cs="Times New Roman"/>
          <w:color w:val="000000" w:themeColor="text1"/>
        </w:rPr>
        <w:t xml:space="preserve"> anxiety. Emotion dysregulation is a multidimensional construct that is comprised of</w:t>
      </w:r>
      <w:r w:rsidR="00A84E48" w:rsidRPr="00A01018">
        <w:rPr>
          <w:rFonts w:ascii="Times New Roman" w:hAnsi="Times New Roman" w:cs="Times New Roman"/>
          <w:color w:val="000000" w:themeColor="text1"/>
        </w:rPr>
        <w:t xml:space="preserve"> </w:t>
      </w:r>
      <w:r w:rsidRPr="00A01018">
        <w:rPr>
          <w:rFonts w:ascii="Times New Roman" w:hAnsi="Times New Roman" w:cs="Times New Roman"/>
          <w:color w:val="000000" w:themeColor="text1"/>
        </w:rPr>
        <w:t xml:space="preserve">a lack of awareness and clarity about one’s own </w:t>
      </w:r>
      <w:r w:rsidR="00183E53" w:rsidRPr="00A01018">
        <w:rPr>
          <w:rFonts w:ascii="Times New Roman" w:hAnsi="Times New Roman" w:cs="Times New Roman"/>
          <w:color w:val="000000" w:themeColor="text1"/>
        </w:rPr>
        <w:t>emotions</w:t>
      </w:r>
      <w:r w:rsidRPr="00A01018">
        <w:rPr>
          <w:rFonts w:ascii="Times New Roman" w:hAnsi="Times New Roman" w:cs="Times New Roman"/>
          <w:color w:val="000000" w:themeColor="text1"/>
        </w:rPr>
        <w:t xml:space="preserve">, nonacceptance of emotional experience, difficulty accessing </w:t>
      </w:r>
      <w:r w:rsidR="00A962F5" w:rsidRPr="00A01018">
        <w:rPr>
          <w:rFonts w:ascii="Times New Roman" w:hAnsi="Times New Roman" w:cs="Times New Roman"/>
          <w:color w:val="000000" w:themeColor="text1"/>
        </w:rPr>
        <w:t xml:space="preserve">effective emotion regulation strategies, and impulsive behavioral responses to emotional </w:t>
      </w:r>
      <w:r w:rsidR="0067369B" w:rsidRPr="00A01018">
        <w:rPr>
          <w:rFonts w:ascii="Times New Roman" w:hAnsi="Times New Roman" w:cs="Times New Roman"/>
          <w:color w:val="000000" w:themeColor="text1"/>
        </w:rPr>
        <w:t>experiences</w:t>
      </w:r>
      <w:r w:rsidR="00A962F5" w:rsidRPr="00A01018">
        <w:rPr>
          <w:rFonts w:ascii="Times New Roman" w:hAnsi="Times New Roman" w:cs="Times New Roman"/>
          <w:color w:val="000000" w:themeColor="text1"/>
        </w:rPr>
        <w:t xml:space="preserve"> </w:t>
      </w:r>
      <w:r w:rsidRPr="00A01018">
        <w:rPr>
          <w:rFonts w:ascii="Times New Roman" w:hAnsi="Times New Roman" w:cs="Times New Roman"/>
          <w:color w:val="000000" w:themeColor="text1"/>
        </w:rPr>
        <w:fldChar w:fldCharType="begin"/>
      </w:r>
      <w:r w:rsidRPr="00A01018">
        <w:rPr>
          <w:rFonts w:ascii="Times New Roman" w:hAnsi="Times New Roman" w:cs="Times New Roman"/>
          <w:color w:val="000000" w:themeColor="text1"/>
        </w:rPr>
        <w:instrText xml:space="preserve"> ADDIN EN.CITE &lt;EndNote&gt;&lt;Cite&gt;&lt;Author&gt;Gratz&lt;/Author&gt;&lt;Year&gt;2004&lt;/Year&gt;&lt;RecNum&gt;20&lt;/RecNum&gt;&lt;DisplayText&gt;(Gratz &amp;amp; Roemer, 2004)&lt;/DisplayText&gt;&lt;record&gt;&lt;rec-number&gt;20&lt;/rec-number&gt;&lt;foreign-keys&gt;&lt;key app="EN" db-id="w9e2wzs0rdzxslertfj5xpzu52v0favat5vx" timestamp="1607290818" guid="ba6e60c0-fc21-4dd8-9d8d-b8a522da25d2"&gt;20&lt;/key&gt;&lt;/foreign-keys&gt;&lt;ref-type name="Journal Article"&gt;17&lt;/ref-type&gt;&lt;contributors&gt;&lt;authors&gt;&lt;author&gt;Gratz, Kim L&lt;/author&gt;&lt;author&gt;Roemer, Lizabeth&lt;/author&gt;&lt;/authors&gt;&lt;/contributors&gt;&lt;titles&gt;&lt;title&gt;Multidimensional assessment of emotion regulation and dysregulation: Development, factor structure, and initial validation of the difficulties in emotion regulation scale&lt;/title&gt;&lt;secondary-title&gt;Journal of psychopathology and behavioral assessment&lt;/secondary-title&gt;&lt;/titles&gt;&lt;periodical&gt;&lt;full-title&gt;Journal of psychopathology and behavioral assessment&lt;/full-title&gt;&lt;/periodical&gt;&lt;pages&gt;41-54&lt;/pages&gt;&lt;volume&gt;26&lt;/volume&gt;&lt;number&gt;1&lt;/number&gt;&lt;dates&gt;&lt;year&gt;2004&lt;/year&gt;&lt;/dates&gt;&lt;isbn&gt;0882-2689&lt;/isbn&gt;&lt;urls&gt;&lt;/urls&gt;&lt;/record&gt;&lt;/Cite&gt;&lt;/EndNote&gt;</w:instrText>
      </w:r>
      <w:r w:rsidRPr="00A01018">
        <w:rPr>
          <w:rFonts w:ascii="Times New Roman" w:hAnsi="Times New Roman" w:cs="Times New Roman"/>
          <w:color w:val="000000" w:themeColor="text1"/>
        </w:rPr>
        <w:fldChar w:fldCharType="separate"/>
      </w:r>
      <w:r w:rsidRPr="00A01018">
        <w:rPr>
          <w:rFonts w:ascii="Times New Roman" w:hAnsi="Times New Roman" w:cs="Times New Roman"/>
          <w:noProof/>
          <w:color w:val="000000" w:themeColor="text1"/>
        </w:rPr>
        <w:t>(Gratz &amp; Roemer, 2004)</w:t>
      </w:r>
      <w:r w:rsidRPr="00A01018">
        <w:rPr>
          <w:rFonts w:ascii="Times New Roman" w:hAnsi="Times New Roman" w:cs="Times New Roman"/>
          <w:color w:val="000000" w:themeColor="text1"/>
        </w:rPr>
        <w:fldChar w:fldCharType="end"/>
      </w:r>
      <w:r w:rsidRPr="00A01018">
        <w:rPr>
          <w:rFonts w:ascii="Times New Roman" w:hAnsi="Times New Roman" w:cs="Times New Roman"/>
          <w:color w:val="000000" w:themeColor="text1"/>
        </w:rPr>
        <w:t>.</w:t>
      </w:r>
      <w:r w:rsidR="00B401D3" w:rsidRPr="00A01018">
        <w:rPr>
          <w:rFonts w:ascii="Times New Roman" w:hAnsi="Times New Roman" w:cs="Times New Roman"/>
          <w:color w:val="000000" w:themeColor="text1"/>
        </w:rPr>
        <w:t xml:space="preserve"> For individuals with high levels of anxiety, this is thought to include difficulty identifying primary emotions</w:t>
      </w:r>
      <w:r w:rsidR="006A1B9C" w:rsidRPr="00A01018">
        <w:rPr>
          <w:rFonts w:ascii="Times New Roman" w:hAnsi="Times New Roman" w:cs="Times New Roman"/>
          <w:color w:val="000000" w:themeColor="text1"/>
        </w:rPr>
        <w:t xml:space="preserve"> </w:t>
      </w:r>
      <w:r w:rsidR="00532267" w:rsidRPr="00A01018">
        <w:rPr>
          <w:rFonts w:ascii="Times New Roman" w:hAnsi="Times New Roman" w:cs="Times New Roman"/>
          <w:color w:val="000000" w:themeColor="text1"/>
        </w:rPr>
        <w:fldChar w:fldCharType="begin"/>
      </w:r>
      <w:r w:rsidR="00532267" w:rsidRPr="00A01018">
        <w:rPr>
          <w:rFonts w:ascii="Times New Roman" w:hAnsi="Times New Roman" w:cs="Times New Roman"/>
          <w:color w:val="000000" w:themeColor="text1"/>
        </w:rPr>
        <w:instrText xml:space="preserve"> ADDIN EN.CITE &lt;EndNote&gt;&lt;Cite&gt;&lt;Author&gt;Mennin&lt;/Author&gt;&lt;Year&gt;2005&lt;/Year&gt;&lt;RecNum&gt;335&lt;/RecNum&gt;&lt;Prefix&gt;e.g.`, anger`, sadness`; &lt;/Prefix&gt;&lt;DisplayText&gt;(e.g., anger, sadness; Mennin, Heimberg, Turk, &amp;amp; Fresco, 2005)&lt;/DisplayText&gt;&lt;record&gt;&lt;rec-number&gt;335&lt;/rec-number&gt;&lt;foreign-keys&gt;&lt;key app="EN" db-id="w9e2wzs0rdzxslertfj5xpzu52v0favat5vx" timestamp="1628639840" guid="8be4fe3d-f540-4de3-9148-d5b22c52a75e"&gt;335&lt;/key&gt;&lt;/foreign-keys&gt;&lt;ref-type name="Journal Article"&gt;17&lt;/ref-type&gt;&lt;contributors&gt;&lt;authors&gt;&lt;author&gt;Mennin, Douglas S&lt;/author&gt;&lt;author&gt;Heimberg, Richard G&lt;/author&gt;&lt;author&gt;Turk, Cynthia L&lt;/author&gt;&lt;author&gt;Fresco, David M&lt;/author&gt;&lt;/authors&gt;&lt;/contributors&gt;&lt;titles&gt;&lt;title&gt;Preliminary evidence for an emotion dysregulation model of generalized anxiety disorder&lt;/title&gt;&lt;secondary-title&gt;Behaviour Research and Therapy&lt;/secondary-title&gt;&lt;/titles&gt;&lt;periodical&gt;&lt;full-title&gt;Behaviour research and therapy&lt;/full-title&gt;&lt;/periodical&gt;&lt;pages&gt;1281-1310&lt;/pages&gt;&lt;volume&gt;43&lt;/volume&gt;&lt;number&gt;10&lt;/number&gt;&lt;dates&gt;&lt;year&gt;2005&lt;/year&gt;&lt;/dates&gt;&lt;isbn&gt;0005-7967&lt;/isbn&gt;&lt;urls&gt;&lt;/urls&gt;&lt;/record&gt;&lt;/Cite&gt;&lt;/EndNote&gt;</w:instrText>
      </w:r>
      <w:r w:rsidR="00532267" w:rsidRPr="00A01018">
        <w:rPr>
          <w:rFonts w:ascii="Times New Roman" w:hAnsi="Times New Roman" w:cs="Times New Roman"/>
          <w:color w:val="000000" w:themeColor="text1"/>
        </w:rPr>
        <w:fldChar w:fldCharType="separate"/>
      </w:r>
      <w:r w:rsidR="00532267" w:rsidRPr="00A01018">
        <w:rPr>
          <w:rFonts w:ascii="Times New Roman" w:hAnsi="Times New Roman" w:cs="Times New Roman"/>
          <w:noProof/>
          <w:color w:val="000000" w:themeColor="text1"/>
        </w:rPr>
        <w:t>(e.g., anger, sadness; Mennin, Heimberg, Turk, &amp; Fresco, 2005)</w:t>
      </w:r>
      <w:r w:rsidR="00532267" w:rsidRPr="00A01018">
        <w:rPr>
          <w:rFonts w:ascii="Times New Roman" w:hAnsi="Times New Roman" w:cs="Times New Roman"/>
          <w:color w:val="000000" w:themeColor="text1"/>
        </w:rPr>
        <w:fldChar w:fldCharType="end"/>
      </w:r>
      <w:r w:rsidR="002342C1" w:rsidRPr="00A01018">
        <w:rPr>
          <w:rFonts w:ascii="Times New Roman" w:hAnsi="Times New Roman" w:cs="Times New Roman"/>
          <w:color w:val="000000" w:themeColor="text1"/>
        </w:rPr>
        <w:t xml:space="preserve"> </w:t>
      </w:r>
      <w:r w:rsidR="006A1B9C" w:rsidRPr="00A01018">
        <w:rPr>
          <w:rFonts w:ascii="Times New Roman" w:hAnsi="Times New Roman" w:cs="Times New Roman"/>
          <w:color w:val="000000" w:themeColor="text1"/>
        </w:rPr>
        <w:t xml:space="preserve">and engaging in maladaptive emotion regulation strategies, such as emotional suppression, that actually increase physiological arousal in the moment </w:t>
      </w:r>
      <w:r w:rsidR="00532267" w:rsidRPr="00A01018">
        <w:rPr>
          <w:rFonts w:ascii="Times New Roman" w:hAnsi="Times New Roman" w:cs="Times New Roman"/>
          <w:color w:val="000000" w:themeColor="text1"/>
        </w:rPr>
        <w:fldChar w:fldCharType="begin"/>
      </w:r>
      <w:r w:rsidR="00DD30F1" w:rsidRPr="00A01018">
        <w:rPr>
          <w:rFonts w:ascii="Times New Roman" w:hAnsi="Times New Roman" w:cs="Times New Roman"/>
          <w:color w:val="000000" w:themeColor="text1"/>
        </w:rPr>
        <w:instrText xml:space="preserve"> ADDIN EN.CITE &lt;EndNote&gt;&lt;Cite&gt;&lt;Author&gt;Hofmann&lt;/Author&gt;&lt;Year&gt;2009&lt;/Year&gt;&lt;RecNum&gt;370&lt;/RecNum&gt;&lt;DisplayText&gt;(Hofmann, Heering, Sawyer, &amp;amp; Asnaani, 2009)&lt;/DisplayText&gt;&lt;record&gt;&lt;rec-number&gt;370&lt;/rec-number&gt;&lt;foreign-keys&gt;&lt;key app="EN" db-id="w9e2wzs0rdzxslertfj5xpzu52v0favat5vx" timestamp="1631554904" guid="3791b860-07a2-42bc-aee7-898c4b455cb4"&gt;370&lt;/key&gt;&lt;/foreign-keys&gt;&lt;ref-type name="Journal Article"&gt;17&lt;/ref-type&gt;&lt;contributors&gt;&lt;authors&gt;&lt;author&gt;Hofmann, Stefan G&lt;/author&gt;&lt;author&gt;Heering, Sanna&lt;/author&gt;&lt;author&gt;Sawyer, Alice T&lt;/author&gt;&lt;author&gt;Asnaani, Anu&lt;/author&gt;&lt;/authors&gt;&lt;/contributors&gt;&lt;titles&gt;&lt;title&gt;How to handle anxiety: The effects of reappraisal, acceptance, and suppression strategies on anxious arousal&lt;/title&gt;&lt;secondary-title&gt;Behaviour Research and Therapy&lt;/secondary-title&gt;&lt;/titles&gt;&lt;periodical&gt;&lt;full-title&gt;Behaviour research and therapy&lt;/full-title&gt;&lt;/periodical&gt;&lt;pages&gt;389-394&lt;/pages&gt;&lt;volume&gt;47&lt;/volume&gt;&lt;number&gt;5&lt;/number&gt;&lt;dates&gt;&lt;year&gt;2009&lt;/year&gt;&lt;/dates&gt;&lt;isbn&gt;0005-7967&lt;/isbn&gt;&lt;urls&gt;&lt;/urls&gt;&lt;/record&gt;&lt;/Cite&gt;&lt;/EndNote&gt;</w:instrText>
      </w:r>
      <w:r w:rsidR="00532267" w:rsidRPr="00A01018">
        <w:rPr>
          <w:rFonts w:ascii="Times New Roman" w:hAnsi="Times New Roman" w:cs="Times New Roman"/>
          <w:color w:val="000000" w:themeColor="text1"/>
        </w:rPr>
        <w:fldChar w:fldCharType="separate"/>
      </w:r>
      <w:r w:rsidR="00532267" w:rsidRPr="00A01018">
        <w:rPr>
          <w:rFonts w:ascii="Times New Roman" w:hAnsi="Times New Roman" w:cs="Times New Roman"/>
          <w:noProof/>
          <w:color w:val="000000" w:themeColor="text1"/>
        </w:rPr>
        <w:t>(Hofmann, Heering, Sawyer, &amp; Asnaani, 2009)</w:t>
      </w:r>
      <w:r w:rsidR="00532267" w:rsidRPr="00A01018">
        <w:rPr>
          <w:rFonts w:ascii="Times New Roman" w:hAnsi="Times New Roman" w:cs="Times New Roman"/>
          <w:color w:val="000000" w:themeColor="text1"/>
        </w:rPr>
        <w:fldChar w:fldCharType="end"/>
      </w:r>
      <w:r w:rsidR="00532267" w:rsidRPr="00A01018">
        <w:rPr>
          <w:rFonts w:ascii="Times New Roman" w:hAnsi="Times New Roman" w:cs="Times New Roman"/>
          <w:color w:val="000000" w:themeColor="text1"/>
        </w:rPr>
        <w:t xml:space="preserve">. </w:t>
      </w:r>
      <w:r w:rsidR="00227D7C" w:rsidRPr="00A01018">
        <w:rPr>
          <w:rFonts w:ascii="Times New Roman" w:hAnsi="Times New Roman" w:cs="Times New Roman"/>
          <w:color w:val="000000" w:themeColor="text1"/>
        </w:rPr>
        <w:t>There is</w:t>
      </w:r>
      <w:r w:rsidR="00E80EEF" w:rsidRPr="00A01018">
        <w:rPr>
          <w:rFonts w:ascii="Times New Roman" w:hAnsi="Times New Roman" w:cs="Times New Roman"/>
          <w:color w:val="000000" w:themeColor="text1"/>
        </w:rPr>
        <w:t xml:space="preserve"> evidence for </w:t>
      </w:r>
      <w:r w:rsidR="00DA622A" w:rsidRPr="00A01018">
        <w:rPr>
          <w:rFonts w:ascii="Times New Roman" w:hAnsi="Times New Roman" w:cs="Times New Roman"/>
          <w:color w:val="000000" w:themeColor="text1"/>
        </w:rPr>
        <w:t>e</w:t>
      </w:r>
      <w:r w:rsidR="002026DD" w:rsidRPr="00A01018">
        <w:rPr>
          <w:rFonts w:ascii="Times New Roman" w:hAnsi="Times New Roman" w:cs="Times New Roman"/>
          <w:color w:val="000000" w:themeColor="text1"/>
        </w:rPr>
        <w:t xml:space="preserve">motion dysregulation </w:t>
      </w:r>
      <w:r w:rsidR="00E80EEF" w:rsidRPr="00A01018">
        <w:rPr>
          <w:rFonts w:ascii="Times New Roman" w:hAnsi="Times New Roman" w:cs="Times New Roman"/>
          <w:color w:val="000000" w:themeColor="text1"/>
        </w:rPr>
        <w:t xml:space="preserve">as </w:t>
      </w:r>
      <w:r w:rsidR="00DA622A" w:rsidRPr="00A01018">
        <w:rPr>
          <w:rFonts w:ascii="Times New Roman" w:hAnsi="Times New Roman" w:cs="Times New Roman"/>
          <w:color w:val="000000" w:themeColor="text1"/>
        </w:rPr>
        <w:t xml:space="preserve">both </w:t>
      </w:r>
      <w:r w:rsidR="00E80EEF" w:rsidRPr="00A01018">
        <w:rPr>
          <w:rFonts w:ascii="Times New Roman" w:hAnsi="Times New Roman" w:cs="Times New Roman"/>
          <w:color w:val="000000" w:themeColor="text1"/>
        </w:rPr>
        <w:t xml:space="preserve">a </w:t>
      </w:r>
      <w:r w:rsidR="00656777" w:rsidRPr="00A01018">
        <w:rPr>
          <w:rFonts w:ascii="Times New Roman" w:hAnsi="Times New Roman" w:cs="Times New Roman"/>
          <w:color w:val="000000" w:themeColor="text1"/>
        </w:rPr>
        <w:t xml:space="preserve">correlate of clinical anxiety and a </w:t>
      </w:r>
      <w:r w:rsidR="00E80EEF" w:rsidRPr="00A01018">
        <w:rPr>
          <w:rFonts w:ascii="Times New Roman" w:hAnsi="Times New Roman" w:cs="Times New Roman"/>
          <w:color w:val="000000" w:themeColor="text1"/>
        </w:rPr>
        <w:t>significant factor</w:t>
      </w:r>
      <w:r w:rsidR="00DA622A" w:rsidRPr="00A01018">
        <w:rPr>
          <w:rFonts w:ascii="Times New Roman" w:hAnsi="Times New Roman" w:cs="Times New Roman"/>
          <w:color w:val="000000" w:themeColor="text1"/>
        </w:rPr>
        <w:t xml:space="preserve"> </w:t>
      </w:r>
      <w:r w:rsidR="00E80EEF" w:rsidRPr="00A01018">
        <w:rPr>
          <w:rFonts w:ascii="Times New Roman" w:hAnsi="Times New Roman" w:cs="Times New Roman"/>
          <w:color w:val="000000" w:themeColor="text1"/>
        </w:rPr>
        <w:t>in</w:t>
      </w:r>
      <w:r w:rsidR="00DA622A" w:rsidRPr="00A01018">
        <w:rPr>
          <w:rFonts w:ascii="Times New Roman" w:hAnsi="Times New Roman" w:cs="Times New Roman"/>
          <w:color w:val="000000" w:themeColor="text1"/>
        </w:rPr>
        <w:t xml:space="preserve"> </w:t>
      </w:r>
      <w:r w:rsidR="00656777" w:rsidRPr="00A01018">
        <w:rPr>
          <w:rFonts w:ascii="Times New Roman" w:hAnsi="Times New Roman" w:cs="Times New Roman"/>
          <w:color w:val="000000" w:themeColor="text1"/>
        </w:rPr>
        <w:t xml:space="preserve">its development </w:t>
      </w:r>
      <w:r w:rsidR="00E80EEF" w:rsidRPr="00A01018">
        <w:rPr>
          <w:rFonts w:ascii="Times New Roman" w:hAnsi="Times New Roman" w:cs="Times New Roman"/>
          <w:color w:val="000000" w:themeColor="text1"/>
        </w:rPr>
        <w:fldChar w:fldCharType="begin">
          <w:fldData xml:space="preserve">PEVuZE5vdGU+PENpdGU+PEF1dGhvcj5TdXZlZzwvQXV0aG9yPjxZZWFyPjIwMTA8L1llYXI+PFJl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=
</w:fldData>
        </w:fldChar>
      </w:r>
      <w:r w:rsidR="007812EB" w:rsidRPr="00A01018">
        <w:rPr>
          <w:rFonts w:ascii="Times New Roman" w:hAnsi="Times New Roman" w:cs="Times New Roman"/>
          <w:color w:val="000000" w:themeColor="text1"/>
        </w:rPr>
        <w:instrText xml:space="preserve"> ADDIN EN.CITE </w:instrText>
      </w:r>
      <w:r w:rsidR="007812EB" w:rsidRPr="00A01018">
        <w:rPr>
          <w:rFonts w:ascii="Times New Roman" w:hAnsi="Times New Roman" w:cs="Times New Roman"/>
          <w:color w:val="000000" w:themeColor="text1"/>
        </w:rPr>
        <w:fldChar w:fldCharType="begin">
          <w:fldData xml:space="preserve">PEVuZE5vdGU+PENpdGU+PEF1dGhvcj5TdXZlZzwvQXV0aG9yPjxZZWFyPjIwMTA8L1llYXI+PFJl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=
</w:fldData>
        </w:fldChar>
      </w:r>
      <w:r w:rsidR="007812EB" w:rsidRPr="00A01018">
        <w:rPr>
          <w:rFonts w:ascii="Times New Roman" w:hAnsi="Times New Roman" w:cs="Times New Roman"/>
          <w:color w:val="000000" w:themeColor="text1"/>
        </w:rPr>
        <w:instrText xml:space="preserve"> ADDIN EN.CITE.DATA </w:instrText>
      </w:r>
      <w:r w:rsidR="007812EB" w:rsidRPr="00A01018">
        <w:rPr>
          <w:rFonts w:ascii="Times New Roman" w:hAnsi="Times New Roman" w:cs="Times New Roman"/>
          <w:color w:val="000000" w:themeColor="text1"/>
        </w:rPr>
      </w:r>
      <w:r w:rsidR="007812EB" w:rsidRPr="00A01018">
        <w:rPr>
          <w:rFonts w:ascii="Times New Roman" w:hAnsi="Times New Roman" w:cs="Times New Roman"/>
          <w:color w:val="000000" w:themeColor="text1"/>
        </w:rPr>
        <w:fldChar w:fldCharType="end"/>
      </w:r>
      <w:r w:rsidR="00E80EEF" w:rsidRPr="00A01018">
        <w:rPr>
          <w:rFonts w:ascii="Times New Roman" w:hAnsi="Times New Roman" w:cs="Times New Roman"/>
          <w:color w:val="000000" w:themeColor="text1"/>
        </w:rPr>
      </w:r>
      <w:r w:rsidR="00E80EEF" w:rsidRPr="00A01018">
        <w:rPr>
          <w:rFonts w:ascii="Times New Roman" w:hAnsi="Times New Roman" w:cs="Times New Roman"/>
          <w:color w:val="000000" w:themeColor="text1"/>
        </w:rPr>
        <w:fldChar w:fldCharType="separate"/>
      </w:r>
      <w:r w:rsidR="00931A44" w:rsidRPr="00A01018">
        <w:rPr>
          <w:rFonts w:ascii="Times New Roman" w:hAnsi="Times New Roman" w:cs="Times New Roman"/>
          <w:noProof/>
          <w:color w:val="000000" w:themeColor="text1"/>
        </w:rPr>
        <w:t>(Beauchaine, 2015; Bender, Reinholdt-Dunne, Esbjørn, &amp; Pons, 2012; Kring &amp; Bachorowski, 1999; McLaughlin, Hatzenbuehler, Mennin, &amp; Nolen-Hoeksema, 2011; Mennin et al., 2005; Orgeta, 2011; Suveg, Morelen, Brewer, &amp; Thomassin, 2010)</w:t>
      </w:r>
      <w:r w:rsidR="00E80EEF" w:rsidRPr="00A01018">
        <w:rPr>
          <w:rFonts w:ascii="Times New Roman" w:hAnsi="Times New Roman" w:cs="Times New Roman"/>
          <w:color w:val="000000" w:themeColor="text1"/>
        </w:rPr>
        <w:fldChar w:fldCharType="end"/>
      </w:r>
      <w:r w:rsidR="00656777" w:rsidRPr="00A01018">
        <w:rPr>
          <w:rFonts w:ascii="Times New Roman" w:hAnsi="Times New Roman" w:cs="Times New Roman"/>
          <w:color w:val="000000" w:themeColor="text1"/>
        </w:rPr>
        <w:t xml:space="preserve">. It </w:t>
      </w:r>
      <w:r w:rsidR="002026DD" w:rsidRPr="00A01018">
        <w:rPr>
          <w:rFonts w:ascii="Times New Roman" w:hAnsi="Times New Roman" w:cs="Times New Roman"/>
          <w:color w:val="000000" w:themeColor="text1"/>
        </w:rPr>
        <w:t>has additionally been posited as a mechanism by which anxiety is associated with other areas of mental health difficulty</w:t>
      </w:r>
      <w:r w:rsidR="00174046" w:rsidRPr="00A01018">
        <w:rPr>
          <w:rFonts w:ascii="Times New Roman" w:hAnsi="Times New Roman" w:cs="Times New Roman"/>
          <w:color w:val="000000" w:themeColor="text1"/>
        </w:rPr>
        <w:t>,</w:t>
      </w:r>
      <w:r w:rsidR="002026DD" w:rsidRPr="00A01018">
        <w:rPr>
          <w:rFonts w:ascii="Times New Roman" w:hAnsi="Times New Roman" w:cs="Times New Roman"/>
          <w:color w:val="000000" w:themeColor="text1"/>
        </w:rPr>
        <w:t xml:space="preserve"> such as </w:t>
      </w:r>
      <w:r w:rsidR="008876EA" w:rsidRPr="00A01018">
        <w:rPr>
          <w:rFonts w:ascii="Times New Roman" w:hAnsi="Times New Roman" w:cs="Times New Roman"/>
          <w:color w:val="000000" w:themeColor="text1"/>
        </w:rPr>
        <w:t xml:space="preserve">depression </w:t>
      </w:r>
      <w:r w:rsidR="001F07BC" w:rsidRPr="00A01018">
        <w:rPr>
          <w:rFonts w:ascii="Times New Roman" w:hAnsi="Times New Roman" w:cs="Times New Roman"/>
          <w:color w:val="000000" w:themeColor="text1"/>
        </w:rPr>
        <w:fldChar w:fldCharType="begin"/>
      </w:r>
      <w:r w:rsidR="00CB0A60" w:rsidRPr="00A01018">
        <w:rPr>
          <w:rFonts w:ascii="Times New Roman" w:hAnsi="Times New Roman" w:cs="Times New Roman"/>
          <w:color w:val="000000" w:themeColor="text1"/>
        </w:rPr>
        <w:instrText xml:space="preserve"> ADDIN EN.CITE &lt;EndNote&gt;&lt;Cite&gt;&lt;Author&gt;Malhi&lt;/Author&gt;&lt;Year&gt;2021&lt;/Year&gt;&lt;RecNum&gt;333&lt;/RecNum&gt;&lt;DisplayText&gt;(Malhi et al., 2021)&lt;/DisplayText&gt;&lt;record&gt;&lt;rec-number&gt;333&lt;/rec-number&gt;&lt;foreign-keys&gt;&lt;key app="EN" db-id="w9e2wzs0rdzxslertfj5xpzu52v0favat5vx" timestamp="1628638405" guid="9a00fce3-a3f8-464e-854d-ade50d3cc4b6"&gt;333&lt;/key&gt;&lt;/foreign-keys&gt;&lt;ref-type name="Journal Article"&gt;17&lt;/ref-type&gt;&lt;contributors&gt;&lt;authors&gt;&lt;author&gt;Malhi, Gin S&lt;/author&gt;&lt;author&gt;Das, Pritha&lt;/author&gt;&lt;author&gt;Outhred, Tim&lt;/author&gt;&lt;author&gt;Bell, Erica&lt;/author&gt;&lt;author&gt;Gessler, Danielle&lt;/author&gt;&lt;author&gt;Mannie, Zola&lt;/author&gt;&lt;/authors&gt;&lt;/contributors&gt;&lt;titles&gt;&lt;title&gt;Irritability and mood symptoms in adolescent girls: Trait anxiety and emotion dysregulation as mediators&lt;/title&gt;&lt;secondary-title&gt;Journal of Affective Disorders&lt;/secondary-title&gt;&lt;/titles&gt;&lt;periodical&gt;&lt;full-title&gt;Journal of Affective Disorders&lt;/full-title&gt;&lt;abbr-1&gt;J. Affect. Disord.&lt;/abbr-1&gt;&lt;/periodical&gt;&lt;pages&gt;1170-1179&lt;/pages&gt;&lt;volume&gt;282&lt;/volume&gt;&lt;dates&gt;&lt;year&gt;2021&lt;/year&gt;&lt;/dates&gt;&lt;isbn&gt;0165-0327&lt;/isbn&gt;&lt;urls&gt;&lt;/urls&gt;&lt;/record&gt;&lt;/Cite&gt;&lt;/EndNote&gt;</w:instrText>
      </w:r>
      <w:r w:rsidR="001F07BC" w:rsidRPr="00A01018">
        <w:rPr>
          <w:rFonts w:ascii="Times New Roman" w:hAnsi="Times New Roman" w:cs="Times New Roman"/>
          <w:color w:val="000000" w:themeColor="text1"/>
        </w:rPr>
        <w:fldChar w:fldCharType="separate"/>
      </w:r>
      <w:r w:rsidR="008876EA" w:rsidRPr="00A01018">
        <w:rPr>
          <w:rFonts w:ascii="Times New Roman" w:hAnsi="Times New Roman" w:cs="Times New Roman"/>
          <w:noProof/>
          <w:color w:val="000000" w:themeColor="text1"/>
        </w:rPr>
        <w:t>(Malhi et al., 2021)</w:t>
      </w:r>
      <w:r w:rsidR="001F07BC" w:rsidRPr="00A01018">
        <w:rPr>
          <w:rFonts w:ascii="Times New Roman" w:hAnsi="Times New Roman" w:cs="Times New Roman"/>
          <w:color w:val="000000" w:themeColor="text1"/>
        </w:rPr>
        <w:fldChar w:fldCharType="end"/>
      </w:r>
      <w:r w:rsidR="002026DD" w:rsidRPr="00A01018">
        <w:rPr>
          <w:rFonts w:ascii="Times New Roman" w:hAnsi="Times New Roman" w:cs="Times New Roman"/>
          <w:color w:val="000000" w:themeColor="text1"/>
        </w:rPr>
        <w:t xml:space="preserve"> and substance abuse</w:t>
      </w:r>
      <w:r w:rsidR="001F07BC" w:rsidRPr="00A01018">
        <w:rPr>
          <w:rFonts w:ascii="Times New Roman" w:hAnsi="Times New Roman" w:cs="Times New Roman"/>
          <w:color w:val="000000" w:themeColor="text1"/>
        </w:rPr>
        <w:t xml:space="preserve"> </w:t>
      </w:r>
      <w:r w:rsidR="001F07BC" w:rsidRPr="00A01018">
        <w:rPr>
          <w:rFonts w:ascii="Times New Roman" w:hAnsi="Times New Roman" w:cs="Times New Roman"/>
          <w:color w:val="000000" w:themeColor="text1"/>
        </w:rPr>
        <w:fldChar w:fldCharType="begin">
          <w:fldData xml:space="preserve">PEVuZE5vdGU+PENpdGU+PEF1dGhvcj5Db2xsYWRvPC9BdXRob3I+PFllYXI+MjAyMDwvWWVhcj48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</w:fldData>
        </w:fldChar>
      </w:r>
      <w:r w:rsidR="00CB0A60" w:rsidRPr="00A01018">
        <w:rPr>
          <w:rFonts w:ascii="Times New Roman" w:hAnsi="Times New Roman" w:cs="Times New Roman"/>
          <w:color w:val="000000" w:themeColor="text1"/>
        </w:rPr>
        <w:instrText xml:space="preserve"> ADDIN EN.CITE </w:instrText>
      </w:r>
      <w:r w:rsidR="00CB0A60" w:rsidRPr="00A01018">
        <w:rPr>
          <w:rFonts w:ascii="Times New Roman" w:hAnsi="Times New Roman" w:cs="Times New Roman"/>
          <w:color w:val="000000" w:themeColor="text1"/>
        </w:rPr>
        <w:fldChar w:fldCharType="begin">
          <w:fldData xml:space="preserve">PEVuZE5vdGU+PENpdGU+PEF1dGhvcj5Db2xsYWRvPC9BdXRob3I+PFllYXI+MjAyMDwvWWVhcj48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</w:fldData>
        </w:fldChar>
      </w:r>
      <w:r w:rsidR="00CB0A60" w:rsidRPr="00A01018">
        <w:rPr>
          <w:rFonts w:ascii="Times New Roman" w:hAnsi="Times New Roman" w:cs="Times New Roman"/>
          <w:color w:val="000000" w:themeColor="text1"/>
        </w:rPr>
        <w:instrText xml:space="preserve"> ADDIN EN.CITE.DATA </w:instrText>
      </w:r>
      <w:r w:rsidR="00CB0A60" w:rsidRPr="00A01018">
        <w:rPr>
          <w:rFonts w:ascii="Times New Roman" w:hAnsi="Times New Roman" w:cs="Times New Roman"/>
          <w:color w:val="000000" w:themeColor="text1"/>
        </w:rPr>
      </w:r>
      <w:r w:rsidR="00CB0A60" w:rsidRPr="00A01018">
        <w:rPr>
          <w:rFonts w:ascii="Times New Roman" w:hAnsi="Times New Roman" w:cs="Times New Roman"/>
          <w:color w:val="000000" w:themeColor="text1"/>
        </w:rPr>
        <w:fldChar w:fldCharType="end"/>
      </w:r>
      <w:r w:rsidR="001F07BC" w:rsidRPr="00A01018">
        <w:rPr>
          <w:rFonts w:ascii="Times New Roman" w:hAnsi="Times New Roman" w:cs="Times New Roman"/>
          <w:color w:val="000000" w:themeColor="text1"/>
        </w:rPr>
      </w:r>
      <w:r w:rsidR="001F07BC" w:rsidRPr="00A01018">
        <w:rPr>
          <w:rFonts w:ascii="Times New Roman" w:hAnsi="Times New Roman" w:cs="Times New Roman"/>
          <w:color w:val="000000" w:themeColor="text1"/>
        </w:rPr>
        <w:fldChar w:fldCharType="separate"/>
      </w:r>
      <w:r w:rsidR="008876EA" w:rsidRPr="00A01018">
        <w:rPr>
          <w:rFonts w:ascii="Times New Roman" w:hAnsi="Times New Roman" w:cs="Times New Roman"/>
          <w:noProof/>
          <w:color w:val="000000" w:themeColor="text1"/>
        </w:rPr>
        <w:t>(Collado, Felton, Taylor, Doran, &amp; Yi, 2020; Rogers et al., 2021)</w:t>
      </w:r>
      <w:r w:rsidR="001F07BC" w:rsidRPr="00A01018">
        <w:rPr>
          <w:rFonts w:ascii="Times New Roman" w:hAnsi="Times New Roman" w:cs="Times New Roman"/>
          <w:color w:val="000000" w:themeColor="text1"/>
        </w:rPr>
        <w:fldChar w:fldCharType="end"/>
      </w:r>
      <w:r w:rsidR="002026DD" w:rsidRPr="00A01018">
        <w:rPr>
          <w:rFonts w:ascii="Times New Roman" w:hAnsi="Times New Roman" w:cs="Times New Roman"/>
          <w:color w:val="000000" w:themeColor="text1"/>
        </w:rPr>
        <w:t xml:space="preserve">. </w:t>
      </w:r>
    </w:p>
    <w:p w14:paraId="48F8DCF9" w14:textId="330067D5" w:rsidR="00751639" w:rsidRPr="00A01018" w:rsidRDefault="00270887" w:rsidP="00751639">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Multiple</w:t>
      </w:r>
      <w:r w:rsidR="002026DD" w:rsidRPr="00A01018">
        <w:rPr>
          <w:rFonts w:ascii="Times New Roman" w:hAnsi="Times New Roman" w:cs="Times New Roman"/>
          <w:color w:val="000000" w:themeColor="text1"/>
        </w:rPr>
        <w:t xml:space="preserve"> emotion dysregulation models of anxiety have been developed</w:t>
      </w:r>
      <w:r w:rsidR="0084701E" w:rsidRPr="00A01018">
        <w:rPr>
          <w:rFonts w:ascii="Times New Roman" w:hAnsi="Times New Roman" w:cs="Times New Roman"/>
          <w:color w:val="000000" w:themeColor="text1"/>
        </w:rPr>
        <w:t xml:space="preserve"> which postulate that</w:t>
      </w:r>
      <w:r w:rsidR="002026DD" w:rsidRPr="00A01018">
        <w:rPr>
          <w:rFonts w:ascii="Times New Roman" w:hAnsi="Times New Roman" w:cs="Times New Roman"/>
          <w:color w:val="000000" w:themeColor="text1"/>
        </w:rPr>
        <w:t xml:space="preserve"> emotion dysregulation </w:t>
      </w:r>
      <w:r w:rsidR="0084701E" w:rsidRPr="00A01018">
        <w:rPr>
          <w:rFonts w:ascii="Times New Roman" w:hAnsi="Times New Roman" w:cs="Times New Roman"/>
          <w:color w:val="000000" w:themeColor="text1"/>
        </w:rPr>
        <w:t>is</w:t>
      </w:r>
      <w:r w:rsidR="00F53F72" w:rsidRPr="00A01018">
        <w:rPr>
          <w:rFonts w:ascii="Times New Roman" w:hAnsi="Times New Roman" w:cs="Times New Roman"/>
          <w:color w:val="000000" w:themeColor="text1"/>
        </w:rPr>
        <w:t xml:space="preserve"> a key </w:t>
      </w:r>
      <w:r w:rsidR="002026DD" w:rsidRPr="00A01018">
        <w:rPr>
          <w:rFonts w:ascii="Times New Roman" w:hAnsi="Times New Roman" w:cs="Times New Roman"/>
          <w:color w:val="000000" w:themeColor="text1"/>
        </w:rPr>
        <w:t>contribut</w:t>
      </w:r>
      <w:r w:rsidR="00F53F72" w:rsidRPr="00A01018">
        <w:rPr>
          <w:rFonts w:ascii="Times New Roman" w:hAnsi="Times New Roman" w:cs="Times New Roman"/>
          <w:color w:val="000000" w:themeColor="text1"/>
        </w:rPr>
        <w:t>or</w:t>
      </w:r>
      <w:r w:rsidR="002026DD" w:rsidRPr="00A01018">
        <w:rPr>
          <w:rFonts w:ascii="Times New Roman" w:hAnsi="Times New Roman" w:cs="Times New Roman"/>
          <w:color w:val="000000" w:themeColor="text1"/>
        </w:rPr>
        <w:t xml:space="preserve"> to anxiet</w:t>
      </w:r>
      <w:r w:rsidR="00F53F72" w:rsidRPr="00A01018">
        <w:rPr>
          <w:rFonts w:ascii="Times New Roman" w:hAnsi="Times New Roman" w:cs="Times New Roman"/>
          <w:color w:val="000000" w:themeColor="text1"/>
        </w:rPr>
        <w:t>y</w:t>
      </w:r>
      <w:r w:rsidR="0084701E" w:rsidRPr="00A01018">
        <w:rPr>
          <w:rFonts w:ascii="Times New Roman" w:hAnsi="Times New Roman" w:cs="Times New Roman"/>
          <w:color w:val="000000" w:themeColor="text1"/>
        </w:rPr>
        <w:t xml:space="preserve"> </w:t>
      </w:r>
      <w:r w:rsidR="0084701E" w:rsidRPr="00A01018">
        <w:rPr>
          <w:rFonts w:ascii="Times New Roman" w:hAnsi="Times New Roman" w:cs="Times New Roman"/>
          <w:color w:val="000000" w:themeColor="text1"/>
        </w:rPr>
        <w:fldChar w:fldCharType="begin">
          <w:fldData xml:space="preserve">PEVuZE5vdGU+PENpdGU+PEF1dGhvcj5NZW5uaW48L0F1dGhvcj48WWVhcj4yMDA1PC9ZZWFyPjxS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</w:fldData>
        </w:fldChar>
      </w:r>
      <w:r w:rsidR="0084701E" w:rsidRPr="00A01018">
        <w:rPr>
          <w:rFonts w:ascii="Times New Roman" w:hAnsi="Times New Roman" w:cs="Times New Roman"/>
          <w:color w:val="000000" w:themeColor="text1"/>
        </w:rPr>
        <w:instrText xml:space="preserve"> ADDIN EN.CITE </w:instrText>
      </w:r>
      <w:r w:rsidR="0084701E" w:rsidRPr="00A01018">
        <w:rPr>
          <w:rFonts w:ascii="Times New Roman" w:hAnsi="Times New Roman" w:cs="Times New Roman"/>
          <w:color w:val="000000" w:themeColor="text1"/>
        </w:rPr>
        <w:fldChar w:fldCharType="begin">
          <w:fldData xml:space="preserve">PEVuZE5vdGU+PENpdGU+PEF1dGhvcj5NZW5uaW48L0F1dGhvcj48WWVhcj4yMDA1PC9ZZWFyPjxS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</w:fldData>
        </w:fldChar>
      </w:r>
      <w:r w:rsidR="0084701E" w:rsidRPr="00A01018">
        <w:rPr>
          <w:rFonts w:ascii="Times New Roman" w:hAnsi="Times New Roman" w:cs="Times New Roman"/>
          <w:color w:val="000000" w:themeColor="text1"/>
        </w:rPr>
        <w:instrText xml:space="preserve"> ADDIN EN.CITE.DATA </w:instrText>
      </w:r>
      <w:r w:rsidR="0084701E" w:rsidRPr="00A01018">
        <w:rPr>
          <w:rFonts w:ascii="Times New Roman" w:hAnsi="Times New Roman" w:cs="Times New Roman"/>
          <w:color w:val="000000" w:themeColor="text1"/>
        </w:rPr>
      </w:r>
      <w:r w:rsidR="0084701E" w:rsidRPr="00A01018">
        <w:rPr>
          <w:rFonts w:ascii="Times New Roman" w:hAnsi="Times New Roman" w:cs="Times New Roman"/>
          <w:color w:val="000000" w:themeColor="text1"/>
        </w:rPr>
        <w:fldChar w:fldCharType="end"/>
      </w:r>
      <w:r w:rsidR="0084701E" w:rsidRPr="00A01018">
        <w:rPr>
          <w:rFonts w:ascii="Times New Roman" w:hAnsi="Times New Roman" w:cs="Times New Roman"/>
          <w:color w:val="000000" w:themeColor="text1"/>
        </w:rPr>
      </w:r>
      <w:r w:rsidR="0084701E" w:rsidRPr="00A01018">
        <w:rPr>
          <w:rFonts w:ascii="Times New Roman" w:hAnsi="Times New Roman" w:cs="Times New Roman"/>
          <w:color w:val="000000" w:themeColor="text1"/>
        </w:rPr>
        <w:fldChar w:fldCharType="separate"/>
      </w:r>
      <w:r w:rsidR="0084701E" w:rsidRPr="00A01018">
        <w:rPr>
          <w:rFonts w:ascii="Times New Roman" w:hAnsi="Times New Roman" w:cs="Times New Roman"/>
          <w:noProof/>
          <w:color w:val="000000" w:themeColor="text1"/>
        </w:rPr>
        <w:t xml:space="preserve">(Hofmann, Sawyer, Fang, &amp; Asnaani, </w:t>
      </w:r>
      <w:r w:rsidR="0084701E" w:rsidRPr="00A01018">
        <w:rPr>
          <w:rFonts w:ascii="Times New Roman" w:hAnsi="Times New Roman" w:cs="Times New Roman"/>
          <w:noProof/>
          <w:color w:val="000000" w:themeColor="text1"/>
        </w:rPr>
        <w:lastRenderedPageBreak/>
        <w:t>2012; Mennin et al., 2005; Suveg et al., 2010)</w:t>
      </w:r>
      <w:r w:rsidR="0084701E" w:rsidRPr="00A01018">
        <w:rPr>
          <w:rFonts w:ascii="Times New Roman" w:hAnsi="Times New Roman" w:cs="Times New Roman"/>
          <w:color w:val="000000" w:themeColor="text1"/>
        </w:rPr>
        <w:fldChar w:fldCharType="end"/>
      </w:r>
      <w:r w:rsidR="00F53F72" w:rsidRPr="00A01018">
        <w:rPr>
          <w:rFonts w:ascii="Times New Roman" w:hAnsi="Times New Roman" w:cs="Times New Roman"/>
          <w:color w:val="000000" w:themeColor="text1"/>
        </w:rPr>
        <w:t>. Empirical research has</w:t>
      </w:r>
      <w:r w:rsidR="00F53F72" w:rsidRPr="00A01018" w:rsidDel="00F53F72">
        <w:rPr>
          <w:rFonts w:ascii="Times New Roman" w:hAnsi="Times New Roman" w:cs="Times New Roman"/>
          <w:color w:val="000000" w:themeColor="text1"/>
        </w:rPr>
        <w:t xml:space="preserve"> </w:t>
      </w:r>
      <w:r w:rsidR="00F53F72" w:rsidRPr="00A01018">
        <w:rPr>
          <w:rFonts w:ascii="Times New Roman" w:hAnsi="Times New Roman" w:cs="Times New Roman"/>
          <w:color w:val="000000" w:themeColor="text1"/>
        </w:rPr>
        <w:t>s</w:t>
      </w:r>
      <w:r w:rsidR="0088360B" w:rsidRPr="00A01018">
        <w:rPr>
          <w:rFonts w:ascii="Times New Roman" w:hAnsi="Times New Roman" w:cs="Times New Roman"/>
          <w:color w:val="000000" w:themeColor="text1"/>
        </w:rPr>
        <w:t xml:space="preserve">upported </w:t>
      </w:r>
      <w:r w:rsidR="00F53F72" w:rsidRPr="00A01018">
        <w:rPr>
          <w:rFonts w:ascii="Times New Roman" w:hAnsi="Times New Roman" w:cs="Times New Roman"/>
          <w:color w:val="000000" w:themeColor="text1"/>
        </w:rPr>
        <w:t>these models</w:t>
      </w:r>
      <w:r w:rsidR="0088360B" w:rsidRPr="00A01018">
        <w:rPr>
          <w:rFonts w:ascii="Times New Roman" w:hAnsi="Times New Roman" w:cs="Times New Roman"/>
          <w:color w:val="000000" w:themeColor="text1"/>
        </w:rPr>
        <w:t xml:space="preserve"> </w:t>
      </w:r>
      <w:r w:rsidRPr="00A01018">
        <w:rPr>
          <w:rFonts w:ascii="Times New Roman" w:hAnsi="Times New Roman" w:cs="Times New Roman"/>
          <w:color w:val="000000" w:themeColor="text1"/>
        </w:rPr>
        <w:t>across the lifespan</w:t>
      </w:r>
      <w:r w:rsidR="00790E15" w:rsidRPr="00A01018">
        <w:rPr>
          <w:rFonts w:ascii="Times New Roman" w:hAnsi="Times New Roman" w:cs="Times New Roman"/>
          <w:color w:val="000000" w:themeColor="text1"/>
        </w:rPr>
        <w:t xml:space="preserve">. </w:t>
      </w:r>
      <w:r w:rsidR="0028224A" w:rsidRPr="00A01018">
        <w:rPr>
          <w:rFonts w:ascii="Times New Roman" w:hAnsi="Times New Roman" w:cs="Times New Roman"/>
          <w:color w:val="000000" w:themeColor="text1"/>
        </w:rPr>
        <w:t xml:space="preserve">Both cross-sectional and longitudinal findings indicate that emotion dysregulation predicts anxiety in childhood and adolescence beginning around the age of nine years old, and that this association is especially significant for girls compared to boys </w:t>
      </w:r>
      <w:r w:rsidR="0028224A" w:rsidRPr="00A01018">
        <w:rPr>
          <w:rFonts w:ascii="Times New Roman" w:hAnsi="Times New Roman" w:cs="Times New Roman"/>
          <w:color w:val="000000" w:themeColor="text1"/>
        </w:rPr>
        <w:fldChar w:fldCharType="begin"/>
      </w:r>
      <w:r w:rsidR="0028224A" w:rsidRPr="00A01018">
        <w:rPr>
          <w:rFonts w:ascii="Times New Roman" w:hAnsi="Times New Roman" w:cs="Times New Roman"/>
          <w:color w:val="000000" w:themeColor="text1"/>
        </w:rPr>
        <w:instrText xml:space="preserve"> ADDIN EN.CITE &lt;EndNote&gt;&lt;Cite&gt;&lt;Author&gt;McLaughlin&lt;/Author&gt;&lt;Year&gt;2011&lt;/Year&gt;&lt;RecNum&gt;358&lt;/RecNum&gt;&lt;DisplayText&gt;(Bender et al., 2012; McLaughlin et al., 2011)&lt;/DisplayText&gt;&lt;record&gt;&lt;rec-number&gt;358&lt;/rec-number&gt;&lt;foreign-keys&gt;&lt;key app="EN" db-id="w9e2wzs0rdzxslertfj5xpzu52v0favat5vx" timestamp="1629075419" guid="bb6f0bc7-1bb3-4e0b-900f-3caea6331c73"&gt;358&lt;/key&gt;&lt;/foreign-keys&gt;&lt;ref-type name="Journal Article"&gt;17&lt;/ref-type&gt;&lt;contributors&gt;&lt;authors&gt;&lt;author&gt;McLaughlin, Katie A&lt;/author&gt;&lt;author&gt;Hatzenbuehler, Mark L&lt;/author&gt;&lt;author&gt;Mennin, Douglas S&lt;/author&gt;&lt;author&gt;Nolen-Hoeksema, Susan&lt;/author&gt;&lt;/authors&gt;&lt;/contributors&gt;&lt;titles&gt;&lt;title&gt;Emotion dysregulation and adolescent psychopathology: A prospective study&lt;/title&gt;&lt;secondary-title&gt;Behaviour Research and Therapy&lt;/secondary-title&gt;&lt;/titles&gt;&lt;periodical&gt;&lt;full-title&gt;Behaviour research and therapy&lt;/full-title&gt;&lt;/periodical&gt;&lt;pages&gt;544-554&lt;/pages&gt;&lt;volume&gt;49&lt;/volume&gt;&lt;number&gt;9&lt;/number&gt;&lt;dates&gt;&lt;year&gt;2011&lt;/year&gt;&lt;/dates&gt;&lt;isbn&gt;0005-7967&lt;/isbn&gt;&lt;urls&gt;&lt;/urls&gt;&lt;/record&gt;&lt;/Cite&gt;&lt;Cite&gt;&lt;Author&gt;Bender&lt;/Author&gt;&lt;Year&gt;2012&lt;/Year&gt;&lt;RecNum&gt;374&lt;/RecNum&gt;&lt;record&gt;&lt;rec-number&gt;374&lt;/rec-number&gt;&lt;foreign-keys&gt;&lt;key app="EN" db-id="w9e2wzs0rdzxslertfj5xpzu52v0favat5vx" timestamp="1632247580" guid="53667c97-cb51-4804-a276-5f0f699bc382"&gt;374&lt;/key&gt;&lt;/foreign-keys&gt;&lt;ref-type name="Journal Article"&gt;17&lt;/ref-type&gt;&lt;contributors&gt;&lt;authors&gt;&lt;author&gt;Bender, Patrick Karl&lt;/author&gt;&lt;author&gt;Reinholdt-Dunne, ML&lt;/author&gt;&lt;author&gt;Esbjørn, Bárbara Hoff&lt;/author&gt;&lt;author&gt;Pons, Francisco&lt;/author&gt;&lt;/authors&gt;&lt;/contributors&gt;&lt;titles&gt;&lt;title&gt;Emotion dysregulation and anxiety in children and adolescents: Gender differences&lt;/title&gt;&lt;secondary-title&gt;Personality and Individual Differences&lt;/secondary-title&gt;&lt;/titles&gt;&lt;periodical&gt;&lt;full-title&gt;Personality and Individual Differences&lt;/full-title&gt;&lt;/periodical&gt;&lt;pages&gt;284-288&lt;/pages&gt;&lt;volume&gt;53&lt;/volume&gt;&lt;number&gt;3&lt;/number&gt;&lt;dates&gt;&lt;year&gt;2012&lt;/year&gt;&lt;/dates&gt;&lt;isbn&gt;0191-8869&lt;/isbn&gt;&lt;urls&gt;&lt;/urls&gt;&lt;/record&gt;&lt;/Cite&gt;&lt;/EndNote&gt;</w:instrText>
      </w:r>
      <w:r w:rsidR="0028224A" w:rsidRPr="00A01018">
        <w:rPr>
          <w:rFonts w:ascii="Times New Roman" w:hAnsi="Times New Roman" w:cs="Times New Roman"/>
          <w:color w:val="000000" w:themeColor="text1"/>
        </w:rPr>
        <w:fldChar w:fldCharType="separate"/>
      </w:r>
      <w:r w:rsidR="0028224A" w:rsidRPr="00A01018">
        <w:rPr>
          <w:rFonts w:ascii="Times New Roman" w:hAnsi="Times New Roman" w:cs="Times New Roman"/>
          <w:noProof/>
          <w:color w:val="000000" w:themeColor="text1"/>
        </w:rPr>
        <w:t>(Bender et al., 2012; McLaughlin et al., 2011)</w:t>
      </w:r>
      <w:r w:rsidR="0028224A" w:rsidRPr="00A01018">
        <w:rPr>
          <w:rFonts w:ascii="Times New Roman" w:hAnsi="Times New Roman" w:cs="Times New Roman"/>
          <w:color w:val="000000" w:themeColor="text1"/>
        </w:rPr>
        <w:fldChar w:fldCharType="end"/>
      </w:r>
      <w:r w:rsidR="0028224A" w:rsidRPr="00A01018">
        <w:rPr>
          <w:rFonts w:ascii="Times New Roman" w:hAnsi="Times New Roman" w:cs="Times New Roman"/>
          <w:color w:val="000000" w:themeColor="text1"/>
        </w:rPr>
        <w:t>.</w:t>
      </w:r>
      <w:r w:rsidR="00751639" w:rsidRPr="00A01018">
        <w:rPr>
          <w:rFonts w:ascii="Times New Roman" w:hAnsi="Times New Roman" w:cs="Times New Roman"/>
          <w:color w:val="000000" w:themeColor="text1"/>
        </w:rPr>
        <w:t xml:space="preserve"> Further, a review by Beauchaine </w:t>
      </w:r>
      <w:r w:rsidR="00751639" w:rsidRPr="00A01018">
        <w:rPr>
          <w:rFonts w:ascii="Times New Roman" w:hAnsi="Times New Roman" w:cs="Times New Roman"/>
          <w:color w:val="000000" w:themeColor="text1"/>
        </w:rPr>
        <w:fldChar w:fldCharType="begin"/>
      </w:r>
      <w:r w:rsidR="00751639" w:rsidRPr="00A01018">
        <w:rPr>
          <w:rFonts w:ascii="Times New Roman" w:hAnsi="Times New Roman" w:cs="Times New Roman"/>
          <w:color w:val="000000" w:themeColor="text1"/>
        </w:rPr>
        <w:instrText xml:space="preserve"> ADDIN EN.CITE &lt;EndNote&gt;&lt;Cite ExcludeAuth="1"&gt;&lt;Author&gt;Beauchaine&lt;/Author&gt;&lt;Year&gt;2015&lt;/Year&gt;&lt;RecNum&gt;378&lt;/RecNum&gt;&lt;DisplayText&gt;(2015)&lt;/DisplayText&gt;&lt;record&gt;&lt;rec-number&gt;378&lt;/rec-number&gt;&lt;foreign-keys&gt;&lt;key app="EN" db-id="w9e2wzs0rdzxslertfj5xpzu52v0favat5vx" timestamp="1632250976" guid="b077805e-19ab-4408-b94a-abb5d169997f"&gt;378&lt;/key&gt;&lt;/foreign-keys&gt;&lt;ref-type name="Journal Article"&gt;17&lt;/ref-type&gt;&lt;contributors&gt;&lt;authors&gt;&lt;author&gt;Beauchaine, Theodore P&lt;/author&gt;&lt;/authors&gt;&lt;/contributors&gt;&lt;titles&gt;&lt;title&gt;Future directions in emotion dysregulation and youth psychopathology&lt;/title&gt;&lt;secondary-title&gt;Journal of Clinical Child &amp;amp; Adolescent Psychology&lt;/secondary-title&gt;&lt;/titles&gt;&lt;periodical&gt;&lt;full-title&gt;Journal of Clinical Child &amp;amp; Adolescent Psychology&lt;/full-title&gt;&lt;/periodical&gt;&lt;pages&gt;875-896&lt;/pages&gt;&lt;volume&gt;44&lt;/volume&gt;&lt;number&gt;5&lt;/number&gt;&lt;dates&gt;&lt;year&gt;2015&lt;/year&gt;&lt;/dates&gt;&lt;isbn&gt;1537-4416&lt;/isbn&gt;&lt;urls&gt;&lt;/urls&gt;&lt;/record&gt;&lt;/Cite&gt;&lt;/EndNote&gt;</w:instrText>
      </w:r>
      <w:r w:rsidR="00751639" w:rsidRPr="00A01018">
        <w:rPr>
          <w:rFonts w:ascii="Times New Roman" w:hAnsi="Times New Roman" w:cs="Times New Roman"/>
          <w:color w:val="000000" w:themeColor="text1"/>
        </w:rPr>
        <w:fldChar w:fldCharType="separate"/>
      </w:r>
      <w:r w:rsidR="00751639" w:rsidRPr="00A01018">
        <w:rPr>
          <w:rFonts w:ascii="Times New Roman" w:hAnsi="Times New Roman" w:cs="Times New Roman"/>
          <w:noProof/>
          <w:color w:val="000000" w:themeColor="text1"/>
        </w:rPr>
        <w:t>(2015)</w:t>
      </w:r>
      <w:r w:rsidR="00751639" w:rsidRPr="00A01018">
        <w:rPr>
          <w:rFonts w:ascii="Times New Roman" w:hAnsi="Times New Roman" w:cs="Times New Roman"/>
          <w:color w:val="000000" w:themeColor="text1"/>
        </w:rPr>
        <w:fldChar w:fldCharType="end"/>
      </w:r>
      <w:r w:rsidR="00751639" w:rsidRPr="00A01018">
        <w:rPr>
          <w:rFonts w:ascii="Times New Roman" w:hAnsi="Times New Roman" w:cs="Times New Roman"/>
          <w:color w:val="000000" w:themeColor="text1"/>
        </w:rPr>
        <w:t xml:space="preserve"> states that while children’s and adolescents’ trait anxiety alone does not determine whether they develop anxiety disorders and other forms of psychopathology, when trait anxiety is coupled with emotion dysregulation, children are at a much higher risk of developing such psychopathology</w:t>
      </w:r>
      <w:r w:rsidR="0041156D" w:rsidRPr="00A01018">
        <w:rPr>
          <w:rFonts w:ascii="Times New Roman" w:hAnsi="Times New Roman" w:cs="Times New Roman"/>
          <w:color w:val="000000" w:themeColor="text1"/>
        </w:rPr>
        <w:t>, including anxiety disorders</w:t>
      </w:r>
      <w:r w:rsidR="00751639" w:rsidRPr="00A01018">
        <w:rPr>
          <w:rFonts w:ascii="Times New Roman" w:hAnsi="Times New Roman" w:cs="Times New Roman"/>
          <w:color w:val="000000" w:themeColor="text1"/>
        </w:rPr>
        <w:t xml:space="preserve">. </w:t>
      </w:r>
      <w:r w:rsidR="00835B68" w:rsidRPr="00A01018">
        <w:rPr>
          <w:rFonts w:ascii="Times New Roman" w:hAnsi="Times New Roman" w:cs="Times New Roman"/>
          <w:color w:val="000000" w:themeColor="text1"/>
        </w:rPr>
        <w:t>Th</w:t>
      </w:r>
      <w:r w:rsidR="0041156D" w:rsidRPr="00A01018">
        <w:rPr>
          <w:rFonts w:ascii="Times New Roman" w:hAnsi="Times New Roman" w:cs="Times New Roman"/>
          <w:color w:val="000000" w:themeColor="text1"/>
        </w:rPr>
        <w:t xml:space="preserve">is paper </w:t>
      </w:r>
      <w:r w:rsidR="00835B68" w:rsidRPr="00A01018">
        <w:rPr>
          <w:rFonts w:ascii="Times New Roman" w:hAnsi="Times New Roman" w:cs="Times New Roman"/>
          <w:color w:val="000000" w:themeColor="text1"/>
        </w:rPr>
        <w:t>also discuss</w:t>
      </w:r>
      <w:r w:rsidR="0041156D" w:rsidRPr="00A01018">
        <w:rPr>
          <w:rFonts w:ascii="Times New Roman" w:hAnsi="Times New Roman" w:cs="Times New Roman"/>
          <w:color w:val="000000" w:themeColor="text1"/>
        </w:rPr>
        <w:t>es</w:t>
      </w:r>
      <w:r w:rsidR="00835B68" w:rsidRPr="00A01018">
        <w:rPr>
          <w:rFonts w:ascii="Times New Roman" w:hAnsi="Times New Roman" w:cs="Times New Roman"/>
          <w:color w:val="000000" w:themeColor="text1"/>
        </w:rPr>
        <w:t xml:space="preserve"> the ways in which family factors during childhood and adolescence, such as parental emotion socialization, as well as biological factors, such as an inhibited temperament</w:t>
      </w:r>
      <w:r w:rsidR="00335B21" w:rsidRPr="00A01018">
        <w:rPr>
          <w:rFonts w:ascii="Times New Roman" w:hAnsi="Times New Roman" w:cs="Times New Roman"/>
          <w:color w:val="000000" w:themeColor="text1"/>
        </w:rPr>
        <w:t>al</w:t>
      </w:r>
      <w:r w:rsidR="00835B68" w:rsidRPr="00A01018">
        <w:rPr>
          <w:rFonts w:ascii="Times New Roman" w:hAnsi="Times New Roman" w:cs="Times New Roman"/>
          <w:color w:val="000000" w:themeColor="text1"/>
        </w:rPr>
        <w:t xml:space="preserve"> style, may precede the development of emotion dysregulation</w:t>
      </w:r>
      <w:r w:rsidR="00335B21" w:rsidRPr="00A01018">
        <w:rPr>
          <w:rFonts w:ascii="Times New Roman" w:hAnsi="Times New Roman" w:cs="Times New Roman"/>
          <w:color w:val="000000" w:themeColor="text1"/>
        </w:rPr>
        <w:t>,</w:t>
      </w:r>
      <w:r w:rsidR="00835B68" w:rsidRPr="00A01018">
        <w:rPr>
          <w:rFonts w:ascii="Times New Roman" w:hAnsi="Times New Roman" w:cs="Times New Roman"/>
          <w:color w:val="000000" w:themeColor="text1"/>
        </w:rPr>
        <w:t xml:space="preserve"> </w:t>
      </w:r>
      <w:r w:rsidR="00335B21" w:rsidRPr="00A01018">
        <w:rPr>
          <w:rFonts w:ascii="Times New Roman" w:hAnsi="Times New Roman" w:cs="Times New Roman"/>
          <w:color w:val="000000" w:themeColor="text1"/>
        </w:rPr>
        <w:t>which</w:t>
      </w:r>
      <w:r w:rsidR="00835B68" w:rsidRPr="00A01018">
        <w:rPr>
          <w:rFonts w:ascii="Times New Roman" w:hAnsi="Times New Roman" w:cs="Times New Roman"/>
          <w:color w:val="000000" w:themeColor="text1"/>
        </w:rPr>
        <w:t xml:space="preserve"> eventually goes on to increase risk for clinical levels of anxiety </w:t>
      </w:r>
      <w:r w:rsidR="00835B68" w:rsidRPr="00A01018">
        <w:rPr>
          <w:rFonts w:ascii="Times New Roman" w:hAnsi="Times New Roman" w:cs="Times New Roman"/>
          <w:color w:val="000000" w:themeColor="text1"/>
        </w:rPr>
        <w:fldChar w:fldCharType="begin"/>
      </w:r>
      <w:r w:rsidR="00835B68" w:rsidRPr="00A01018">
        <w:rPr>
          <w:rFonts w:ascii="Times New Roman" w:hAnsi="Times New Roman" w:cs="Times New Roman"/>
          <w:color w:val="000000" w:themeColor="text1"/>
        </w:rPr>
        <w:instrText xml:space="preserve"> ADDIN EN.CITE &lt;EndNote&gt;&lt;Cite&gt;&lt;Author&gt;Beauchaine&lt;/Author&gt;&lt;Year&gt;2015&lt;/Year&gt;&lt;RecNum&gt;378&lt;/RecNum&gt;&lt;DisplayText&gt;(Beauchaine, 2015)&lt;/DisplayText&gt;&lt;record&gt;&lt;rec-number&gt;378&lt;/rec-number&gt;&lt;foreign-keys&gt;&lt;key app="EN" db-id="w9e2wzs0rdzxslertfj5xpzu52v0favat5vx" timestamp="1632250976" guid="b077805e-19ab-4408-b94a-abb5d169997f"&gt;378&lt;/key&gt;&lt;/foreign-keys&gt;&lt;ref-type name="Journal Article"&gt;17&lt;/ref-type&gt;&lt;contributors&gt;&lt;authors&gt;&lt;author&gt;Beauchaine, Theodore P&lt;/author&gt;&lt;/authors&gt;&lt;/contributors&gt;&lt;titles&gt;&lt;title&gt;Future directions in emotion dysregulation and youth psychopathology&lt;/title&gt;&lt;secondary-title&gt;Journal of Clinical Child &amp;amp; Adolescent Psychology&lt;/secondary-title&gt;&lt;/titles&gt;&lt;periodical&gt;&lt;full-title&gt;Journal of Clinical Child &amp;amp; Adolescent Psychology&lt;/full-title&gt;&lt;/periodical&gt;&lt;pages&gt;875-896&lt;/pages&gt;&lt;volume&gt;44&lt;/volume&gt;&lt;number&gt;5&lt;/number&gt;&lt;dates&gt;&lt;year&gt;2015&lt;/year&gt;&lt;/dates&gt;&lt;isbn&gt;1537-4416&lt;/isbn&gt;&lt;urls&gt;&lt;/urls&gt;&lt;/record&gt;&lt;/Cite&gt;&lt;/EndNote&gt;</w:instrText>
      </w:r>
      <w:r w:rsidR="00835B68" w:rsidRPr="00A01018">
        <w:rPr>
          <w:rFonts w:ascii="Times New Roman" w:hAnsi="Times New Roman" w:cs="Times New Roman"/>
          <w:color w:val="000000" w:themeColor="text1"/>
        </w:rPr>
        <w:fldChar w:fldCharType="separate"/>
      </w:r>
      <w:r w:rsidR="00835B68" w:rsidRPr="00A01018">
        <w:rPr>
          <w:rFonts w:ascii="Times New Roman" w:hAnsi="Times New Roman" w:cs="Times New Roman"/>
          <w:noProof/>
          <w:color w:val="000000" w:themeColor="text1"/>
        </w:rPr>
        <w:t>(Beauchaine, 2015)</w:t>
      </w:r>
      <w:r w:rsidR="00835B68" w:rsidRPr="00A01018">
        <w:rPr>
          <w:rFonts w:ascii="Times New Roman" w:hAnsi="Times New Roman" w:cs="Times New Roman"/>
          <w:color w:val="000000" w:themeColor="text1"/>
        </w:rPr>
        <w:fldChar w:fldCharType="end"/>
      </w:r>
      <w:r w:rsidR="00835B68" w:rsidRPr="00A01018">
        <w:rPr>
          <w:rFonts w:ascii="Times New Roman" w:hAnsi="Times New Roman" w:cs="Times New Roman"/>
          <w:color w:val="000000" w:themeColor="text1"/>
        </w:rPr>
        <w:t>.</w:t>
      </w:r>
    </w:p>
    <w:p w14:paraId="33943773" w14:textId="5E59A7CF" w:rsidR="00532267" w:rsidRPr="00A01018" w:rsidRDefault="00835B68" w:rsidP="0084701E">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Similar findings have </w:t>
      </w:r>
      <w:r w:rsidR="00751639" w:rsidRPr="00A01018">
        <w:rPr>
          <w:rFonts w:ascii="Times New Roman" w:hAnsi="Times New Roman" w:cs="Times New Roman"/>
          <w:color w:val="000000" w:themeColor="text1"/>
        </w:rPr>
        <w:t xml:space="preserve">been </w:t>
      </w:r>
      <w:r w:rsidRPr="00A01018">
        <w:rPr>
          <w:rFonts w:ascii="Times New Roman" w:hAnsi="Times New Roman" w:cs="Times New Roman"/>
          <w:color w:val="000000" w:themeColor="text1"/>
        </w:rPr>
        <w:t xml:space="preserve">demonstrated </w:t>
      </w:r>
      <w:r w:rsidR="00BB6237" w:rsidRPr="00A01018">
        <w:rPr>
          <w:rFonts w:ascii="Times New Roman" w:hAnsi="Times New Roman" w:cs="Times New Roman"/>
          <w:color w:val="000000" w:themeColor="text1"/>
        </w:rPr>
        <w:t xml:space="preserve">in early adulthood </w:t>
      </w:r>
      <w:r w:rsidR="00751639" w:rsidRPr="00A01018">
        <w:rPr>
          <w:rFonts w:ascii="Times New Roman" w:hAnsi="Times New Roman" w:cs="Times New Roman"/>
          <w:color w:val="000000" w:themeColor="text1"/>
        </w:rPr>
        <w:t xml:space="preserve">among undergraduate students. </w:t>
      </w:r>
      <w:r w:rsidR="00532267" w:rsidRPr="00A01018">
        <w:rPr>
          <w:rFonts w:ascii="Times New Roman" w:hAnsi="Times New Roman" w:cs="Times New Roman"/>
          <w:color w:val="000000" w:themeColor="text1"/>
        </w:rPr>
        <w:t xml:space="preserve">First, </w:t>
      </w:r>
      <w:r w:rsidR="0084701E" w:rsidRPr="00A01018">
        <w:rPr>
          <w:rFonts w:ascii="Times New Roman" w:hAnsi="Times New Roman" w:cs="Times New Roman"/>
          <w:color w:val="000000" w:themeColor="text1"/>
        </w:rPr>
        <w:t>in a series of studies utilizing undergraduate college student samples with generalized anxiety disorder (GAD),</w:t>
      </w:r>
      <w:r w:rsidR="00532267" w:rsidRPr="00A01018">
        <w:rPr>
          <w:rFonts w:ascii="Times New Roman" w:hAnsi="Times New Roman" w:cs="Times New Roman"/>
          <w:color w:val="000000" w:themeColor="text1"/>
        </w:rPr>
        <w:t xml:space="preserve"> Mennin and colleagues </w:t>
      </w:r>
      <w:r w:rsidR="00532267" w:rsidRPr="00A01018">
        <w:rPr>
          <w:rFonts w:ascii="Times New Roman" w:hAnsi="Times New Roman" w:cs="Times New Roman"/>
          <w:color w:val="000000" w:themeColor="text1"/>
        </w:rPr>
        <w:fldChar w:fldCharType="begin"/>
      </w:r>
      <w:r w:rsidR="00532267" w:rsidRPr="00A01018">
        <w:rPr>
          <w:rFonts w:ascii="Times New Roman" w:hAnsi="Times New Roman" w:cs="Times New Roman"/>
          <w:color w:val="000000" w:themeColor="text1"/>
        </w:rPr>
        <w:instrText xml:space="preserve"> ADDIN EN.CITE &lt;EndNote&gt;&lt;Cite ExcludeAuth="1"&gt;&lt;Author&gt;Mennin&lt;/Author&gt;&lt;Year&gt;2005&lt;/Year&gt;&lt;RecNum&gt;335&lt;/RecNum&gt;&lt;DisplayText&gt;(2005)&lt;/DisplayText&gt;&lt;record&gt;&lt;rec-number&gt;335&lt;/rec-number&gt;&lt;foreign-keys&gt;&lt;key app="EN" db-id="w9e2wzs0rdzxslertfj5xpzu52v0favat5vx" timestamp="1628639840" guid="8be4fe3d-f540-4de3-9148-d5b22c52a75e"&gt;335&lt;/key&gt;&lt;/foreign-keys&gt;&lt;ref-type name="Journal Article"&gt;17&lt;/ref-type&gt;&lt;contributors&gt;&lt;authors&gt;&lt;author&gt;Mennin, Douglas S&lt;/author&gt;&lt;author&gt;Heimberg, Richard G&lt;/author&gt;&lt;author&gt;Turk, Cynthia L&lt;/author&gt;&lt;author&gt;Fresco, David M&lt;/author&gt;&lt;/authors&gt;&lt;/contributors&gt;&lt;titles&gt;&lt;title&gt;Preliminary evidence for an emotion dysregulation model of generalized anxiety disorder&lt;/title&gt;&lt;secondary-title&gt;Behaviour Research and Therapy&lt;/secondary-title&gt;&lt;/titles&gt;&lt;periodical&gt;&lt;full-title&gt;Behaviour research and therapy&lt;/full-title&gt;&lt;/periodical&gt;&lt;pages&gt;1281-1310&lt;/pages&gt;&lt;volume&gt;43&lt;/volume&gt;&lt;number&gt;10&lt;/number&gt;&lt;dates&gt;&lt;year&gt;2005&lt;/year&gt;&lt;/dates&gt;&lt;isbn&gt;0005-7967&lt;/isbn&gt;&lt;urls&gt;&lt;/urls&gt;&lt;/record&gt;&lt;/Cite&gt;&lt;/EndNote&gt;</w:instrText>
      </w:r>
      <w:r w:rsidR="00532267" w:rsidRPr="00A01018">
        <w:rPr>
          <w:rFonts w:ascii="Times New Roman" w:hAnsi="Times New Roman" w:cs="Times New Roman"/>
          <w:color w:val="000000" w:themeColor="text1"/>
        </w:rPr>
        <w:fldChar w:fldCharType="separate"/>
      </w:r>
      <w:r w:rsidR="00532267" w:rsidRPr="00A01018">
        <w:rPr>
          <w:rFonts w:ascii="Times New Roman" w:hAnsi="Times New Roman" w:cs="Times New Roman"/>
          <w:noProof/>
          <w:color w:val="000000" w:themeColor="text1"/>
        </w:rPr>
        <w:t>(2005)</w:t>
      </w:r>
      <w:r w:rsidR="00532267" w:rsidRPr="00A01018">
        <w:rPr>
          <w:rFonts w:ascii="Times New Roman" w:hAnsi="Times New Roman" w:cs="Times New Roman"/>
          <w:color w:val="000000" w:themeColor="text1"/>
        </w:rPr>
        <w:fldChar w:fldCharType="end"/>
      </w:r>
      <w:r w:rsidR="0084701E" w:rsidRPr="00A01018">
        <w:rPr>
          <w:rFonts w:ascii="Times New Roman" w:hAnsi="Times New Roman" w:cs="Times New Roman"/>
          <w:color w:val="000000" w:themeColor="text1"/>
        </w:rPr>
        <w:t xml:space="preserve"> found that i</w:t>
      </w:r>
      <w:r w:rsidR="00532267" w:rsidRPr="00A01018">
        <w:rPr>
          <w:rFonts w:ascii="Times New Roman" w:hAnsi="Times New Roman" w:cs="Times New Roman"/>
          <w:color w:val="000000" w:themeColor="text1"/>
        </w:rPr>
        <w:t>ndividuals with GAD</w:t>
      </w:r>
      <w:r w:rsidR="00335B21" w:rsidRPr="00A01018">
        <w:rPr>
          <w:rFonts w:ascii="Times New Roman" w:hAnsi="Times New Roman" w:cs="Times New Roman"/>
          <w:color w:val="000000" w:themeColor="text1"/>
        </w:rPr>
        <w:t>, compared to those without clinical levels of anxiety,</w:t>
      </w:r>
      <w:r w:rsidR="00532267" w:rsidRPr="00A01018">
        <w:rPr>
          <w:rFonts w:ascii="Times New Roman" w:hAnsi="Times New Roman" w:cs="Times New Roman"/>
          <w:color w:val="000000" w:themeColor="text1"/>
        </w:rPr>
        <w:t xml:space="preserve"> reported greater reactivity to negative emotion, catastrophizing in response to emotions, and difficulty self-soothing, as well as difficulty identifying, describing, and clarifying their emotions </w:t>
      </w:r>
      <w:r w:rsidR="00532267" w:rsidRPr="00A01018">
        <w:rPr>
          <w:rFonts w:ascii="Times New Roman" w:hAnsi="Times New Roman" w:cs="Times New Roman"/>
          <w:color w:val="000000" w:themeColor="text1"/>
        </w:rPr>
        <w:fldChar w:fldCharType="begin"/>
      </w:r>
      <w:r w:rsidR="00532267" w:rsidRPr="00A01018">
        <w:rPr>
          <w:rFonts w:ascii="Times New Roman" w:hAnsi="Times New Roman" w:cs="Times New Roman"/>
          <w:color w:val="000000" w:themeColor="text1"/>
        </w:rPr>
        <w:instrText xml:space="preserve"> ADDIN EN.CITE &lt;EndNote&gt;&lt;Cite&gt;&lt;Author&gt;Mennin&lt;/Author&gt;&lt;Year&gt;2005&lt;/Year&gt;&lt;RecNum&gt;335&lt;/RecNum&gt;&lt;DisplayText&gt;(Mennin et al., 2005)&lt;/DisplayText&gt;&lt;record&gt;&lt;rec-number&gt;335&lt;/rec-number&gt;&lt;foreign-keys&gt;&lt;key app="EN" db-id="w9e2wzs0rdzxslertfj5xpzu52v0favat5vx" timestamp="1628639840" guid="8be4fe3d-f540-4de3-9148-d5b22c52a75e"&gt;335&lt;/key&gt;&lt;/foreign-keys&gt;&lt;ref-type name="Journal Article"&gt;17&lt;/ref-type&gt;&lt;contributors&gt;&lt;authors&gt;&lt;author&gt;Mennin, Douglas S&lt;/author&gt;&lt;author&gt;Heimberg, Richard G&lt;/author&gt;&lt;author&gt;Turk, Cynthia L&lt;/author&gt;&lt;author&gt;Fresco, David M&lt;/author&gt;&lt;/authors&gt;&lt;/contributors&gt;&lt;titles&gt;&lt;title&gt;Preliminary evidence for an emotion dysregulation model of generalized anxiety disorder&lt;/title&gt;&lt;secondary-title&gt;Behaviour Research and Therapy&lt;/secondary-title&gt;&lt;/titles&gt;&lt;periodical&gt;&lt;full-title&gt;Behaviour research and therapy&lt;/full-title&gt;&lt;/periodical&gt;&lt;pages&gt;1281-1310&lt;/pages&gt;&lt;volume&gt;43&lt;/volume&gt;&lt;number&gt;10&lt;/number&gt;&lt;dates&gt;&lt;year&gt;2005&lt;/year&gt;&lt;/dates&gt;&lt;isbn&gt;0005-7967&lt;/isbn&gt;&lt;urls&gt;&lt;/urls&gt;&lt;/record&gt;&lt;/Cite&gt;&lt;/EndNote&gt;</w:instrText>
      </w:r>
      <w:r w:rsidR="00532267" w:rsidRPr="00A01018">
        <w:rPr>
          <w:rFonts w:ascii="Times New Roman" w:hAnsi="Times New Roman" w:cs="Times New Roman"/>
          <w:color w:val="000000" w:themeColor="text1"/>
        </w:rPr>
        <w:fldChar w:fldCharType="separate"/>
      </w:r>
      <w:r w:rsidR="00532267" w:rsidRPr="00A01018">
        <w:rPr>
          <w:rFonts w:ascii="Times New Roman" w:hAnsi="Times New Roman" w:cs="Times New Roman"/>
          <w:noProof/>
          <w:color w:val="000000" w:themeColor="text1"/>
        </w:rPr>
        <w:t>(Mennin et al., 2005)</w:t>
      </w:r>
      <w:r w:rsidR="00532267" w:rsidRPr="00A01018">
        <w:rPr>
          <w:rFonts w:ascii="Times New Roman" w:hAnsi="Times New Roman" w:cs="Times New Roman"/>
          <w:color w:val="000000" w:themeColor="text1"/>
        </w:rPr>
        <w:fldChar w:fldCharType="end"/>
      </w:r>
      <w:r w:rsidR="00532267" w:rsidRPr="00A01018">
        <w:rPr>
          <w:rFonts w:ascii="Times New Roman" w:hAnsi="Times New Roman" w:cs="Times New Roman"/>
          <w:color w:val="000000" w:themeColor="text1"/>
        </w:rPr>
        <w:t>.</w:t>
      </w:r>
      <w:r w:rsidR="0084701E" w:rsidRPr="00A01018">
        <w:rPr>
          <w:rFonts w:ascii="Times New Roman" w:hAnsi="Times New Roman" w:cs="Times New Roman"/>
          <w:color w:val="000000" w:themeColor="text1"/>
        </w:rPr>
        <w:t xml:space="preserve"> Further,</w:t>
      </w:r>
      <w:r w:rsidR="00532267" w:rsidRPr="00A01018">
        <w:rPr>
          <w:rFonts w:ascii="Times New Roman" w:hAnsi="Times New Roman" w:cs="Times New Roman"/>
          <w:color w:val="000000" w:themeColor="text1"/>
        </w:rPr>
        <w:t xml:space="preserve"> Suveg and colleagues </w:t>
      </w:r>
      <w:r w:rsidR="00532267" w:rsidRPr="00A01018">
        <w:rPr>
          <w:rFonts w:ascii="Times New Roman" w:hAnsi="Times New Roman" w:cs="Times New Roman"/>
          <w:color w:val="000000" w:themeColor="text1"/>
        </w:rPr>
        <w:fldChar w:fldCharType="begin"/>
      </w:r>
      <w:r w:rsidR="00532267" w:rsidRPr="00A01018">
        <w:rPr>
          <w:rFonts w:ascii="Times New Roman" w:hAnsi="Times New Roman" w:cs="Times New Roman"/>
          <w:color w:val="000000" w:themeColor="text1"/>
        </w:rPr>
        <w:instrText xml:space="preserve"> ADDIN EN.CITE &lt;EndNote&gt;&lt;Cite ExcludeAuth="1"&gt;&lt;Author&gt;Suveg&lt;/Author&gt;&lt;Year&gt;2010&lt;/Year&gt;&lt;RecNum&gt;259&lt;/RecNum&gt;&lt;DisplayText&gt;(2010)&lt;/DisplayText&gt;&lt;record&gt;&lt;rec-number&gt;259&lt;/rec-number&gt;&lt;foreign-keys&gt;&lt;key app="EN" db-id="w9e2wzs0rdzxslertfj5xpzu52v0favat5vx" timestamp="1616777410" guid="d44e1b7b-f8f1-4d6b-8768-f69a14dc9aa8"&gt;259&lt;/key&gt;&lt;/foreign-keys&gt;&lt;ref-type name="Journal Article"&gt;17&lt;/ref-type&gt;&lt;contributors&gt;&lt;authors&gt;&lt;author&gt;Suveg, Cynthia&lt;/author&gt;&lt;author&gt;Morelen, Diana&lt;/author&gt;&lt;author&gt;Brewer, Gene A&lt;/author&gt;&lt;author&gt;Thomassin, Kristel&lt;/author&gt;&lt;/authors&gt;&lt;/contributors&gt;&lt;titles&gt;&lt;title&gt;The emotion dysregulation model of anxiety: A preliminary path analytic examination&lt;/title&gt;&lt;secondary-title&gt;Journal of Anxiety Disorders&lt;/secondary-title&gt;&lt;/titles&gt;&lt;periodical&gt;&lt;full-title&gt;Journal of anxiety disorders&lt;/full-title&gt;&lt;/periodical&gt;&lt;pages&gt;924-930&lt;/pages&gt;&lt;volume&gt;24&lt;/volume&gt;&lt;number&gt;8&lt;/number&gt;&lt;dates&gt;&lt;year&gt;2010&lt;/year&gt;&lt;/dates&gt;&lt;isbn&gt;0887-6185&lt;/isbn&gt;&lt;urls&gt;&lt;/urls&gt;&lt;/record&gt;&lt;/Cite&gt;&lt;/EndNote&gt;</w:instrText>
      </w:r>
      <w:r w:rsidR="00532267" w:rsidRPr="00A01018">
        <w:rPr>
          <w:rFonts w:ascii="Times New Roman" w:hAnsi="Times New Roman" w:cs="Times New Roman"/>
          <w:color w:val="000000" w:themeColor="text1"/>
        </w:rPr>
        <w:fldChar w:fldCharType="separate"/>
      </w:r>
      <w:r w:rsidR="00532267" w:rsidRPr="00A01018">
        <w:rPr>
          <w:rFonts w:ascii="Times New Roman" w:hAnsi="Times New Roman" w:cs="Times New Roman"/>
          <w:noProof/>
          <w:color w:val="000000" w:themeColor="text1"/>
        </w:rPr>
        <w:t>(2010)</w:t>
      </w:r>
      <w:r w:rsidR="00532267" w:rsidRPr="00A01018">
        <w:rPr>
          <w:rFonts w:ascii="Times New Roman" w:hAnsi="Times New Roman" w:cs="Times New Roman"/>
          <w:color w:val="000000" w:themeColor="text1"/>
        </w:rPr>
        <w:fldChar w:fldCharType="end"/>
      </w:r>
      <w:r w:rsidR="00532267" w:rsidRPr="00A01018">
        <w:rPr>
          <w:rFonts w:ascii="Times New Roman" w:hAnsi="Times New Roman" w:cs="Times New Roman"/>
          <w:color w:val="000000" w:themeColor="text1"/>
        </w:rPr>
        <w:t xml:space="preserve"> </w:t>
      </w:r>
      <w:r w:rsidR="00BB6237" w:rsidRPr="00A01018">
        <w:rPr>
          <w:rFonts w:ascii="Times New Roman" w:hAnsi="Times New Roman" w:cs="Times New Roman"/>
          <w:color w:val="000000" w:themeColor="text1"/>
        </w:rPr>
        <w:t>investigated the</w:t>
      </w:r>
      <w:r w:rsidR="00532267" w:rsidRPr="00A01018">
        <w:rPr>
          <w:rFonts w:ascii="Times New Roman" w:hAnsi="Times New Roman" w:cs="Times New Roman"/>
          <w:color w:val="000000" w:themeColor="text1"/>
        </w:rPr>
        <w:t xml:space="preserve"> </w:t>
      </w:r>
      <w:r w:rsidR="00BB6237" w:rsidRPr="00A01018">
        <w:rPr>
          <w:rFonts w:ascii="Times New Roman" w:hAnsi="Times New Roman" w:cs="Times New Roman"/>
          <w:color w:val="000000" w:themeColor="text1"/>
        </w:rPr>
        <w:t>mediating</w:t>
      </w:r>
      <w:r w:rsidR="00532267" w:rsidRPr="00A01018">
        <w:rPr>
          <w:rFonts w:ascii="Times New Roman" w:hAnsi="Times New Roman" w:cs="Times New Roman"/>
          <w:color w:val="000000" w:themeColor="text1"/>
        </w:rPr>
        <w:t xml:space="preserve"> role </w:t>
      </w:r>
      <w:r w:rsidR="00BB6237" w:rsidRPr="00A01018">
        <w:rPr>
          <w:rFonts w:ascii="Times New Roman" w:hAnsi="Times New Roman" w:cs="Times New Roman"/>
          <w:color w:val="000000" w:themeColor="text1"/>
        </w:rPr>
        <w:t>of</w:t>
      </w:r>
      <w:r w:rsidR="00532267" w:rsidRPr="00A01018">
        <w:rPr>
          <w:rFonts w:ascii="Times New Roman" w:hAnsi="Times New Roman" w:cs="Times New Roman"/>
          <w:color w:val="000000" w:themeColor="text1"/>
        </w:rPr>
        <w:t xml:space="preserve"> emotion dysregulation in the relationship between childhood biosocial factors and adult anxiety. </w:t>
      </w:r>
      <w:r w:rsidR="00BB6237" w:rsidRPr="00A01018">
        <w:rPr>
          <w:rFonts w:ascii="Times New Roman" w:hAnsi="Times New Roman" w:cs="Times New Roman"/>
          <w:color w:val="000000" w:themeColor="text1"/>
        </w:rPr>
        <w:t>In an</w:t>
      </w:r>
      <w:r w:rsidR="00532267" w:rsidRPr="00A01018">
        <w:rPr>
          <w:rFonts w:ascii="Times New Roman" w:hAnsi="Times New Roman" w:cs="Times New Roman"/>
          <w:color w:val="000000" w:themeColor="text1"/>
        </w:rPr>
        <w:t xml:space="preserve"> undergraduate sample</w:t>
      </w:r>
      <w:r w:rsidR="00BB6237" w:rsidRPr="00A01018">
        <w:rPr>
          <w:rFonts w:ascii="Times New Roman" w:hAnsi="Times New Roman" w:cs="Times New Roman"/>
          <w:color w:val="000000" w:themeColor="text1"/>
        </w:rPr>
        <w:t>, they</w:t>
      </w:r>
      <w:r w:rsidR="00532267" w:rsidRPr="00A01018">
        <w:rPr>
          <w:rFonts w:ascii="Times New Roman" w:hAnsi="Times New Roman" w:cs="Times New Roman"/>
          <w:color w:val="000000" w:themeColor="text1"/>
        </w:rPr>
        <w:t xml:space="preserve"> </w:t>
      </w:r>
      <w:r w:rsidR="00BB6237" w:rsidRPr="00A01018">
        <w:rPr>
          <w:rFonts w:ascii="Times New Roman" w:hAnsi="Times New Roman" w:cs="Times New Roman"/>
          <w:color w:val="000000" w:themeColor="text1"/>
        </w:rPr>
        <w:t xml:space="preserve">found support for </w:t>
      </w:r>
      <w:r w:rsidR="00532267" w:rsidRPr="00A01018">
        <w:rPr>
          <w:rFonts w:ascii="Times New Roman" w:hAnsi="Times New Roman" w:cs="Times New Roman"/>
          <w:color w:val="000000" w:themeColor="text1"/>
        </w:rPr>
        <w:t xml:space="preserve">their model, finding that emotion dysregulation partially to fully mediated the relationship between child temperament and </w:t>
      </w:r>
      <w:r w:rsidR="009639C3" w:rsidRPr="00A01018">
        <w:rPr>
          <w:rFonts w:ascii="Times New Roman" w:hAnsi="Times New Roman" w:cs="Times New Roman"/>
          <w:color w:val="000000" w:themeColor="text1"/>
        </w:rPr>
        <w:t xml:space="preserve">later </w:t>
      </w:r>
      <w:r w:rsidR="00532267" w:rsidRPr="00A01018">
        <w:rPr>
          <w:rFonts w:ascii="Times New Roman" w:hAnsi="Times New Roman" w:cs="Times New Roman"/>
          <w:color w:val="000000" w:themeColor="text1"/>
        </w:rPr>
        <w:t>anxiety</w:t>
      </w:r>
      <w:r w:rsidR="009639C3" w:rsidRPr="00A01018">
        <w:rPr>
          <w:rFonts w:ascii="Times New Roman" w:hAnsi="Times New Roman" w:cs="Times New Roman"/>
          <w:color w:val="000000" w:themeColor="text1"/>
        </w:rPr>
        <w:t>,</w:t>
      </w:r>
      <w:r w:rsidR="00532267" w:rsidRPr="00A01018">
        <w:rPr>
          <w:rFonts w:ascii="Times New Roman" w:hAnsi="Times New Roman" w:cs="Times New Roman"/>
          <w:color w:val="000000" w:themeColor="text1"/>
        </w:rPr>
        <w:t xml:space="preserve"> and family emotional problems and </w:t>
      </w:r>
      <w:r w:rsidR="009639C3" w:rsidRPr="00A01018">
        <w:rPr>
          <w:rFonts w:ascii="Times New Roman" w:hAnsi="Times New Roman" w:cs="Times New Roman"/>
          <w:color w:val="000000" w:themeColor="text1"/>
        </w:rPr>
        <w:t xml:space="preserve">later </w:t>
      </w:r>
      <w:r w:rsidR="00532267" w:rsidRPr="00A01018">
        <w:rPr>
          <w:rFonts w:ascii="Times New Roman" w:hAnsi="Times New Roman" w:cs="Times New Roman"/>
          <w:color w:val="000000" w:themeColor="text1"/>
        </w:rPr>
        <w:t xml:space="preserve">anxiety </w:t>
      </w:r>
      <w:r w:rsidR="00532267" w:rsidRPr="00A01018">
        <w:rPr>
          <w:rFonts w:ascii="Times New Roman" w:hAnsi="Times New Roman" w:cs="Times New Roman"/>
          <w:color w:val="000000" w:themeColor="text1"/>
        </w:rPr>
        <w:fldChar w:fldCharType="begin"/>
      </w:r>
      <w:r w:rsidR="00532267" w:rsidRPr="00A01018">
        <w:rPr>
          <w:rFonts w:ascii="Times New Roman" w:hAnsi="Times New Roman" w:cs="Times New Roman"/>
          <w:color w:val="000000" w:themeColor="text1"/>
        </w:rPr>
        <w:instrText xml:space="preserve"> ADDIN EN.CITE &lt;EndNote&gt;&lt;Cite&gt;&lt;Author&gt;Suveg&lt;/Author&gt;&lt;Year&gt;2010&lt;/Year&gt;&lt;RecNum&gt;259&lt;/RecNum&gt;&lt;DisplayText&gt;(Suveg et al., 2010)&lt;/DisplayText&gt;&lt;record&gt;&lt;rec-number&gt;259&lt;/rec-number&gt;&lt;foreign-keys&gt;&lt;key app="EN" db-id="w9e2wzs0rdzxslertfj5xpzu52v0favat5vx" timestamp="1616777410" guid="d44e1b7b-f8f1-4d6b-8768-f69a14dc9aa8"&gt;259&lt;/key&gt;&lt;/foreign-keys&gt;&lt;ref-type name="Journal Article"&gt;17&lt;/ref-type&gt;&lt;contributors&gt;&lt;authors&gt;&lt;author&gt;Suveg, Cynthia&lt;/author&gt;&lt;author&gt;Morelen, Diana&lt;/author&gt;&lt;author&gt;Brewer, Gene A&lt;/author&gt;&lt;author&gt;Thomassin, Kristel&lt;/author&gt;&lt;/authors&gt;&lt;/contributors&gt;&lt;titles&gt;&lt;title&gt;The emotion dysregulation model of anxiety: A preliminary path analytic examination&lt;/title&gt;&lt;secondary-title&gt;Journal of Anxiety Disorders&lt;/secondary-title&gt;&lt;/titles&gt;&lt;periodical&gt;&lt;full-title&gt;Journal of anxiety disorders&lt;/full-title&gt;&lt;/periodical&gt;&lt;pages&gt;924-930&lt;/pages&gt;&lt;volume&gt;24&lt;/volume&gt;&lt;number&gt;8&lt;/number&gt;&lt;dates&gt;&lt;year&gt;2010&lt;/year&gt;&lt;/dates&gt;&lt;isbn&gt;0887-6185&lt;/isbn&gt;&lt;urls&gt;&lt;/urls&gt;&lt;/record&gt;&lt;/Cite&gt;&lt;/EndNote&gt;</w:instrText>
      </w:r>
      <w:r w:rsidR="00532267" w:rsidRPr="00A01018">
        <w:rPr>
          <w:rFonts w:ascii="Times New Roman" w:hAnsi="Times New Roman" w:cs="Times New Roman"/>
          <w:color w:val="000000" w:themeColor="text1"/>
        </w:rPr>
        <w:fldChar w:fldCharType="separate"/>
      </w:r>
      <w:r w:rsidR="00532267" w:rsidRPr="00A01018">
        <w:rPr>
          <w:rFonts w:ascii="Times New Roman" w:hAnsi="Times New Roman" w:cs="Times New Roman"/>
          <w:noProof/>
          <w:color w:val="000000" w:themeColor="text1"/>
        </w:rPr>
        <w:t>(Suveg et al., 2010)</w:t>
      </w:r>
      <w:r w:rsidR="00532267" w:rsidRPr="00A01018">
        <w:rPr>
          <w:rFonts w:ascii="Times New Roman" w:hAnsi="Times New Roman" w:cs="Times New Roman"/>
          <w:color w:val="000000" w:themeColor="text1"/>
        </w:rPr>
        <w:fldChar w:fldCharType="end"/>
      </w:r>
      <w:r w:rsidR="00532267" w:rsidRPr="00A01018">
        <w:rPr>
          <w:rFonts w:ascii="Times New Roman" w:hAnsi="Times New Roman" w:cs="Times New Roman"/>
          <w:color w:val="000000" w:themeColor="text1"/>
        </w:rPr>
        <w:t xml:space="preserve">. </w:t>
      </w:r>
      <w:r w:rsidRPr="00A01018">
        <w:rPr>
          <w:rFonts w:ascii="Times New Roman" w:hAnsi="Times New Roman" w:cs="Times New Roman"/>
          <w:color w:val="000000" w:themeColor="text1"/>
        </w:rPr>
        <w:t xml:space="preserve">These findings suggest that emotion dysregulation in </w:t>
      </w:r>
      <w:r w:rsidRPr="00A01018">
        <w:rPr>
          <w:rFonts w:ascii="Times New Roman" w:hAnsi="Times New Roman" w:cs="Times New Roman"/>
          <w:color w:val="000000" w:themeColor="text1"/>
        </w:rPr>
        <w:lastRenderedPageBreak/>
        <w:t>response to biosocial factors during childhood contributes to anxiety long-term, with effects extending through early adulthood.</w:t>
      </w:r>
    </w:p>
    <w:p w14:paraId="03E6C36F" w14:textId="5B48CD7C" w:rsidR="001C2152" w:rsidRPr="00A01018" w:rsidRDefault="001C2152" w:rsidP="0084701E">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Finally, the relationship between emotion dysregulation and anxiety symptoms has also been found among older adults. </w:t>
      </w:r>
      <w:r w:rsidR="008F527A" w:rsidRPr="00A01018">
        <w:rPr>
          <w:rFonts w:ascii="Times New Roman" w:hAnsi="Times New Roman" w:cs="Times New Roman"/>
          <w:color w:val="000000" w:themeColor="text1"/>
        </w:rPr>
        <w:t xml:space="preserve">In </w:t>
      </w:r>
      <w:r w:rsidR="00794919" w:rsidRPr="00A01018">
        <w:rPr>
          <w:rFonts w:ascii="Times New Roman" w:hAnsi="Times New Roman" w:cs="Times New Roman"/>
          <w:color w:val="000000" w:themeColor="text1"/>
        </w:rPr>
        <w:t>a</w:t>
      </w:r>
      <w:r w:rsidR="008F527A" w:rsidRPr="00A01018">
        <w:rPr>
          <w:rFonts w:ascii="Times New Roman" w:hAnsi="Times New Roman" w:cs="Times New Roman"/>
          <w:color w:val="000000" w:themeColor="text1"/>
        </w:rPr>
        <w:t xml:space="preserve"> cross-sectional study, </w:t>
      </w:r>
      <w:r w:rsidRPr="00A01018">
        <w:rPr>
          <w:rFonts w:ascii="Times New Roman" w:hAnsi="Times New Roman" w:cs="Times New Roman"/>
          <w:color w:val="000000" w:themeColor="text1"/>
        </w:rPr>
        <w:fldChar w:fldCharType="begin"/>
      </w:r>
      <w:r w:rsidR="008F527A" w:rsidRPr="00A01018">
        <w:rPr>
          <w:rFonts w:ascii="Times New Roman" w:hAnsi="Times New Roman" w:cs="Times New Roman"/>
          <w:color w:val="000000" w:themeColor="text1"/>
        </w:rPr>
        <w:instrText xml:space="preserve"> ADDIN EN.CITE &lt;EndNote&gt;&lt;Cite AuthorYear="1"&gt;&lt;Author&gt;Orgeta&lt;/Author&gt;&lt;Year&gt;2011&lt;/Year&gt;&lt;RecNum&gt;376&lt;/RecNum&gt;&lt;DisplayText&gt;Orgeta (2011)&lt;/DisplayText&gt;&lt;record&gt;&lt;rec-number&gt;376&lt;/rec-number&gt;&lt;foreign-keys&gt;&lt;key app="EN" db-id="w9e2wzs0rdzxslertfj5xpzu52v0favat5vx" timestamp="1632248652" guid="d083fe31-71d4-4fc6-b12a-2a83c1bb953c"&gt;376&lt;/key&gt;&lt;/foreign-keys&gt;&lt;ref-type name="Journal Article"&gt;17&lt;/ref-type&gt;&lt;contributors&gt;&lt;authors&gt;&lt;author&gt;Orgeta, Vasiliki&lt;/author&gt;&lt;/authors&gt;&lt;/contributors&gt;&lt;titles&gt;&lt;title&gt;Emotion dysregulation and anxiety in late adulthood&lt;/title&gt;&lt;secondary-title&gt;Journal of Anxiety Disorders&lt;/secondary-title&gt;&lt;/titles&gt;&lt;periodical&gt;&lt;full-title&gt;Journal of anxiety disorders&lt;/full-title&gt;&lt;/periodical&gt;&lt;pages&gt;1019-1023&lt;/pages&gt;&lt;volume&gt;25&lt;/volume&gt;&lt;number&gt;8&lt;/number&gt;&lt;dates&gt;&lt;year&gt;2011&lt;/year&gt;&lt;/dates&gt;&lt;isbn&gt;0887-6185&lt;/isbn&gt;&lt;urls&gt;&lt;/urls&gt;&lt;/record&gt;&lt;/Cite&gt;&lt;/EndNote&gt;</w:instrText>
      </w:r>
      <w:r w:rsidRPr="00A01018">
        <w:rPr>
          <w:rFonts w:ascii="Times New Roman" w:hAnsi="Times New Roman" w:cs="Times New Roman"/>
          <w:color w:val="000000" w:themeColor="text1"/>
        </w:rPr>
        <w:fldChar w:fldCharType="separate"/>
      </w:r>
      <w:r w:rsidR="008F527A" w:rsidRPr="00A01018">
        <w:rPr>
          <w:rFonts w:ascii="Times New Roman" w:hAnsi="Times New Roman" w:cs="Times New Roman"/>
          <w:noProof/>
          <w:color w:val="000000" w:themeColor="text1"/>
        </w:rPr>
        <w:t>Orgeta (2011)</w:t>
      </w:r>
      <w:r w:rsidRPr="00A01018">
        <w:rPr>
          <w:rFonts w:ascii="Times New Roman" w:hAnsi="Times New Roman" w:cs="Times New Roman"/>
          <w:color w:val="000000" w:themeColor="text1"/>
        </w:rPr>
        <w:fldChar w:fldCharType="end"/>
      </w:r>
      <w:r w:rsidR="008F527A" w:rsidRPr="00A01018">
        <w:rPr>
          <w:rFonts w:ascii="Times New Roman" w:hAnsi="Times New Roman" w:cs="Times New Roman"/>
          <w:color w:val="000000" w:themeColor="text1"/>
        </w:rPr>
        <w:t xml:space="preserve"> found that emotion dysregulation was positively associated with anxiety symptoms in a sample of older adults between the ages of 60 and 94 years old living in an assisted living facility. Further, they found that anxiety symptoms were positively correlated with four specific facets of emotion dysregulation: nonacceptance of emotions, difficulty engaging in goal-oriented behavior, increased impulsivity in emotional responding, and difficulty accessing adaptive emotion regulation strategies. While </w:t>
      </w:r>
      <w:r w:rsidR="00794919" w:rsidRPr="00A01018">
        <w:rPr>
          <w:rFonts w:ascii="Times New Roman" w:hAnsi="Times New Roman" w:cs="Times New Roman"/>
          <w:color w:val="000000" w:themeColor="text1"/>
        </w:rPr>
        <w:t>this</w:t>
      </w:r>
      <w:r w:rsidR="008F527A" w:rsidRPr="00A01018">
        <w:rPr>
          <w:rFonts w:ascii="Times New Roman" w:hAnsi="Times New Roman" w:cs="Times New Roman"/>
          <w:color w:val="000000" w:themeColor="text1"/>
        </w:rPr>
        <w:t xml:space="preserve"> study was primarily correlational, it provides preliminary support for a continued link between emotion dysregulation and anxiety that spans into the later stages of life. </w:t>
      </w:r>
    </w:p>
    <w:p w14:paraId="12C63C6A" w14:textId="7F52D6EB" w:rsidR="009F42F8" w:rsidRPr="00A01018" w:rsidRDefault="008F527A" w:rsidP="00F35BD7">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These empirical findings have provided support for an emotion dysregulation model of anxiety</w:t>
      </w:r>
      <w:r w:rsidR="00690045" w:rsidRPr="00A01018">
        <w:rPr>
          <w:rFonts w:ascii="Times New Roman" w:hAnsi="Times New Roman" w:cs="Times New Roman"/>
          <w:color w:val="000000" w:themeColor="text1"/>
        </w:rPr>
        <w:t>, for which an informed theoretical framework has been proposed by</w:t>
      </w:r>
      <w:r w:rsidR="006A166D" w:rsidRPr="00A01018">
        <w:rPr>
          <w:rFonts w:ascii="Times New Roman" w:hAnsi="Times New Roman" w:cs="Times New Roman"/>
          <w:color w:val="000000" w:themeColor="text1"/>
        </w:rPr>
        <w:t xml:space="preserve"> </w:t>
      </w:r>
      <w:r w:rsidR="009F42F8" w:rsidRPr="00A01018">
        <w:rPr>
          <w:rFonts w:ascii="Times New Roman" w:hAnsi="Times New Roman" w:cs="Times New Roman"/>
          <w:color w:val="000000" w:themeColor="text1"/>
        </w:rPr>
        <w:t xml:space="preserve">Hofmann and colleagues </w:t>
      </w:r>
      <w:r w:rsidR="009F42F8" w:rsidRPr="00A01018">
        <w:rPr>
          <w:rFonts w:ascii="Times New Roman" w:hAnsi="Times New Roman" w:cs="Times New Roman"/>
          <w:color w:val="000000" w:themeColor="text1"/>
        </w:rPr>
        <w:fldChar w:fldCharType="begin"/>
      </w:r>
      <w:r w:rsidR="009F42F8" w:rsidRPr="00A01018">
        <w:rPr>
          <w:rFonts w:ascii="Times New Roman" w:hAnsi="Times New Roman" w:cs="Times New Roman"/>
          <w:color w:val="000000" w:themeColor="text1"/>
        </w:rPr>
        <w:instrText xml:space="preserve"> ADDIN EN.CITE &lt;EndNote&gt;&lt;Cite ExcludeAuth="1"&gt;&lt;Author&gt;Hofmann&lt;/Author&gt;&lt;Year&gt;2012&lt;/Year&gt;&lt;RecNum&gt;99&lt;/RecNum&gt;&lt;DisplayText&gt;(2012)&lt;/DisplayText&gt;&lt;record&gt;&lt;rec-number&gt;99&lt;/rec-number&gt;&lt;foreign-keys&gt;&lt;key app="EN" db-id="w9e2wzs0rdzxslertfj5xpzu52v0favat5vx" timestamp="1607290818" guid="1241977e-b721-4d14-8909-29fd8aeb6c94"&gt;99&lt;/key&gt;&lt;/foreign-keys&gt;&lt;ref-type name="Journal Article"&gt;17&lt;/ref-type&gt;&lt;contributors&gt;&lt;authors&gt;&lt;author&gt;Hofmann, Stefan G&lt;/author&gt;&lt;author&gt;Sawyer, Alice T&lt;/author&gt;&lt;author&gt;Fang, Angela&lt;/author&gt;&lt;author&gt;Asnaani, Anu&lt;/author&gt;&lt;/authors&gt;&lt;/contributors&gt;&lt;titles&gt;&lt;title&gt;Emotion dysregulation model of mood and anxiety disorders&lt;/title&gt;&lt;secondary-title&gt;Depression and Anxiety&lt;/secondary-title&gt;&lt;/titles&gt;&lt;periodical&gt;&lt;full-title&gt;Depression and anxiety&lt;/full-title&gt;&lt;/periodical&gt;&lt;pages&gt;409-416&lt;/pages&gt;&lt;volume&gt;29&lt;/volume&gt;&lt;number&gt;5&lt;/number&gt;&lt;dates&gt;&lt;year&gt;2012&lt;/year&gt;&lt;/dates&gt;&lt;isbn&gt;1091-4269&lt;/isbn&gt;&lt;urls&gt;&lt;/urls&gt;&lt;/record&gt;&lt;/Cite&gt;&lt;/EndNote&gt;</w:instrText>
      </w:r>
      <w:r w:rsidR="009F42F8" w:rsidRPr="00A01018">
        <w:rPr>
          <w:rFonts w:ascii="Times New Roman" w:hAnsi="Times New Roman" w:cs="Times New Roman"/>
          <w:color w:val="000000" w:themeColor="text1"/>
        </w:rPr>
        <w:fldChar w:fldCharType="separate"/>
      </w:r>
      <w:r w:rsidR="009F42F8" w:rsidRPr="00A01018">
        <w:rPr>
          <w:rFonts w:ascii="Times New Roman" w:hAnsi="Times New Roman" w:cs="Times New Roman"/>
          <w:noProof/>
          <w:color w:val="000000" w:themeColor="text1"/>
        </w:rPr>
        <w:t>(2012)</w:t>
      </w:r>
      <w:r w:rsidR="009F42F8" w:rsidRPr="00A01018">
        <w:rPr>
          <w:rFonts w:ascii="Times New Roman" w:hAnsi="Times New Roman" w:cs="Times New Roman"/>
          <w:color w:val="000000" w:themeColor="text1"/>
        </w:rPr>
        <w:fldChar w:fldCharType="end"/>
      </w:r>
      <w:r w:rsidR="00690045" w:rsidRPr="00A01018">
        <w:rPr>
          <w:rFonts w:ascii="Times New Roman" w:hAnsi="Times New Roman" w:cs="Times New Roman"/>
          <w:color w:val="000000" w:themeColor="text1"/>
        </w:rPr>
        <w:t>.</w:t>
      </w:r>
      <w:r w:rsidR="009F42F8" w:rsidRPr="00A01018">
        <w:rPr>
          <w:rFonts w:ascii="Times New Roman" w:hAnsi="Times New Roman" w:cs="Times New Roman"/>
          <w:color w:val="000000" w:themeColor="text1"/>
        </w:rPr>
        <w:t xml:space="preserve"> </w:t>
      </w:r>
      <w:r w:rsidR="00690045" w:rsidRPr="00A01018">
        <w:rPr>
          <w:rFonts w:ascii="Times New Roman" w:hAnsi="Times New Roman" w:cs="Times New Roman"/>
          <w:color w:val="000000" w:themeColor="text1"/>
        </w:rPr>
        <w:t>This</w:t>
      </w:r>
      <w:r w:rsidR="00532267" w:rsidRPr="00A01018">
        <w:rPr>
          <w:rFonts w:ascii="Times New Roman" w:hAnsi="Times New Roman" w:cs="Times New Roman"/>
          <w:color w:val="000000" w:themeColor="text1"/>
        </w:rPr>
        <w:t xml:space="preserve"> </w:t>
      </w:r>
      <w:r w:rsidR="000A6055" w:rsidRPr="00A01018">
        <w:rPr>
          <w:rFonts w:ascii="Times New Roman" w:hAnsi="Times New Roman" w:cs="Times New Roman"/>
          <w:color w:val="000000" w:themeColor="text1"/>
        </w:rPr>
        <w:t>transdiagnostic</w:t>
      </w:r>
      <w:r w:rsidR="009F42F8" w:rsidRPr="00A01018">
        <w:rPr>
          <w:rFonts w:ascii="Times New Roman" w:hAnsi="Times New Roman" w:cs="Times New Roman"/>
          <w:color w:val="000000" w:themeColor="text1"/>
        </w:rPr>
        <w:t xml:space="preserve"> emotion dysregulation model of anxiety</w:t>
      </w:r>
      <w:r w:rsidR="000A6055" w:rsidRPr="00A01018">
        <w:rPr>
          <w:rFonts w:ascii="Times New Roman" w:hAnsi="Times New Roman" w:cs="Times New Roman"/>
          <w:color w:val="000000" w:themeColor="text1"/>
        </w:rPr>
        <w:t xml:space="preserve"> and mood disorders</w:t>
      </w:r>
      <w:r w:rsidR="00690045" w:rsidRPr="00A01018">
        <w:rPr>
          <w:rFonts w:ascii="Times New Roman" w:hAnsi="Times New Roman" w:cs="Times New Roman"/>
          <w:color w:val="000000" w:themeColor="text1"/>
        </w:rPr>
        <w:t xml:space="preserve"> posits</w:t>
      </w:r>
      <w:r w:rsidR="009F42F8" w:rsidRPr="00A01018">
        <w:rPr>
          <w:rFonts w:ascii="Times New Roman" w:hAnsi="Times New Roman" w:cs="Times New Roman"/>
          <w:color w:val="000000" w:themeColor="text1"/>
        </w:rPr>
        <w:t xml:space="preserve"> that a biological diathesis, </w:t>
      </w:r>
      <w:r w:rsidR="00794919" w:rsidRPr="00A01018">
        <w:rPr>
          <w:rFonts w:ascii="Times New Roman" w:hAnsi="Times New Roman" w:cs="Times New Roman"/>
          <w:color w:val="000000" w:themeColor="text1"/>
        </w:rPr>
        <w:t xml:space="preserve">environmental triggers, </w:t>
      </w:r>
      <w:r w:rsidR="009F42F8" w:rsidRPr="00A01018">
        <w:rPr>
          <w:rFonts w:ascii="Times New Roman" w:hAnsi="Times New Roman" w:cs="Times New Roman"/>
          <w:color w:val="000000" w:themeColor="text1"/>
        </w:rPr>
        <w:t xml:space="preserve">and an individual’s affective style </w:t>
      </w:r>
      <w:r w:rsidR="007D08F4" w:rsidRPr="00A01018">
        <w:rPr>
          <w:rFonts w:ascii="Times New Roman" w:hAnsi="Times New Roman" w:cs="Times New Roman"/>
          <w:color w:val="000000" w:themeColor="text1"/>
        </w:rPr>
        <w:t xml:space="preserve">all </w:t>
      </w:r>
      <w:r w:rsidR="009F42F8" w:rsidRPr="00A01018">
        <w:rPr>
          <w:rFonts w:ascii="Times New Roman" w:hAnsi="Times New Roman" w:cs="Times New Roman"/>
          <w:color w:val="000000" w:themeColor="text1"/>
        </w:rPr>
        <w:t xml:space="preserve">contribute to </w:t>
      </w:r>
      <w:r w:rsidR="005E106F" w:rsidRPr="00A01018">
        <w:rPr>
          <w:rFonts w:ascii="Times New Roman" w:hAnsi="Times New Roman" w:cs="Times New Roman"/>
          <w:color w:val="000000" w:themeColor="text1"/>
        </w:rPr>
        <w:t xml:space="preserve">1) </w:t>
      </w:r>
      <w:r w:rsidR="009F42F8" w:rsidRPr="00A01018">
        <w:rPr>
          <w:rFonts w:ascii="Times New Roman" w:hAnsi="Times New Roman" w:cs="Times New Roman"/>
          <w:color w:val="000000" w:themeColor="text1"/>
        </w:rPr>
        <w:t xml:space="preserve">emotion dysregulation in response to negative mood </w:t>
      </w:r>
      <w:r w:rsidR="00F874EA" w:rsidRPr="00A01018">
        <w:rPr>
          <w:rFonts w:ascii="Times New Roman" w:hAnsi="Times New Roman" w:cs="Times New Roman"/>
          <w:color w:val="000000" w:themeColor="text1"/>
        </w:rPr>
        <w:t>and</w:t>
      </w:r>
      <w:r w:rsidR="009F42F8" w:rsidRPr="00A01018">
        <w:rPr>
          <w:rFonts w:ascii="Times New Roman" w:hAnsi="Times New Roman" w:cs="Times New Roman"/>
          <w:color w:val="000000" w:themeColor="text1"/>
        </w:rPr>
        <w:t xml:space="preserve"> </w:t>
      </w:r>
      <w:r w:rsidR="005E106F" w:rsidRPr="00A01018">
        <w:rPr>
          <w:rFonts w:ascii="Times New Roman" w:hAnsi="Times New Roman" w:cs="Times New Roman"/>
          <w:color w:val="000000" w:themeColor="text1"/>
        </w:rPr>
        <w:t xml:space="preserve">2) </w:t>
      </w:r>
      <w:r w:rsidR="009F42F8" w:rsidRPr="00A01018">
        <w:rPr>
          <w:rFonts w:ascii="Times New Roman" w:hAnsi="Times New Roman" w:cs="Times New Roman"/>
          <w:color w:val="000000" w:themeColor="text1"/>
        </w:rPr>
        <w:t xml:space="preserve">deficits in positive mood. In turn, </w:t>
      </w:r>
      <w:r w:rsidR="00CA6BE0" w:rsidRPr="00A01018">
        <w:rPr>
          <w:rFonts w:ascii="Times New Roman" w:hAnsi="Times New Roman" w:cs="Times New Roman"/>
          <w:color w:val="000000" w:themeColor="text1"/>
        </w:rPr>
        <w:t xml:space="preserve">these emotional deficits contribute to the development of anxiety and mood disorders </w:t>
      </w:r>
      <w:r w:rsidR="00CA6BE0" w:rsidRPr="00A01018">
        <w:rPr>
          <w:rFonts w:ascii="Times New Roman" w:hAnsi="Times New Roman" w:cs="Times New Roman"/>
          <w:color w:val="000000" w:themeColor="text1"/>
        </w:rPr>
        <w:fldChar w:fldCharType="begin"/>
      </w:r>
      <w:r w:rsidR="00CA6BE0" w:rsidRPr="00A01018">
        <w:rPr>
          <w:rFonts w:ascii="Times New Roman" w:hAnsi="Times New Roman" w:cs="Times New Roman"/>
          <w:color w:val="000000" w:themeColor="text1"/>
        </w:rPr>
        <w:instrText xml:space="preserve"> ADDIN EN.CITE &lt;EndNote&gt;&lt;Cite&gt;&lt;Author&gt;Hofmann&lt;/Author&gt;&lt;Year&gt;2012&lt;/Year&gt;&lt;RecNum&gt;99&lt;/RecNum&gt;&lt;DisplayText&gt;(Hofmann et al., 2012)&lt;/DisplayText&gt;&lt;record&gt;&lt;rec-number&gt;99&lt;/rec-number&gt;&lt;foreign-keys&gt;&lt;key app="EN" db-id="w9e2wzs0rdzxslertfj5xpzu52v0favat5vx" timestamp="1607290818" guid="1241977e-b721-4d14-8909-29fd8aeb6c94"&gt;99&lt;/key&gt;&lt;/foreign-keys&gt;&lt;ref-type name="Journal Article"&gt;17&lt;/ref-type&gt;&lt;contributors&gt;&lt;authors&gt;&lt;author&gt;Hofmann, Stefan G&lt;/author&gt;&lt;author&gt;Sawyer, Alice T&lt;/author&gt;&lt;author&gt;Fang, Angela&lt;/author&gt;&lt;author&gt;Asnaani, Anu&lt;/author&gt;&lt;/authors&gt;&lt;/contributors&gt;&lt;titles&gt;&lt;title&gt;Emotion dysregulation model of mood and anxiety disorders&lt;/title&gt;&lt;secondary-title&gt;Depression and Anxiety&lt;/secondary-title&gt;&lt;/titles&gt;&lt;periodical&gt;&lt;full-title&gt;Depression and anxiety&lt;/full-title&gt;&lt;/periodical&gt;&lt;pages&gt;409-416&lt;/pages&gt;&lt;volume&gt;29&lt;/volume&gt;&lt;number&gt;5&lt;/number&gt;&lt;dates&gt;&lt;year&gt;2012&lt;/year&gt;&lt;/dates&gt;&lt;isbn&gt;1091-4269&lt;/isbn&gt;&lt;urls&gt;&lt;/urls&gt;&lt;/record&gt;&lt;/Cite&gt;&lt;/EndNote&gt;</w:instrText>
      </w:r>
      <w:r w:rsidR="00CA6BE0" w:rsidRPr="00A01018">
        <w:rPr>
          <w:rFonts w:ascii="Times New Roman" w:hAnsi="Times New Roman" w:cs="Times New Roman"/>
          <w:color w:val="000000" w:themeColor="text1"/>
        </w:rPr>
        <w:fldChar w:fldCharType="separate"/>
      </w:r>
      <w:r w:rsidR="00CA6BE0" w:rsidRPr="00A01018">
        <w:rPr>
          <w:rFonts w:ascii="Times New Roman" w:hAnsi="Times New Roman" w:cs="Times New Roman"/>
          <w:noProof/>
          <w:color w:val="000000" w:themeColor="text1"/>
        </w:rPr>
        <w:t>(Hofmann et al., 2012)</w:t>
      </w:r>
      <w:r w:rsidR="00CA6BE0" w:rsidRPr="00A01018">
        <w:rPr>
          <w:rFonts w:ascii="Times New Roman" w:hAnsi="Times New Roman" w:cs="Times New Roman"/>
          <w:color w:val="000000" w:themeColor="text1"/>
        </w:rPr>
        <w:fldChar w:fldCharType="end"/>
      </w:r>
      <w:r w:rsidR="00CA6BE0" w:rsidRPr="00A01018">
        <w:rPr>
          <w:rFonts w:ascii="Times New Roman" w:hAnsi="Times New Roman" w:cs="Times New Roman"/>
          <w:color w:val="000000" w:themeColor="text1"/>
        </w:rPr>
        <w:t>.</w:t>
      </w:r>
      <w:r w:rsidR="000A6055" w:rsidRPr="00A01018">
        <w:rPr>
          <w:rFonts w:ascii="Times New Roman" w:hAnsi="Times New Roman" w:cs="Times New Roman"/>
          <w:color w:val="000000" w:themeColor="text1"/>
        </w:rPr>
        <w:t xml:space="preserve"> </w:t>
      </w:r>
    </w:p>
    <w:p w14:paraId="0E20E0EE" w14:textId="4F2E1466" w:rsidR="003C3136" w:rsidRPr="00A01018" w:rsidRDefault="00727218" w:rsidP="00545034">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Taken together, these models highlight </w:t>
      </w:r>
      <w:r w:rsidR="00824E5D" w:rsidRPr="00A01018">
        <w:rPr>
          <w:rFonts w:ascii="Times New Roman" w:hAnsi="Times New Roman" w:cs="Times New Roman"/>
          <w:color w:val="000000" w:themeColor="text1"/>
        </w:rPr>
        <w:t>a</w:t>
      </w:r>
      <w:r w:rsidR="003466B8" w:rsidRPr="00A01018">
        <w:rPr>
          <w:rFonts w:ascii="Times New Roman" w:hAnsi="Times New Roman" w:cs="Times New Roman"/>
          <w:color w:val="000000" w:themeColor="text1"/>
        </w:rPr>
        <w:t xml:space="preserve">n important </w:t>
      </w:r>
      <w:r w:rsidR="00824E5D" w:rsidRPr="00A01018">
        <w:rPr>
          <w:rFonts w:ascii="Times New Roman" w:hAnsi="Times New Roman" w:cs="Times New Roman"/>
          <w:color w:val="000000" w:themeColor="text1"/>
        </w:rPr>
        <w:t>link between emotion dysregulation and anxiety</w:t>
      </w:r>
      <w:r w:rsidR="00690045" w:rsidRPr="00A01018">
        <w:rPr>
          <w:rFonts w:ascii="Times New Roman" w:hAnsi="Times New Roman" w:cs="Times New Roman"/>
          <w:color w:val="000000" w:themeColor="text1"/>
        </w:rPr>
        <w:t xml:space="preserve"> across the lifespan, as well as the influences of biosocial factors in childhood that precede the development of emotion dysregulation</w:t>
      </w:r>
      <w:r w:rsidR="0013610F" w:rsidRPr="00A01018">
        <w:rPr>
          <w:rFonts w:ascii="Times New Roman" w:hAnsi="Times New Roman" w:cs="Times New Roman"/>
          <w:color w:val="000000" w:themeColor="text1"/>
        </w:rPr>
        <w:t xml:space="preserve">. </w:t>
      </w:r>
      <w:r w:rsidR="00690045" w:rsidRPr="00A01018">
        <w:rPr>
          <w:rFonts w:ascii="Times New Roman" w:hAnsi="Times New Roman" w:cs="Times New Roman"/>
          <w:color w:val="000000" w:themeColor="text1"/>
        </w:rPr>
        <w:t>However, m</w:t>
      </w:r>
      <w:r w:rsidR="0013610F" w:rsidRPr="00A01018">
        <w:rPr>
          <w:rFonts w:ascii="Times New Roman" w:hAnsi="Times New Roman" w:cs="Times New Roman"/>
          <w:color w:val="000000" w:themeColor="text1"/>
        </w:rPr>
        <w:t xml:space="preserve">any of these studies utilize </w:t>
      </w:r>
      <w:r w:rsidR="00250DF4" w:rsidRPr="00A01018">
        <w:rPr>
          <w:rFonts w:ascii="Times New Roman" w:hAnsi="Times New Roman" w:cs="Times New Roman"/>
          <w:color w:val="000000" w:themeColor="text1"/>
        </w:rPr>
        <w:t xml:space="preserve">retrospective, </w:t>
      </w:r>
      <w:r w:rsidR="0013610F" w:rsidRPr="00A01018">
        <w:rPr>
          <w:rFonts w:ascii="Times New Roman" w:hAnsi="Times New Roman" w:cs="Times New Roman"/>
          <w:color w:val="000000" w:themeColor="text1"/>
        </w:rPr>
        <w:t xml:space="preserve">self-report designs to examine relationships between trait emotion dysregulation </w:t>
      </w:r>
      <w:r w:rsidR="0013610F" w:rsidRPr="00A01018">
        <w:rPr>
          <w:rFonts w:ascii="Times New Roman" w:hAnsi="Times New Roman" w:cs="Times New Roman"/>
          <w:color w:val="000000" w:themeColor="text1"/>
        </w:rPr>
        <w:lastRenderedPageBreak/>
        <w:t xml:space="preserve">and anxiety. While these studies have been essential in establishing our understanding that these two constructs are linked, </w:t>
      </w:r>
      <w:r w:rsidR="0048214F" w:rsidRPr="00A01018">
        <w:rPr>
          <w:rFonts w:ascii="Times New Roman" w:hAnsi="Times New Roman" w:cs="Times New Roman"/>
          <w:color w:val="000000" w:themeColor="text1"/>
        </w:rPr>
        <w:t>the ways in which</w:t>
      </w:r>
      <w:r w:rsidR="00690045" w:rsidRPr="00A01018">
        <w:rPr>
          <w:rFonts w:ascii="Times New Roman" w:hAnsi="Times New Roman" w:cs="Times New Roman"/>
          <w:color w:val="000000" w:themeColor="text1"/>
        </w:rPr>
        <w:t xml:space="preserve"> these constructs relate to one another </w:t>
      </w:r>
      <w:r w:rsidR="0048214F" w:rsidRPr="00A01018">
        <w:rPr>
          <w:rFonts w:ascii="Times New Roman" w:hAnsi="Times New Roman" w:cs="Times New Roman"/>
          <w:color w:val="000000" w:themeColor="text1"/>
        </w:rPr>
        <w:t xml:space="preserve">in the context of </w:t>
      </w:r>
      <w:r w:rsidR="006C38F0" w:rsidRPr="00A01018">
        <w:rPr>
          <w:rFonts w:ascii="Times New Roman" w:hAnsi="Times New Roman" w:cs="Times New Roman"/>
          <w:color w:val="000000" w:themeColor="text1"/>
        </w:rPr>
        <w:t xml:space="preserve">specific, </w:t>
      </w:r>
      <w:r w:rsidR="0048214F" w:rsidRPr="00A01018">
        <w:rPr>
          <w:rFonts w:ascii="Times New Roman" w:hAnsi="Times New Roman" w:cs="Times New Roman"/>
          <w:color w:val="000000" w:themeColor="text1"/>
        </w:rPr>
        <w:t xml:space="preserve">emotionally salient </w:t>
      </w:r>
      <w:r w:rsidR="002D3114" w:rsidRPr="00A01018">
        <w:rPr>
          <w:rFonts w:ascii="Times New Roman" w:hAnsi="Times New Roman" w:cs="Times New Roman"/>
          <w:color w:val="000000" w:themeColor="text1"/>
        </w:rPr>
        <w:t xml:space="preserve">events </w:t>
      </w:r>
      <w:r w:rsidR="0048214F" w:rsidRPr="00A01018">
        <w:rPr>
          <w:rFonts w:ascii="Times New Roman" w:hAnsi="Times New Roman" w:cs="Times New Roman"/>
          <w:color w:val="000000" w:themeColor="text1"/>
        </w:rPr>
        <w:t>remain to be understood</w:t>
      </w:r>
      <w:r w:rsidR="00690045" w:rsidRPr="00A01018">
        <w:rPr>
          <w:rFonts w:ascii="Times New Roman" w:hAnsi="Times New Roman" w:cs="Times New Roman"/>
          <w:color w:val="000000" w:themeColor="text1"/>
        </w:rPr>
        <w:t xml:space="preserve">. </w:t>
      </w:r>
      <w:r w:rsidR="0048214F" w:rsidRPr="00A01018">
        <w:rPr>
          <w:rFonts w:ascii="Times New Roman" w:hAnsi="Times New Roman" w:cs="Times New Roman"/>
          <w:color w:val="000000" w:themeColor="text1"/>
        </w:rPr>
        <w:t xml:space="preserve">Additional studies are needed to </w:t>
      </w:r>
      <w:r w:rsidR="006C38F0" w:rsidRPr="00A01018">
        <w:rPr>
          <w:rFonts w:ascii="Times New Roman" w:hAnsi="Times New Roman" w:cs="Times New Roman"/>
          <w:color w:val="000000" w:themeColor="text1"/>
        </w:rPr>
        <w:t xml:space="preserve">contextualize </w:t>
      </w:r>
      <w:r w:rsidR="0048214F" w:rsidRPr="00A01018">
        <w:rPr>
          <w:rFonts w:ascii="Times New Roman" w:hAnsi="Times New Roman" w:cs="Times New Roman"/>
          <w:color w:val="000000" w:themeColor="text1"/>
        </w:rPr>
        <w:t>the relationship between these variables in order to</w:t>
      </w:r>
      <w:r w:rsidR="00690045" w:rsidRPr="00A01018">
        <w:rPr>
          <w:rFonts w:ascii="Times New Roman" w:hAnsi="Times New Roman" w:cs="Times New Roman"/>
          <w:color w:val="000000" w:themeColor="text1"/>
        </w:rPr>
        <w:t xml:space="preserve"> increase our understanding of the </w:t>
      </w:r>
      <w:r w:rsidR="006C38F0" w:rsidRPr="00A01018">
        <w:rPr>
          <w:rFonts w:ascii="Times New Roman" w:hAnsi="Times New Roman" w:cs="Times New Roman"/>
          <w:color w:val="000000" w:themeColor="text1"/>
        </w:rPr>
        <w:t>ways in</w:t>
      </w:r>
      <w:r w:rsidR="00690045" w:rsidRPr="00A01018">
        <w:rPr>
          <w:rFonts w:ascii="Times New Roman" w:hAnsi="Times New Roman" w:cs="Times New Roman"/>
          <w:color w:val="000000" w:themeColor="text1"/>
        </w:rPr>
        <w:t xml:space="preserve"> which emotion dysregulation </w:t>
      </w:r>
      <w:r w:rsidR="006E2F0A" w:rsidRPr="00A01018">
        <w:rPr>
          <w:rFonts w:ascii="Times New Roman" w:hAnsi="Times New Roman" w:cs="Times New Roman"/>
          <w:color w:val="000000" w:themeColor="text1"/>
        </w:rPr>
        <w:t>relates to clinical anxiety symptoms</w:t>
      </w:r>
      <w:r w:rsidR="00F06E03" w:rsidRPr="00A01018">
        <w:rPr>
          <w:rFonts w:ascii="Times New Roman" w:hAnsi="Times New Roman" w:cs="Times New Roman"/>
          <w:color w:val="000000" w:themeColor="text1"/>
        </w:rPr>
        <w:t>.</w:t>
      </w:r>
      <w:r w:rsidR="00690045" w:rsidRPr="00A01018">
        <w:rPr>
          <w:rFonts w:ascii="Times New Roman" w:hAnsi="Times New Roman" w:cs="Times New Roman"/>
          <w:color w:val="000000" w:themeColor="text1"/>
        </w:rPr>
        <w:t xml:space="preserve"> </w:t>
      </w:r>
    </w:p>
    <w:p w14:paraId="403492A6" w14:textId="051F394E" w:rsidR="00A057DE" w:rsidRPr="00A01018" w:rsidRDefault="00A057DE" w:rsidP="001B7B40">
      <w:pPr>
        <w:pStyle w:val="Heading2"/>
        <w:rPr>
          <w:bCs/>
        </w:rPr>
      </w:pPr>
      <w:bookmarkStart w:id="2" w:name="_Toc109669539"/>
      <w:r w:rsidRPr="00A01018">
        <w:rPr>
          <w:bCs/>
        </w:rPr>
        <w:t>Experiential Avoidance and Anxiety</w:t>
      </w:r>
      <w:bookmarkEnd w:id="2"/>
    </w:p>
    <w:p w14:paraId="69FD66C8" w14:textId="03DC0B32" w:rsidR="00257495" w:rsidRPr="00A01018" w:rsidRDefault="00CA6BE0" w:rsidP="00CA6BE0">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Another </w:t>
      </w:r>
      <w:r w:rsidR="00B54156" w:rsidRPr="00A01018">
        <w:rPr>
          <w:rFonts w:ascii="Times New Roman" w:hAnsi="Times New Roman" w:cs="Times New Roman"/>
          <w:color w:val="000000" w:themeColor="text1"/>
        </w:rPr>
        <w:t xml:space="preserve">factor </w:t>
      </w:r>
      <w:r w:rsidR="00EE2CF5" w:rsidRPr="00A01018">
        <w:rPr>
          <w:rFonts w:ascii="Times New Roman" w:hAnsi="Times New Roman" w:cs="Times New Roman"/>
          <w:color w:val="000000" w:themeColor="text1"/>
        </w:rPr>
        <w:t xml:space="preserve">thought to </w:t>
      </w:r>
      <w:r w:rsidR="00B54156" w:rsidRPr="00A01018">
        <w:rPr>
          <w:rFonts w:ascii="Times New Roman" w:hAnsi="Times New Roman" w:cs="Times New Roman"/>
          <w:color w:val="000000" w:themeColor="text1"/>
        </w:rPr>
        <w:t>contribut</w:t>
      </w:r>
      <w:r w:rsidR="00EE2CF5" w:rsidRPr="00A01018">
        <w:rPr>
          <w:rFonts w:ascii="Times New Roman" w:hAnsi="Times New Roman" w:cs="Times New Roman"/>
          <w:color w:val="000000" w:themeColor="text1"/>
        </w:rPr>
        <w:t xml:space="preserve">e </w:t>
      </w:r>
      <w:r w:rsidR="00B54156" w:rsidRPr="00A01018">
        <w:rPr>
          <w:rFonts w:ascii="Times New Roman" w:hAnsi="Times New Roman" w:cs="Times New Roman"/>
          <w:color w:val="000000" w:themeColor="text1"/>
        </w:rPr>
        <w:t>to</w:t>
      </w:r>
      <w:r w:rsidRPr="00A01018">
        <w:rPr>
          <w:rFonts w:ascii="Times New Roman" w:hAnsi="Times New Roman" w:cs="Times New Roman"/>
          <w:color w:val="000000" w:themeColor="text1"/>
        </w:rPr>
        <w:t xml:space="preserve"> </w:t>
      </w:r>
      <w:r w:rsidR="00EE2CF5" w:rsidRPr="00A01018">
        <w:rPr>
          <w:rFonts w:ascii="Times New Roman" w:hAnsi="Times New Roman" w:cs="Times New Roman"/>
          <w:color w:val="000000" w:themeColor="text1"/>
        </w:rPr>
        <w:t xml:space="preserve">the development of </w:t>
      </w:r>
      <w:r w:rsidR="00D8574A" w:rsidRPr="00A01018">
        <w:rPr>
          <w:rFonts w:ascii="Times New Roman" w:hAnsi="Times New Roman" w:cs="Times New Roman"/>
          <w:color w:val="000000" w:themeColor="text1"/>
        </w:rPr>
        <w:t xml:space="preserve">anxiety </w:t>
      </w:r>
      <w:r w:rsidRPr="00A01018">
        <w:rPr>
          <w:rFonts w:ascii="Times New Roman" w:hAnsi="Times New Roman" w:cs="Times New Roman"/>
          <w:color w:val="000000" w:themeColor="text1"/>
        </w:rPr>
        <w:t xml:space="preserve">is experiential avoidance. Experiential avoidance is </w:t>
      </w:r>
      <w:r w:rsidR="00CA2599" w:rsidRPr="00A01018">
        <w:rPr>
          <w:rFonts w:ascii="Times New Roman" w:hAnsi="Times New Roman" w:cs="Times New Roman"/>
          <w:color w:val="000000" w:themeColor="text1"/>
        </w:rPr>
        <w:t xml:space="preserve">characterized by active attempts to </w:t>
      </w:r>
      <w:r w:rsidR="00963936" w:rsidRPr="00A01018">
        <w:rPr>
          <w:rFonts w:ascii="Times New Roman" w:hAnsi="Times New Roman" w:cs="Times New Roman"/>
          <w:color w:val="000000" w:themeColor="text1"/>
        </w:rPr>
        <w:t xml:space="preserve">avoid experiencing unpleasant internal experiences, such as thoughts, emotions, and bodily sensations </w:t>
      </w:r>
      <w:r w:rsidR="00963936" w:rsidRPr="00A01018">
        <w:rPr>
          <w:rFonts w:ascii="Times New Roman" w:hAnsi="Times New Roman" w:cs="Times New Roman"/>
          <w:color w:val="000000" w:themeColor="text1"/>
        </w:rPr>
        <w:fldChar w:fldCharType="begin"/>
      </w:r>
      <w:r w:rsidR="00963936" w:rsidRPr="00A01018">
        <w:rPr>
          <w:rFonts w:ascii="Times New Roman" w:hAnsi="Times New Roman" w:cs="Times New Roman"/>
          <w:color w:val="000000" w:themeColor="text1"/>
        </w:rPr>
        <w:instrText xml:space="preserve"> ADDIN EN.CITE &lt;EndNote&gt;&lt;Cite&gt;&lt;Author&gt;Bond&lt;/Author&gt;&lt;Year&gt;2011&lt;/Year&gt;&lt;RecNum&gt;222&lt;/RecNum&gt;&lt;DisplayText&gt;(Bond et al., 2011)&lt;/DisplayText&gt;&lt;record&gt;&lt;rec-number&gt;222&lt;/rec-number&gt;&lt;foreign-keys&gt;&lt;key app="EN" db-id="w9e2wzs0rdzxslertfj5xpzu52v0favat5vx" timestamp="1609109776" guid="c3237856-36d0-4773-a629-92f5e899eccb"&gt;222&lt;/key&gt;&lt;/foreign-keys&gt;&lt;ref-type name="Journal Article"&gt;17&lt;/ref-type&gt;&lt;contributors&gt;&lt;authors&gt;&lt;author&gt;Bond, Frank W&lt;/author&gt;&lt;author&gt;Hayes, Steven C&lt;/author&gt;&lt;author&gt;Baer, Ruth A&lt;/author&gt;&lt;author&gt;Carpenter, Kenneth M&lt;/author&gt;&lt;author&gt;Guenole, Nigel&lt;/author&gt;&lt;author&gt;Orcutt, Holly K&lt;/author&gt;&lt;author&gt;Waltz, Tom&lt;/author&gt;&lt;author&gt;Zettle, Robert D&lt;/author&gt;&lt;/authors&gt;&lt;/contributors&gt;&lt;titles&gt;&lt;title&gt;Preliminary psychometric properties of the Acceptance and Action Questionnaire–II: A revised measure of psychological inflexibility and experiential avoidance&lt;/title&gt;&lt;secondary-title&gt;Behavior Therapy&lt;/secondary-title&gt;&lt;/titles&gt;&lt;periodical&gt;&lt;full-title&gt;Behavior therapy&lt;/full-title&gt;&lt;/periodical&gt;&lt;pages&gt;676-688&lt;/pages&gt;&lt;volume&gt;42&lt;/volume&gt;&lt;number&gt;4&lt;/number&gt;&lt;dates&gt;&lt;year&gt;2011&lt;/year&gt;&lt;/dates&gt;&lt;isbn&gt;0005-7894&lt;/isbn&gt;&lt;urls&gt;&lt;/urls&gt;&lt;/record&gt;&lt;/Cite&gt;&lt;/EndNote&gt;</w:instrText>
      </w:r>
      <w:r w:rsidR="00963936" w:rsidRPr="00A01018">
        <w:rPr>
          <w:rFonts w:ascii="Times New Roman" w:hAnsi="Times New Roman" w:cs="Times New Roman"/>
          <w:color w:val="000000" w:themeColor="text1"/>
        </w:rPr>
        <w:fldChar w:fldCharType="separate"/>
      </w:r>
      <w:r w:rsidR="00963936" w:rsidRPr="00A01018">
        <w:rPr>
          <w:rFonts w:ascii="Times New Roman" w:hAnsi="Times New Roman" w:cs="Times New Roman"/>
          <w:noProof/>
          <w:color w:val="000000" w:themeColor="text1"/>
        </w:rPr>
        <w:t>(Bond et al., 2011)</w:t>
      </w:r>
      <w:r w:rsidR="00963936" w:rsidRPr="00A01018">
        <w:rPr>
          <w:rFonts w:ascii="Times New Roman" w:hAnsi="Times New Roman" w:cs="Times New Roman"/>
          <w:color w:val="000000" w:themeColor="text1"/>
        </w:rPr>
        <w:fldChar w:fldCharType="end"/>
      </w:r>
      <w:r w:rsidR="00963936" w:rsidRPr="00A01018">
        <w:rPr>
          <w:rFonts w:ascii="Times New Roman" w:hAnsi="Times New Roman" w:cs="Times New Roman"/>
          <w:color w:val="000000" w:themeColor="text1"/>
        </w:rPr>
        <w:t xml:space="preserve">. </w:t>
      </w:r>
      <w:r w:rsidR="00CC7E1E" w:rsidRPr="00A01018">
        <w:rPr>
          <w:rFonts w:ascii="Times New Roman" w:hAnsi="Times New Roman" w:cs="Times New Roman"/>
          <w:color w:val="000000" w:themeColor="text1"/>
        </w:rPr>
        <w:t>This construct has been included as a target of mindfulness-based therapeutic interventions over the past several decades</w:t>
      </w:r>
      <w:r w:rsidR="003E3673" w:rsidRPr="00A01018">
        <w:rPr>
          <w:rFonts w:ascii="Times New Roman" w:hAnsi="Times New Roman" w:cs="Times New Roman"/>
          <w:color w:val="000000" w:themeColor="text1"/>
        </w:rPr>
        <w:t xml:space="preserve"> </w:t>
      </w:r>
      <w:r w:rsidR="003E3673" w:rsidRPr="00A01018">
        <w:rPr>
          <w:rFonts w:ascii="Times New Roman" w:hAnsi="Times New Roman" w:cs="Times New Roman"/>
          <w:color w:val="000000" w:themeColor="text1"/>
        </w:rPr>
        <w:fldChar w:fldCharType="begin"/>
      </w:r>
      <w:r w:rsidR="005F5C86" w:rsidRPr="00A01018">
        <w:rPr>
          <w:rFonts w:ascii="Times New Roman" w:hAnsi="Times New Roman" w:cs="Times New Roman"/>
          <w:color w:val="000000" w:themeColor="text1"/>
        </w:rPr>
        <w:instrText xml:space="preserve"> ADDIN EN.CITE &lt;EndNote&gt;&lt;Cite&gt;&lt;Author&gt;Hayes&lt;/Author&gt;&lt;Year&gt;2011&lt;/Year&gt;&lt;RecNum&gt;272&lt;/RecNum&gt;&lt;DisplayText&gt;(S. C. Hayes, Strosahl, &amp;amp; Wilson, 2011)&lt;/DisplayText&gt;&lt;record&gt;&lt;rec-number&gt;272&lt;/rec-number&gt;&lt;foreign-keys&gt;&lt;key app="EN" db-id="w9e2wzs0rdzxslertfj5xpzu52v0favat5vx" timestamp="1618772832" guid="5ae6d63f-57d6-469b-ba40-0b723c6e93ec"&gt;272&lt;/key&gt;&lt;/foreign-keys&gt;&lt;ref-type name="Book"&gt;6&lt;/ref-type&gt;&lt;contributors&gt;&lt;authors&gt;&lt;author&gt;Hayes, Steven C&lt;/author&gt;&lt;author&gt;Strosahl, Kirk D&lt;/author&gt;&lt;author&gt;Wilson, Kelly G&lt;/author&gt;&lt;/authors&gt;&lt;/contributors&gt;&lt;titles&gt;&lt;title&gt;Acceptance and Commitment Therapy: The process and practice of mindful change&lt;/title&gt;&lt;/titles&gt;&lt;dates&gt;&lt;year&gt;2011&lt;/year&gt;&lt;/dates&gt;&lt;pub-location&gt;New York, NY&lt;/pub-location&gt;&lt;publisher&gt;Guilford Press&lt;/publisher&gt;&lt;isbn&gt;1609189620&lt;/isbn&gt;&lt;urls&gt;&lt;/urls&gt;&lt;/record&gt;&lt;/Cite&gt;&lt;/EndNote&gt;</w:instrText>
      </w:r>
      <w:r w:rsidR="003E3673" w:rsidRPr="00A01018">
        <w:rPr>
          <w:rFonts w:ascii="Times New Roman" w:hAnsi="Times New Roman" w:cs="Times New Roman"/>
          <w:color w:val="000000" w:themeColor="text1"/>
        </w:rPr>
        <w:fldChar w:fldCharType="separate"/>
      </w:r>
      <w:r w:rsidR="005F5C86" w:rsidRPr="00A01018">
        <w:rPr>
          <w:rFonts w:ascii="Times New Roman" w:hAnsi="Times New Roman" w:cs="Times New Roman"/>
          <w:noProof/>
          <w:color w:val="000000" w:themeColor="text1"/>
        </w:rPr>
        <w:t>(Hayes, Strosahl, &amp; Wilson, 2011)</w:t>
      </w:r>
      <w:r w:rsidR="003E3673" w:rsidRPr="00A01018">
        <w:rPr>
          <w:rFonts w:ascii="Times New Roman" w:hAnsi="Times New Roman" w:cs="Times New Roman"/>
          <w:color w:val="000000" w:themeColor="text1"/>
        </w:rPr>
        <w:fldChar w:fldCharType="end"/>
      </w:r>
      <w:r w:rsidR="00CC7E1E" w:rsidRPr="00A01018">
        <w:rPr>
          <w:rFonts w:ascii="Times New Roman" w:hAnsi="Times New Roman" w:cs="Times New Roman"/>
          <w:color w:val="000000" w:themeColor="text1"/>
        </w:rPr>
        <w:t xml:space="preserve">, as it has been posited that emotional and behavioral dysregulation are a result of one’s lack of willingness to interact with their painful internal experiences </w:t>
      </w:r>
      <w:r w:rsidR="00CC7E1E" w:rsidRPr="00A01018">
        <w:rPr>
          <w:rFonts w:ascii="Times New Roman" w:hAnsi="Times New Roman" w:cs="Times New Roman"/>
          <w:color w:val="000000" w:themeColor="text1"/>
        </w:rPr>
        <w:fldChar w:fldCharType="begin"/>
      </w:r>
      <w:r w:rsidR="00CC7E1E" w:rsidRPr="00A01018">
        <w:rPr>
          <w:rFonts w:ascii="Times New Roman" w:hAnsi="Times New Roman" w:cs="Times New Roman"/>
          <w:color w:val="000000" w:themeColor="text1"/>
        </w:rPr>
        <w:instrText xml:space="preserve"> ADDIN EN.CITE &lt;EndNote&gt;&lt;Cite&gt;&lt;Author&gt;Bond&lt;/Author&gt;&lt;Year&gt;2011&lt;/Year&gt;&lt;RecNum&gt;222&lt;/RecNum&gt;&lt;DisplayText&gt;(Bond et al., 2011)&lt;/DisplayText&gt;&lt;record&gt;&lt;rec-number&gt;222&lt;/rec-number&gt;&lt;foreign-keys&gt;&lt;key app="EN" db-id="w9e2wzs0rdzxslertfj5xpzu52v0favat5vx" timestamp="1609109776" guid="c3237856-36d0-4773-a629-92f5e899eccb"&gt;222&lt;/key&gt;&lt;/foreign-keys&gt;&lt;ref-type name="Journal Article"&gt;17&lt;/ref-type&gt;&lt;contributors&gt;&lt;authors&gt;&lt;author&gt;Bond, Frank W&lt;/author&gt;&lt;author&gt;Hayes, Steven C&lt;/author&gt;&lt;author&gt;Baer, Ruth A&lt;/author&gt;&lt;author&gt;Carpenter, Kenneth M&lt;/author&gt;&lt;author&gt;Guenole, Nigel&lt;/author&gt;&lt;author&gt;Orcutt, Holly K&lt;/author&gt;&lt;author&gt;Waltz, Tom&lt;/author&gt;&lt;author&gt;Zettle, Robert D&lt;/author&gt;&lt;/authors&gt;&lt;/contributors&gt;&lt;titles&gt;&lt;title&gt;Preliminary psychometric properties of the Acceptance and Action Questionnaire–II: A revised measure of psychological inflexibility and experiential avoidance&lt;/title&gt;&lt;secondary-title&gt;Behavior Therapy&lt;/secondary-title&gt;&lt;/titles&gt;&lt;periodical&gt;&lt;full-title&gt;Behavior therapy&lt;/full-title&gt;&lt;/periodical&gt;&lt;pages&gt;676-688&lt;/pages&gt;&lt;volume&gt;42&lt;/volume&gt;&lt;number&gt;4&lt;/number&gt;&lt;dates&gt;&lt;year&gt;2011&lt;/year&gt;&lt;/dates&gt;&lt;isbn&gt;0005-7894&lt;/isbn&gt;&lt;urls&gt;&lt;/urls&gt;&lt;/record&gt;&lt;/Cite&gt;&lt;/EndNote&gt;</w:instrText>
      </w:r>
      <w:r w:rsidR="00CC7E1E" w:rsidRPr="00A01018">
        <w:rPr>
          <w:rFonts w:ascii="Times New Roman" w:hAnsi="Times New Roman" w:cs="Times New Roman"/>
          <w:color w:val="000000" w:themeColor="text1"/>
        </w:rPr>
        <w:fldChar w:fldCharType="separate"/>
      </w:r>
      <w:r w:rsidR="00CC7E1E" w:rsidRPr="00A01018">
        <w:rPr>
          <w:rFonts w:ascii="Times New Roman" w:hAnsi="Times New Roman" w:cs="Times New Roman"/>
          <w:noProof/>
          <w:color w:val="000000" w:themeColor="text1"/>
        </w:rPr>
        <w:t>(Bond et al., 2011)</w:t>
      </w:r>
      <w:r w:rsidR="00CC7E1E" w:rsidRPr="00A01018">
        <w:rPr>
          <w:rFonts w:ascii="Times New Roman" w:hAnsi="Times New Roman" w:cs="Times New Roman"/>
          <w:color w:val="000000" w:themeColor="text1"/>
        </w:rPr>
        <w:fldChar w:fldCharType="end"/>
      </w:r>
      <w:r w:rsidR="00CC7E1E" w:rsidRPr="00A01018">
        <w:rPr>
          <w:rFonts w:ascii="Times New Roman" w:hAnsi="Times New Roman" w:cs="Times New Roman"/>
          <w:color w:val="000000" w:themeColor="text1"/>
        </w:rPr>
        <w:t xml:space="preserve">. </w:t>
      </w:r>
      <w:r w:rsidR="003E3673" w:rsidRPr="00A01018">
        <w:rPr>
          <w:rFonts w:ascii="Times New Roman" w:hAnsi="Times New Roman" w:cs="Times New Roman"/>
          <w:color w:val="000000" w:themeColor="text1"/>
        </w:rPr>
        <w:t>A</w:t>
      </w:r>
      <w:r w:rsidR="00CC7E1E" w:rsidRPr="00A01018">
        <w:rPr>
          <w:rFonts w:ascii="Times New Roman" w:hAnsi="Times New Roman" w:cs="Times New Roman"/>
          <w:color w:val="000000" w:themeColor="text1"/>
        </w:rPr>
        <w:t xml:space="preserve">voidance of </w:t>
      </w:r>
      <w:r w:rsidR="0056157A" w:rsidRPr="00A01018">
        <w:rPr>
          <w:rFonts w:ascii="Times New Roman" w:hAnsi="Times New Roman" w:cs="Times New Roman"/>
          <w:color w:val="000000" w:themeColor="text1"/>
        </w:rPr>
        <w:t>painful</w:t>
      </w:r>
      <w:r w:rsidR="00CC7E1E" w:rsidRPr="00A01018">
        <w:rPr>
          <w:rFonts w:ascii="Times New Roman" w:hAnsi="Times New Roman" w:cs="Times New Roman"/>
          <w:color w:val="000000" w:themeColor="text1"/>
        </w:rPr>
        <w:t xml:space="preserve"> experiences, such as anxiety, may function</w:t>
      </w:r>
      <w:r w:rsidR="0056157A" w:rsidRPr="00A01018">
        <w:rPr>
          <w:rFonts w:ascii="Times New Roman" w:hAnsi="Times New Roman" w:cs="Times New Roman"/>
          <w:color w:val="000000" w:themeColor="text1"/>
        </w:rPr>
        <w:t xml:space="preserve"> to alleviate discomfort in the moment, </w:t>
      </w:r>
      <w:r w:rsidR="00B401D3" w:rsidRPr="00A01018">
        <w:rPr>
          <w:rFonts w:ascii="Times New Roman" w:hAnsi="Times New Roman" w:cs="Times New Roman"/>
          <w:color w:val="000000" w:themeColor="text1"/>
        </w:rPr>
        <w:t>negatively reinforcing emotional avoidance. However, such avoidance may</w:t>
      </w:r>
      <w:r w:rsidR="00CC7E1E" w:rsidRPr="00A01018">
        <w:rPr>
          <w:rFonts w:ascii="Times New Roman" w:hAnsi="Times New Roman" w:cs="Times New Roman"/>
          <w:color w:val="000000" w:themeColor="text1"/>
        </w:rPr>
        <w:t xml:space="preserve"> increase the intensity and frequency of those experiences</w:t>
      </w:r>
      <w:r w:rsidR="0056157A" w:rsidRPr="00A01018">
        <w:rPr>
          <w:rFonts w:ascii="Times New Roman" w:hAnsi="Times New Roman" w:cs="Times New Roman"/>
          <w:color w:val="000000" w:themeColor="text1"/>
        </w:rPr>
        <w:t xml:space="preserve"> </w:t>
      </w:r>
      <w:r w:rsidR="00060CB6" w:rsidRPr="00A01018">
        <w:rPr>
          <w:rFonts w:ascii="Times New Roman" w:hAnsi="Times New Roman" w:cs="Times New Roman"/>
          <w:color w:val="000000" w:themeColor="text1"/>
        </w:rPr>
        <w:t xml:space="preserve">in the </w:t>
      </w:r>
      <w:r w:rsidR="0056157A" w:rsidRPr="00A01018">
        <w:rPr>
          <w:rFonts w:ascii="Times New Roman" w:hAnsi="Times New Roman" w:cs="Times New Roman"/>
          <w:color w:val="000000" w:themeColor="text1"/>
        </w:rPr>
        <w:t>long-term</w:t>
      </w:r>
      <w:r w:rsidR="00CC7E1E" w:rsidRPr="00A01018">
        <w:rPr>
          <w:rFonts w:ascii="Times New Roman" w:hAnsi="Times New Roman" w:cs="Times New Roman"/>
          <w:color w:val="000000" w:themeColor="text1"/>
        </w:rPr>
        <w:t xml:space="preserve"> </w:t>
      </w:r>
      <w:r w:rsidR="00CC7E1E" w:rsidRPr="00A01018">
        <w:rPr>
          <w:rFonts w:ascii="Times New Roman" w:hAnsi="Times New Roman" w:cs="Times New Roman"/>
          <w:color w:val="000000" w:themeColor="text1"/>
        </w:rPr>
        <w:fldChar w:fldCharType="begin"/>
      </w:r>
      <w:r w:rsidR="005F5C86" w:rsidRPr="00A01018">
        <w:rPr>
          <w:rFonts w:ascii="Times New Roman" w:hAnsi="Times New Roman" w:cs="Times New Roman"/>
          <w:color w:val="000000" w:themeColor="text1"/>
        </w:rPr>
        <w:instrText xml:space="preserve"> ADDIN EN.CITE &lt;EndNote&gt;&lt;Cite&gt;&lt;Author&gt;Hayes&lt;/Author&gt;&lt;Year&gt;2006&lt;/Year&gt;&lt;RecNum&gt;249&lt;/RecNum&gt;&lt;DisplayText&gt;(S. C. Hayes, Luoma, Bond, Masuda, &amp;amp; Lillis, 2006)&lt;/DisplayText&gt;&lt;record&gt;&lt;rec-number&gt;249&lt;/rec-number&gt;&lt;foreign-keys&gt;&lt;key app="EN" db-id="w9e2wzs0rdzxslertfj5xpzu52v0favat5vx" timestamp="1616462497" guid="6ba40708-890a-4c7b-9622-71c1b8dcbbff"&gt;249&lt;/key&gt;&lt;/foreign-keys&gt;&lt;ref-type name="Journal Article"&gt;17&lt;/ref-type&gt;&lt;contributors&gt;&lt;authors&gt;&lt;author&gt;Hayes, Steven C&lt;/author&gt;&lt;author&gt;Luoma, Jason B&lt;/author&gt;&lt;author&gt;Bond, Frank W&lt;/author&gt;&lt;author&gt;Masuda, Akihiko&lt;/author&gt;&lt;author&gt;Lillis, Jason&lt;/author&gt;&lt;/authors&gt;&lt;/contributors&gt;&lt;titles&gt;&lt;title&gt;Acceptance and commitment therapy: Model, processes and outcomes&lt;/title&gt;&lt;secondary-title&gt;Behaviour Research and Therapy&lt;/secondary-title&gt;&lt;/titles&gt;&lt;periodical&gt;&lt;full-title&gt;Behaviour research and therapy&lt;/full-title&gt;&lt;/periodical&gt;&lt;pages&gt;1-25&lt;/pages&gt;&lt;volume&gt;44&lt;/volume&gt;&lt;number&gt;1&lt;/number&gt;&lt;dates&gt;&lt;year&gt;2006&lt;/year&gt;&lt;/dates&gt;&lt;isbn&gt;0005-7967&lt;/isbn&gt;&lt;urls&gt;&lt;/urls&gt;&lt;/record&gt;&lt;/Cite&gt;&lt;/EndNote&gt;</w:instrText>
      </w:r>
      <w:r w:rsidR="00CC7E1E" w:rsidRPr="00A01018">
        <w:rPr>
          <w:rFonts w:ascii="Times New Roman" w:hAnsi="Times New Roman" w:cs="Times New Roman"/>
          <w:color w:val="000000" w:themeColor="text1"/>
        </w:rPr>
        <w:fldChar w:fldCharType="separate"/>
      </w:r>
      <w:r w:rsidR="005F5C86" w:rsidRPr="00A01018">
        <w:rPr>
          <w:rFonts w:ascii="Times New Roman" w:hAnsi="Times New Roman" w:cs="Times New Roman"/>
          <w:noProof/>
          <w:color w:val="000000" w:themeColor="text1"/>
        </w:rPr>
        <w:t>(Hayes, Luoma, Bond, Masuda, &amp; Lillis, 2006)</w:t>
      </w:r>
      <w:r w:rsidR="00CC7E1E" w:rsidRPr="00A01018">
        <w:rPr>
          <w:rFonts w:ascii="Times New Roman" w:hAnsi="Times New Roman" w:cs="Times New Roman"/>
          <w:color w:val="000000" w:themeColor="text1"/>
        </w:rPr>
        <w:fldChar w:fldCharType="end"/>
      </w:r>
      <w:r w:rsidR="007A3389" w:rsidRPr="00A01018">
        <w:rPr>
          <w:rFonts w:ascii="Times New Roman" w:hAnsi="Times New Roman" w:cs="Times New Roman"/>
          <w:color w:val="000000" w:themeColor="text1"/>
        </w:rPr>
        <w:t xml:space="preserve">. </w:t>
      </w:r>
      <w:r w:rsidR="00B56DFA" w:rsidRPr="00A01018">
        <w:rPr>
          <w:rFonts w:ascii="Times New Roman" w:hAnsi="Times New Roman" w:cs="Times New Roman"/>
          <w:color w:val="000000" w:themeColor="text1"/>
        </w:rPr>
        <w:t>For example, continued experiential avoidance may lead</w:t>
      </w:r>
      <w:r w:rsidR="007A3389" w:rsidRPr="00A01018">
        <w:rPr>
          <w:rFonts w:ascii="Times New Roman" w:hAnsi="Times New Roman" w:cs="Times New Roman"/>
          <w:color w:val="000000" w:themeColor="text1"/>
        </w:rPr>
        <w:t xml:space="preserve"> individuals </w:t>
      </w:r>
      <w:r w:rsidR="00B56DFA" w:rsidRPr="00A01018">
        <w:rPr>
          <w:rFonts w:ascii="Times New Roman" w:hAnsi="Times New Roman" w:cs="Times New Roman"/>
          <w:color w:val="000000" w:themeColor="text1"/>
        </w:rPr>
        <w:t>to</w:t>
      </w:r>
      <w:r w:rsidR="007A3389" w:rsidRPr="00A01018">
        <w:rPr>
          <w:rFonts w:ascii="Times New Roman" w:hAnsi="Times New Roman" w:cs="Times New Roman"/>
          <w:color w:val="000000" w:themeColor="text1"/>
        </w:rPr>
        <w:t xml:space="preserve"> </w:t>
      </w:r>
      <w:r w:rsidR="00B56DFA" w:rsidRPr="00A01018">
        <w:rPr>
          <w:rFonts w:ascii="Times New Roman" w:hAnsi="Times New Roman" w:cs="Times New Roman"/>
          <w:color w:val="000000" w:themeColor="text1"/>
        </w:rPr>
        <w:t xml:space="preserve">develop a </w:t>
      </w:r>
      <w:r w:rsidR="007A3389" w:rsidRPr="00A01018">
        <w:rPr>
          <w:rFonts w:ascii="Times New Roman" w:hAnsi="Times New Roman" w:cs="Times New Roman"/>
          <w:color w:val="000000" w:themeColor="text1"/>
        </w:rPr>
        <w:t xml:space="preserve">lack </w:t>
      </w:r>
      <w:r w:rsidR="00B56DFA" w:rsidRPr="00A01018">
        <w:rPr>
          <w:rFonts w:ascii="Times New Roman" w:hAnsi="Times New Roman" w:cs="Times New Roman"/>
          <w:color w:val="000000" w:themeColor="text1"/>
        </w:rPr>
        <w:t xml:space="preserve">of </w:t>
      </w:r>
      <w:r w:rsidR="007A3389" w:rsidRPr="00A01018">
        <w:rPr>
          <w:rFonts w:ascii="Times New Roman" w:hAnsi="Times New Roman" w:cs="Times New Roman"/>
          <w:color w:val="000000" w:themeColor="text1"/>
        </w:rPr>
        <w:t xml:space="preserve">awareness of their own emotional experiences or </w:t>
      </w:r>
      <w:r w:rsidR="00B56DFA" w:rsidRPr="00A01018">
        <w:rPr>
          <w:rFonts w:ascii="Times New Roman" w:hAnsi="Times New Roman" w:cs="Times New Roman"/>
          <w:color w:val="000000" w:themeColor="text1"/>
        </w:rPr>
        <w:t>in</w:t>
      </w:r>
      <w:r w:rsidR="007A3389" w:rsidRPr="00A01018">
        <w:rPr>
          <w:rFonts w:ascii="Times New Roman" w:hAnsi="Times New Roman" w:cs="Times New Roman"/>
          <w:color w:val="000000" w:themeColor="text1"/>
        </w:rPr>
        <w:t xml:space="preserve">effective emotion regulation strategies, </w:t>
      </w:r>
      <w:r w:rsidR="00B56DFA" w:rsidRPr="00A01018">
        <w:rPr>
          <w:rFonts w:ascii="Times New Roman" w:hAnsi="Times New Roman" w:cs="Times New Roman"/>
          <w:color w:val="000000" w:themeColor="text1"/>
        </w:rPr>
        <w:t xml:space="preserve">which ultimately </w:t>
      </w:r>
      <w:r w:rsidR="007A3389" w:rsidRPr="00A01018">
        <w:rPr>
          <w:rFonts w:ascii="Times New Roman" w:hAnsi="Times New Roman" w:cs="Times New Roman"/>
          <w:color w:val="000000" w:themeColor="text1"/>
        </w:rPr>
        <w:t>increas</w:t>
      </w:r>
      <w:r w:rsidR="00B56DFA" w:rsidRPr="00A01018">
        <w:rPr>
          <w:rFonts w:ascii="Times New Roman" w:hAnsi="Times New Roman" w:cs="Times New Roman"/>
          <w:color w:val="000000" w:themeColor="text1"/>
        </w:rPr>
        <w:t>es</w:t>
      </w:r>
      <w:r w:rsidR="00284949" w:rsidRPr="00A01018">
        <w:rPr>
          <w:rFonts w:ascii="Times New Roman" w:hAnsi="Times New Roman" w:cs="Times New Roman"/>
          <w:color w:val="000000" w:themeColor="text1"/>
        </w:rPr>
        <w:t xml:space="preserve"> </w:t>
      </w:r>
      <w:r w:rsidR="00902479" w:rsidRPr="00A01018">
        <w:rPr>
          <w:rFonts w:ascii="Times New Roman" w:hAnsi="Times New Roman" w:cs="Times New Roman"/>
          <w:color w:val="000000" w:themeColor="text1"/>
        </w:rPr>
        <w:t>the intensity of negative emotion</w:t>
      </w:r>
      <w:r w:rsidR="00B56DFA" w:rsidRPr="00A01018">
        <w:rPr>
          <w:rFonts w:ascii="Times New Roman" w:hAnsi="Times New Roman" w:cs="Times New Roman"/>
          <w:color w:val="000000" w:themeColor="text1"/>
        </w:rPr>
        <w:t>s</w:t>
      </w:r>
      <w:r w:rsidR="00902479" w:rsidRPr="00A01018">
        <w:rPr>
          <w:rFonts w:ascii="Times New Roman" w:hAnsi="Times New Roman" w:cs="Times New Roman"/>
          <w:color w:val="000000" w:themeColor="text1"/>
        </w:rPr>
        <w:t>, such as anxiety</w:t>
      </w:r>
      <w:r w:rsidR="00AB23CB" w:rsidRPr="00A01018">
        <w:rPr>
          <w:rFonts w:ascii="Times New Roman" w:hAnsi="Times New Roman" w:cs="Times New Roman"/>
          <w:color w:val="000000" w:themeColor="text1"/>
        </w:rPr>
        <w:t xml:space="preserve"> </w:t>
      </w:r>
      <w:r w:rsidR="00AB23CB" w:rsidRPr="00A01018">
        <w:rPr>
          <w:rFonts w:ascii="Times New Roman" w:hAnsi="Times New Roman" w:cs="Times New Roman"/>
          <w:color w:val="000000" w:themeColor="text1"/>
        </w:rPr>
        <w:fldChar w:fldCharType="begin"/>
      </w:r>
      <w:r w:rsidR="005F5C86" w:rsidRPr="00A01018">
        <w:rPr>
          <w:rFonts w:ascii="Times New Roman" w:hAnsi="Times New Roman" w:cs="Times New Roman"/>
          <w:color w:val="000000" w:themeColor="text1"/>
        </w:rPr>
        <w:instrText xml:space="preserve"> ADDIN EN.CITE &lt;EndNote&gt;&lt;Cite&gt;&lt;Author&gt;Hayes&lt;/Author&gt;&lt;Year&gt;2004&lt;/Year&gt;&lt;RecNum&gt;255&lt;/RecNum&gt;&lt;DisplayText&gt;(S. C. Hayes et al., 2004)&lt;/DisplayText&gt;&lt;record&gt;&lt;rec-number&gt;255&lt;/rec-number&gt;&lt;foreign-keys&gt;&lt;key app="EN" db-id="w9e2wzs0rdzxslertfj5xpzu52v0favat5vx" timestamp="1616776346" guid="d03d6d27-e1cf-4265-9d2a-b740fceb6e7e"&gt;255&lt;/key&gt;&lt;/foreign-keys&gt;&lt;ref-type name="Journal Article"&gt;17&lt;/ref-type&gt;&lt;contributors&gt;&lt;authors&gt;&lt;author&gt;Hayes, Steven C&lt;/author&gt;&lt;author&gt;Strosahl, Kirk&lt;/author&gt;&lt;author&gt;Wilson, Kelly G&lt;/author&gt;&lt;author&gt;Bissett, Richard T&lt;/author&gt;&lt;author&gt;Pistorello, Jacqueline&lt;/author&gt;&lt;author&gt;Toarmino, Dosheen&lt;/author&gt;&lt;author&gt;Polusny, Melissa A&lt;/author&gt;&lt;author&gt;Dykstra, Thane A&lt;/author&gt;&lt;author&gt;Batten, Sonja V&lt;/author&gt;&lt;author&gt;Bergan, John&lt;/author&gt;&lt;/authors&gt;&lt;/contributors&gt;&lt;titles&gt;&lt;title&gt;Measuring experiential avoidance: A preliminary test of a working model&lt;/title&gt;&lt;secondary-title&gt;The Psychological Record&lt;/secondary-title&gt;&lt;/titles&gt;&lt;periodical&gt;&lt;full-title&gt;The psychological record&lt;/full-title&gt;&lt;/periodical&gt;&lt;pages&gt;553-578&lt;/pages&gt;&lt;volume&gt;54&lt;/volume&gt;&lt;number&gt;4&lt;/number&gt;&lt;dates&gt;&lt;year&gt;2004&lt;/year&gt;&lt;/dates&gt;&lt;isbn&gt;2163-3452&lt;/isbn&gt;&lt;urls&gt;&lt;/urls&gt;&lt;/record&gt;&lt;/Cite&gt;&lt;/EndNote&gt;</w:instrText>
      </w:r>
      <w:r w:rsidR="00AB23CB" w:rsidRPr="00A01018">
        <w:rPr>
          <w:rFonts w:ascii="Times New Roman" w:hAnsi="Times New Roman" w:cs="Times New Roman"/>
          <w:color w:val="000000" w:themeColor="text1"/>
        </w:rPr>
        <w:fldChar w:fldCharType="separate"/>
      </w:r>
      <w:r w:rsidR="005F5C86" w:rsidRPr="00A01018">
        <w:rPr>
          <w:rFonts w:ascii="Times New Roman" w:hAnsi="Times New Roman" w:cs="Times New Roman"/>
          <w:noProof/>
          <w:color w:val="000000" w:themeColor="text1"/>
        </w:rPr>
        <w:t>(Hayes et al., 2004)</w:t>
      </w:r>
      <w:r w:rsidR="00AB23CB" w:rsidRPr="00A01018">
        <w:rPr>
          <w:rFonts w:ascii="Times New Roman" w:hAnsi="Times New Roman" w:cs="Times New Roman"/>
          <w:color w:val="000000" w:themeColor="text1"/>
        </w:rPr>
        <w:fldChar w:fldCharType="end"/>
      </w:r>
      <w:r w:rsidR="00902479" w:rsidRPr="00A01018">
        <w:rPr>
          <w:rFonts w:ascii="Times New Roman" w:hAnsi="Times New Roman" w:cs="Times New Roman"/>
          <w:color w:val="000000" w:themeColor="text1"/>
        </w:rPr>
        <w:t xml:space="preserve">. </w:t>
      </w:r>
    </w:p>
    <w:p w14:paraId="6712631F" w14:textId="254E47ED" w:rsidR="00176868" w:rsidRPr="00A01018" w:rsidRDefault="00B932B4" w:rsidP="00D23BC9">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Experiential avoidance </w:t>
      </w:r>
      <w:r w:rsidR="003A6487" w:rsidRPr="00A01018">
        <w:rPr>
          <w:rFonts w:ascii="Times New Roman" w:hAnsi="Times New Roman" w:cs="Times New Roman"/>
          <w:color w:val="000000" w:themeColor="text1"/>
        </w:rPr>
        <w:t xml:space="preserve">has gained </w:t>
      </w:r>
      <w:r w:rsidR="00EE2CF5" w:rsidRPr="00A01018">
        <w:rPr>
          <w:rFonts w:ascii="Times New Roman" w:hAnsi="Times New Roman" w:cs="Times New Roman"/>
          <w:color w:val="000000" w:themeColor="text1"/>
        </w:rPr>
        <w:t xml:space="preserve">empirical </w:t>
      </w:r>
      <w:r w:rsidR="00766F2D" w:rsidRPr="00A01018">
        <w:rPr>
          <w:rFonts w:ascii="Times New Roman" w:hAnsi="Times New Roman" w:cs="Times New Roman"/>
          <w:color w:val="000000" w:themeColor="text1"/>
        </w:rPr>
        <w:t>support</w:t>
      </w:r>
      <w:r w:rsidR="003A6487" w:rsidRPr="00A01018">
        <w:rPr>
          <w:rFonts w:ascii="Times New Roman" w:hAnsi="Times New Roman" w:cs="Times New Roman"/>
          <w:color w:val="000000" w:themeColor="text1"/>
        </w:rPr>
        <w:t xml:space="preserve"> </w:t>
      </w:r>
      <w:r w:rsidR="00517927" w:rsidRPr="00A01018">
        <w:rPr>
          <w:rFonts w:ascii="Times New Roman" w:hAnsi="Times New Roman" w:cs="Times New Roman"/>
          <w:color w:val="000000" w:themeColor="text1"/>
        </w:rPr>
        <w:t xml:space="preserve">over the past decade </w:t>
      </w:r>
      <w:r w:rsidR="003A6487" w:rsidRPr="00A01018">
        <w:rPr>
          <w:rFonts w:ascii="Times New Roman" w:hAnsi="Times New Roman" w:cs="Times New Roman"/>
          <w:color w:val="000000" w:themeColor="text1"/>
        </w:rPr>
        <w:t xml:space="preserve">as a transdiagnostic </w:t>
      </w:r>
      <w:r w:rsidR="00250B8C" w:rsidRPr="00A01018">
        <w:rPr>
          <w:rFonts w:ascii="Times New Roman" w:hAnsi="Times New Roman" w:cs="Times New Roman"/>
          <w:color w:val="000000" w:themeColor="text1"/>
        </w:rPr>
        <w:t>process</w:t>
      </w:r>
      <w:r w:rsidR="00B54156" w:rsidRPr="00A01018">
        <w:rPr>
          <w:rFonts w:ascii="Times New Roman" w:hAnsi="Times New Roman" w:cs="Times New Roman"/>
          <w:color w:val="000000" w:themeColor="text1"/>
        </w:rPr>
        <w:t xml:space="preserve"> </w:t>
      </w:r>
      <w:r w:rsidR="003A6487" w:rsidRPr="00A01018">
        <w:rPr>
          <w:rFonts w:ascii="Times New Roman" w:hAnsi="Times New Roman" w:cs="Times New Roman"/>
          <w:color w:val="000000" w:themeColor="text1"/>
        </w:rPr>
        <w:t xml:space="preserve">underlying the development of </w:t>
      </w:r>
      <w:r w:rsidR="0043596B" w:rsidRPr="00A01018">
        <w:rPr>
          <w:rFonts w:ascii="Times New Roman" w:hAnsi="Times New Roman" w:cs="Times New Roman"/>
          <w:color w:val="000000" w:themeColor="text1"/>
        </w:rPr>
        <w:t>anxiety</w:t>
      </w:r>
      <w:r w:rsidR="003E5E38" w:rsidRPr="00A01018">
        <w:rPr>
          <w:rFonts w:ascii="Times New Roman" w:hAnsi="Times New Roman" w:cs="Times New Roman"/>
          <w:color w:val="000000" w:themeColor="text1"/>
        </w:rPr>
        <w:t xml:space="preserve">, as well as other forms of psychopathology </w:t>
      </w:r>
      <w:r w:rsidR="003A6487" w:rsidRPr="00A01018">
        <w:rPr>
          <w:rFonts w:ascii="Times New Roman" w:hAnsi="Times New Roman" w:cs="Times New Roman"/>
          <w:color w:val="000000" w:themeColor="text1"/>
        </w:rPr>
        <w:fldChar w:fldCharType="begin"/>
      </w:r>
      <w:r w:rsidR="001D0A66" w:rsidRPr="00A01018">
        <w:rPr>
          <w:rFonts w:ascii="Times New Roman" w:hAnsi="Times New Roman" w:cs="Times New Roman"/>
          <w:color w:val="000000" w:themeColor="text1"/>
        </w:rPr>
        <w:instrText xml:space="preserve"> ADDIN EN.CITE &lt;EndNote&gt;&lt;Cite&gt;&lt;Author&gt;Im&lt;/Author&gt;&lt;Year&gt;2020&lt;/Year&gt;&lt;RecNum&gt;336&lt;/RecNum&gt;&lt;DisplayText&gt;(Berman, Wheaton, McGrath, &amp;amp; Abramowitz, 2010; Im &amp;amp; Kahler, 2020)&lt;/DisplayText&gt;&lt;record&gt;&lt;rec-number&gt;336&lt;/rec-number&gt;&lt;foreign-keys&gt;&lt;key app="EN" db-id="w9e2wzs0rdzxslertfj5xpzu52v0favat5vx" timestamp="1628711600" guid="e028c024-c5fe-41c9-9f12-59c7be841ace"&gt;336&lt;/key&gt;&lt;/foreign-keys&gt;&lt;ref-type name="Journal Article"&gt;17&lt;/ref-type&gt;&lt;contributors&gt;&lt;authors&gt;&lt;author&gt;Im, Sungjin&lt;/author&gt;&lt;author&gt;Kahler, Julie&lt;/author&gt;&lt;/authors&gt;&lt;/contributors&gt;&lt;titles&gt;&lt;title&gt;Evaluating the empirical evidence for three transdiagnostic mechanisms in anxiety and mood disorders&lt;/title&gt;&lt;secondary-title&gt;The Journal of General Psychology&lt;/secondary-title&gt;&lt;/titles&gt;&lt;periodical&gt;&lt;full-title&gt;The Journal of General Psychology&lt;/full-title&gt;&lt;/periodical&gt;&lt;pages&gt;1-26&lt;/pages&gt;&lt;dates&gt;&lt;year&gt;2020&lt;/year&gt;&lt;/dates&gt;&lt;isbn&gt;0022-1309&lt;/isbn&gt;&lt;urls&gt;&lt;/urls&gt;&lt;/record&gt;&lt;/Cite&gt;&lt;Cite&gt;&lt;Author&gt;Berman&lt;/Author&gt;&lt;Year&gt;2010&lt;/Year&gt;&lt;RecNum&gt;339&lt;/RecNum&gt;&lt;record&gt;&lt;rec-number&gt;339&lt;/rec-number&gt;&lt;foreign-keys&gt;&lt;key app="EN" db-id="w9e2wzs0rdzxslertfj5xpzu52v0favat5vx" timestamp="1628714422" guid="a8271062-827b-440f-8592-abb374544dc7"&gt;339&lt;/key&gt;&lt;/foreign-keys&gt;&lt;ref-type name="Journal Article"&gt;17&lt;/ref-type&gt;&lt;contributors&gt;&lt;authors&gt;&lt;author&gt;Berman, Noah C&lt;/author&gt;&lt;author&gt;Wheaton, Michael G&lt;/author&gt;&lt;author&gt;McGrath, Patrick&lt;/author&gt;&lt;author&gt;Abramowitz, Jonathan S&lt;/author&gt;&lt;/authors&gt;&lt;/contributors&gt;&lt;titles&gt;&lt;title&gt;Predicting anxiety: The role of experiential avoidance and anxiety sensitivity&lt;/title&gt;&lt;secondary-title&gt;Journal of Anxiety Disorders&lt;/secondary-title&gt;&lt;/titles&gt;&lt;periodical&gt;&lt;full-title&gt;Journal of anxiety disorders&lt;/full-title&gt;&lt;/periodical&gt;&lt;pages&gt;109-113&lt;/pages&gt;&lt;volume&gt;24&lt;/volume&gt;&lt;number&gt;1&lt;/number&gt;&lt;dates&gt;&lt;year&gt;2010&lt;/year&gt;&lt;/dates&gt;&lt;isbn&gt;0887-6185&lt;/isbn&gt;&lt;urls&gt;&lt;/urls&gt;&lt;/record&gt;&lt;/Cite&gt;&lt;/EndNote&gt;</w:instrText>
      </w:r>
      <w:r w:rsidR="003A6487" w:rsidRPr="00A01018">
        <w:rPr>
          <w:rFonts w:ascii="Times New Roman" w:hAnsi="Times New Roman" w:cs="Times New Roman"/>
          <w:color w:val="000000" w:themeColor="text1"/>
        </w:rPr>
        <w:fldChar w:fldCharType="separate"/>
      </w:r>
      <w:r w:rsidR="001D0A66" w:rsidRPr="00A01018">
        <w:rPr>
          <w:rFonts w:ascii="Times New Roman" w:hAnsi="Times New Roman" w:cs="Times New Roman"/>
          <w:noProof/>
          <w:color w:val="000000" w:themeColor="text1"/>
        </w:rPr>
        <w:t>(Berman, Wheaton, McGrath, &amp; Abramowitz, 2010; Im &amp; Kahler, 2020)</w:t>
      </w:r>
      <w:r w:rsidR="003A6487" w:rsidRPr="00A01018">
        <w:rPr>
          <w:rFonts w:ascii="Times New Roman" w:hAnsi="Times New Roman" w:cs="Times New Roman"/>
          <w:color w:val="000000" w:themeColor="text1"/>
        </w:rPr>
        <w:fldChar w:fldCharType="end"/>
      </w:r>
      <w:r w:rsidR="003A6487" w:rsidRPr="00A01018">
        <w:rPr>
          <w:rFonts w:ascii="Times New Roman" w:hAnsi="Times New Roman" w:cs="Times New Roman"/>
          <w:color w:val="000000" w:themeColor="text1"/>
        </w:rPr>
        <w:t xml:space="preserve">. </w:t>
      </w:r>
      <w:r w:rsidR="00176868" w:rsidRPr="00A01018">
        <w:rPr>
          <w:rFonts w:ascii="Times New Roman" w:hAnsi="Times New Roman" w:cs="Times New Roman"/>
          <w:color w:val="000000" w:themeColor="text1"/>
        </w:rPr>
        <w:t xml:space="preserve">While experiential avoidance has been characterized as a maladaptive emotion regulation </w:t>
      </w:r>
      <w:r w:rsidR="00176868" w:rsidRPr="00A01018">
        <w:rPr>
          <w:rFonts w:ascii="Times New Roman" w:hAnsi="Times New Roman" w:cs="Times New Roman"/>
          <w:color w:val="000000" w:themeColor="text1"/>
        </w:rPr>
        <w:lastRenderedPageBreak/>
        <w:t xml:space="preserve">strategy and correlated with emotion dysregulation, it has further been </w:t>
      </w:r>
      <w:r w:rsidR="008B2BA1" w:rsidRPr="00A01018">
        <w:rPr>
          <w:rFonts w:ascii="Times New Roman" w:hAnsi="Times New Roman" w:cs="Times New Roman"/>
          <w:color w:val="000000" w:themeColor="text1"/>
        </w:rPr>
        <w:t>shown to moderate</w:t>
      </w:r>
      <w:r w:rsidR="00176868" w:rsidRPr="00A01018">
        <w:rPr>
          <w:rFonts w:ascii="Times New Roman" w:hAnsi="Times New Roman" w:cs="Times New Roman"/>
          <w:color w:val="000000" w:themeColor="text1"/>
        </w:rPr>
        <w:t xml:space="preserve"> treatment outcomes and</w:t>
      </w:r>
      <w:r w:rsidR="008B2BA1" w:rsidRPr="00A01018">
        <w:rPr>
          <w:rFonts w:ascii="Times New Roman" w:hAnsi="Times New Roman" w:cs="Times New Roman"/>
          <w:color w:val="000000" w:themeColor="text1"/>
        </w:rPr>
        <w:t xml:space="preserve"> mediate the </w:t>
      </w:r>
      <w:r w:rsidR="00176868" w:rsidRPr="00A01018">
        <w:rPr>
          <w:rFonts w:ascii="Times New Roman" w:hAnsi="Times New Roman" w:cs="Times New Roman"/>
          <w:color w:val="000000" w:themeColor="text1"/>
        </w:rPr>
        <w:t xml:space="preserve">relationship between experiencing an emotional life event and resulting emotion regulation strategies </w:t>
      </w:r>
      <w:r w:rsidR="00176868" w:rsidRPr="00A01018">
        <w:rPr>
          <w:rFonts w:ascii="Times New Roman" w:hAnsi="Times New Roman" w:cs="Times New Roman"/>
          <w:color w:val="000000" w:themeColor="text1"/>
        </w:rPr>
        <w:fldChar w:fldCharType="begin"/>
      </w:r>
      <w:r w:rsidR="00176868" w:rsidRPr="00A01018">
        <w:rPr>
          <w:rFonts w:ascii="Times New Roman" w:hAnsi="Times New Roman" w:cs="Times New Roman"/>
          <w:color w:val="000000" w:themeColor="text1"/>
        </w:rPr>
        <w:instrText xml:space="preserve"> ADDIN EN.CITE &lt;EndNote&gt;&lt;Cite&gt;&lt;Author&gt;Boulanger&lt;/Author&gt;&lt;Year&gt;2010&lt;/Year&gt;&lt;RecNum&gt;380&lt;/RecNum&gt;&lt;Prefix&gt;for a review`, see &lt;/Prefix&gt;&lt;DisplayText&gt;(for a review, see Boulanger, Hayes, &amp;amp; Pistorello, 2010)&lt;/DisplayText&gt;&lt;record&gt;&lt;rec-number&gt;380&lt;/rec-number&gt;&lt;foreign-keys&gt;&lt;key app="EN" db-id="w9e2wzs0rdzxslertfj5xpzu52v0favat5vx" timestamp="1632347528" guid="a1c961fd-c210-4c01-a988-32f035218411"&gt;380&lt;/key&gt;&lt;/foreign-keys&gt;&lt;ref-type name="Book Section"&gt;5&lt;/ref-type&gt;&lt;contributors&gt;&lt;authors&gt;&lt;author&gt;Boulanger, Jennifer L&lt;/author&gt;&lt;author&gt;Hayes, Steven C&lt;/author&gt;&lt;author&gt;Pistorello, Jacqueline&lt;/author&gt;&lt;/authors&gt;&lt;secondary-authors&gt;&lt;author&gt;Kring, Ann M&lt;/author&gt;&lt;author&gt;Sloan, Denise M&lt;/author&gt;&lt;/secondary-authors&gt;&lt;/contributors&gt;&lt;titles&gt;&lt;title&gt;Experiential avoidance as a functional contextual concept&lt;/title&gt;&lt;secondary-title&gt;Emotion regulation and psychopathology: A transdiagnostic approach to etiology and treatment&lt;/secondary-title&gt;&lt;/titles&gt;&lt;pages&gt;107-136&lt;/pages&gt;&lt;dates&gt;&lt;year&gt;2010&lt;/year&gt;&lt;/dates&gt;&lt;publisher&gt;The Guilford Press&lt;/publisher&gt;&lt;isbn&gt;1606234501&lt;/isbn&gt;&lt;urls&gt;&lt;/urls&gt;&lt;/record&gt;&lt;/Cite&gt;&lt;/EndNote&gt;</w:instrText>
      </w:r>
      <w:r w:rsidR="00176868" w:rsidRPr="00A01018">
        <w:rPr>
          <w:rFonts w:ascii="Times New Roman" w:hAnsi="Times New Roman" w:cs="Times New Roman"/>
          <w:color w:val="000000" w:themeColor="text1"/>
        </w:rPr>
        <w:fldChar w:fldCharType="separate"/>
      </w:r>
      <w:r w:rsidR="00176868" w:rsidRPr="00A01018">
        <w:rPr>
          <w:rFonts w:ascii="Times New Roman" w:hAnsi="Times New Roman" w:cs="Times New Roman"/>
          <w:noProof/>
          <w:color w:val="000000" w:themeColor="text1"/>
        </w:rPr>
        <w:t>(for a review, see Boulanger, Hayes, &amp; Pistorello, 2010)</w:t>
      </w:r>
      <w:r w:rsidR="00176868" w:rsidRPr="00A01018">
        <w:rPr>
          <w:rFonts w:ascii="Times New Roman" w:hAnsi="Times New Roman" w:cs="Times New Roman"/>
          <w:color w:val="000000" w:themeColor="text1"/>
        </w:rPr>
        <w:fldChar w:fldCharType="end"/>
      </w:r>
      <w:r w:rsidR="00176868" w:rsidRPr="00A01018">
        <w:rPr>
          <w:rFonts w:ascii="Times New Roman" w:hAnsi="Times New Roman" w:cs="Times New Roman"/>
          <w:color w:val="000000" w:themeColor="text1"/>
        </w:rPr>
        <w:t xml:space="preserve">. </w:t>
      </w:r>
    </w:p>
    <w:p w14:paraId="25C4F664" w14:textId="180A3D34" w:rsidR="005049E5" w:rsidRPr="00A01018" w:rsidRDefault="00483E0D" w:rsidP="00CA6BE0">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There is support for</w:t>
      </w:r>
      <w:r w:rsidR="00AB23CB" w:rsidRPr="00A01018">
        <w:rPr>
          <w:rFonts w:ascii="Times New Roman" w:hAnsi="Times New Roman" w:cs="Times New Roman"/>
          <w:color w:val="000000" w:themeColor="text1"/>
        </w:rPr>
        <w:t xml:space="preserve"> a link between experiential avoidance and anxiety </w:t>
      </w:r>
      <w:r w:rsidRPr="00A01018">
        <w:rPr>
          <w:rFonts w:ascii="Times New Roman" w:hAnsi="Times New Roman" w:cs="Times New Roman"/>
          <w:color w:val="000000" w:themeColor="text1"/>
        </w:rPr>
        <w:t>in both a</w:t>
      </w:r>
      <w:r w:rsidR="005049E5" w:rsidRPr="00A01018">
        <w:rPr>
          <w:rFonts w:ascii="Times New Roman" w:hAnsi="Times New Roman" w:cs="Times New Roman"/>
          <w:color w:val="000000" w:themeColor="text1"/>
        </w:rPr>
        <w:t xml:space="preserve">dolescence and adulthood. For example, a </w:t>
      </w:r>
      <w:r w:rsidR="00731EC5" w:rsidRPr="00A01018">
        <w:rPr>
          <w:rFonts w:ascii="Times New Roman" w:hAnsi="Times New Roman" w:cs="Times New Roman"/>
          <w:color w:val="000000" w:themeColor="text1"/>
        </w:rPr>
        <w:t xml:space="preserve">recent </w:t>
      </w:r>
      <w:r w:rsidR="005B3F0F" w:rsidRPr="00A01018">
        <w:rPr>
          <w:rFonts w:ascii="Times New Roman" w:hAnsi="Times New Roman" w:cs="Times New Roman"/>
          <w:color w:val="000000" w:themeColor="text1"/>
        </w:rPr>
        <w:t xml:space="preserve">cross-sectional </w:t>
      </w:r>
      <w:r w:rsidR="005049E5" w:rsidRPr="00A01018">
        <w:rPr>
          <w:rFonts w:ascii="Times New Roman" w:hAnsi="Times New Roman" w:cs="Times New Roman"/>
          <w:color w:val="000000" w:themeColor="text1"/>
        </w:rPr>
        <w:t xml:space="preserve">study </w:t>
      </w:r>
      <w:r w:rsidR="005B3F0F" w:rsidRPr="00A01018">
        <w:rPr>
          <w:rFonts w:ascii="Times New Roman" w:hAnsi="Times New Roman" w:cs="Times New Roman"/>
          <w:color w:val="000000" w:themeColor="text1"/>
        </w:rPr>
        <w:t xml:space="preserve">in Chinese adolescents found that experiential avoidance mediated the relationship between rumination and social anxiety </w:t>
      </w:r>
      <w:r w:rsidR="005B3F0F" w:rsidRPr="00A01018">
        <w:rPr>
          <w:rFonts w:ascii="Times New Roman" w:hAnsi="Times New Roman" w:cs="Times New Roman"/>
          <w:color w:val="000000" w:themeColor="text1"/>
        </w:rPr>
        <w:fldChar w:fldCharType="begin"/>
      </w:r>
      <w:r w:rsidR="00BC2040" w:rsidRPr="00A01018">
        <w:rPr>
          <w:rFonts w:ascii="Times New Roman" w:hAnsi="Times New Roman" w:cs="Times New Roman"/>
          <w:color w:val="000000" w:themeColor="text1"/>
        </w:rPr>
        <w:instrText xml:space="preserve"> ADDIN EN.CITE &lt;EndNote&gt;&lt;Cite&gt;&lt;Author&gt;Cheng&lt;/Author&gt;&lt;Year&gt;2021&lt;/Year&gt;&lt;RecNum&gt;381&lt;/RecNum&gt;&lt;DisplayText&gt;(Cheng et al., 2021)&lt;/DisplayText&gt;&lt;record&gt;&lt;rec-number&gt;381&lt;/rec-number&gt;&lt;foreign-keys&gt;&lt;key app="EN" db-id="w9e2wzs0rdzxslertfj5xpzu52v0favat5vx" timestamp="1632349570" guid="440b560a-5726-4fda-9cc1-31c13395a358"&gt;381&lt;/key&gt;&lt;/foreign-keys&gt;&lt;ref-type name="Journal Article"&gt;17&lt;/ref-type&gt;&lt;contributors&gt;&lt;authors&gt;&lt;author&gt;Cheng, Qi&lt;/author&gt;&lt;author&gt;Shi, Congrong&lt;/author&gt;&lt;author&gt;Yan, Chao&lt;/author&gt;&lt;author&gt;Ren, Zhihong&lt;/author&gt;&lt;author&gt;Chan, Sunny Ho-Wan&lt;/author&gt;&lt;author&gt;Xiong, Sijia&lt;/author&gt;&lt;author&gt;Zhang, Tao&lt;/author&gt;&lt;author&gt;Zheng, Hong&lt;/author&gt;&lt;/authors&gt;&lt;/contributors&gt;&lt;titles&gt;&lt;title&gt;Sequential multiple mediation of cognitive fusion and experiential avoidance in the relationship between rumination and social anxiety among Chinese adolescents&lt;/title&gt;&lt;secondary-title&gt;Anxiety, Stress, &amp;amp; Coping&lt;/secondary-title&gt;&lt;/titles&gt;&lt;periodical&gt;&lt;full-title&gt;Anxiety, Stress, &amp;amp; Coping&lt;/full-title&gt;&lt;/periodical&gt;&lt;pages&gt;1-11&lt;/pages&gt;&lt;dates&gt;&lt;year&gt;2021&lt;/year&gt;&lt;/dates&gt;&lt;isbn&gt;1061-5806&lt;/isbn&gt;&lt;urls&gt;&lt;/urls&gt;&lt;/record&gt;&lt;/Cite&gt;&lt;/EndNote&gt;</w:instrText>
      </w:r>
      <w:r w:rsidR="005B3F0F" w:rsidRPr="00A01018">
        <w:rPr>
          <w:rFonts w:ascii="Times New Roman" w:hAnsi="Times New Roman" w:cs="Times New Roman"/>
          <w:color w:val="000000" w:themeColor="text1"/>
        </w:rPr>
        <w:fldChar w:fldCharType="separate"/>
      </w:r>
      <w:r w:rsidR="00731EC5" w:rsidRPr="00A01018">
        <w:rPr>
          <w:rFonts w:ascii="Times New Roman" w:hAnsi="Times New Roman" w:cs="Times New Roman"/>
          <w:noProof/>
          <w:color w:val="000000" w:themeColor="text1"/>
        </w:rPr>
        <w:t>(Cheng et al., 2021)</w:t>
      </w:r>
      <w:r w:rsidR="005B3F0F" w:rsidRPr="00A01018">
        <w:rPr>
          <w:rFonts w:ascii="Times New Roman" w:hAnsi="Times New Roman" w:cs="Times New Roman"/>
          <w:color w:val="000000" w:themeColor="text1"/>
        </w:rPr>
        <w:fldChar w:fldCharType="end"/>
      </w:r>
      <w:r w:rsidR="00731EC5" w:rsidRPr="00A01018">
        <w:rPr>
          <w:rFonts w:ascii="Times New Roman" w:hAnsi="Times New Roman" w:cs="Times New Roman"/>
          <w:color w:val="000000" w:themeColor="text1"/>
        </w:rPr>
        <w:t xml:space="preserve">. </w:t>
      </w:r>
      <w:r w:rsidR="005B3F0F" w:rsidRPr="00A01018">
        <w:rPr>
          <w:rFonts w:ascii="Times New Roman" w:hAnsi="Times New Roman" w:cs="Times New Roman"/>
          <w:color w:val="000000" w:themeColor="text1"/>
        </w:rPr>
        <w:t>Another</w:t>
      </w:r>
      <w:r w:rsidR="004233EB" w:rsidRPr="00A01018">
        <w:rPr>
          <w:rFonts w:ascii="Times New Roman" w:hAnsi="Times New Roman" w:cs="Times New Roman"/>
          <w:color w:val="000000" w:themeColor="text1"/>
        </w:rPr>
        <w:t xml:space="preserve"> study found that experiential avoidance mediated the relationship between stressful li</w:t>
      </w:r>
      <w:r w:rsidR="00766F2D" w:rsidRPr="00A01018">
        <w:rPr>
          <w:rFonts w:ascii="Times New Roman" w:hAnsi="Times New Roman" w:cs="Times New Roman"/>
          <w:color w:val="000000" w:themeColor="text1"/>
        </w:rPr>
        <w:t>f</w:t>
      </w:r>
      <w:r w:rsidR="004233EB" w:rsidRPr="00A01018">
        <w:rPr>
          <w:rFonts w:ascii="Times New Roman" w:hAnsi="Times New Roman" w:cs="Times New Roman"/>
          <w:color w:val="000000" w:themeColor="text1"/>
        </w:rPr>
        <w:t xml:space="preserve">e events and anxiety in both clinical and nonclinical adult samples </w:t>
      </w:r>
      <w:r w:rsidR="00766F2D" w:rsidRPr="00A01018">
        <w:rPr>
          <w:rFonts w:ascii="Times New Roman" w:hAnsi="Times New Roman" w:cs="Times New Roman"/>
          <w:color w:val="000000" w:themeColor="text1"/>
        </w:rPr>
        <w:fldChar w:fldCharType="begin"/>
      </w:r>
      <w:r w:rsidR="00766F2D" w:rsidRPr="00A01018">
        <w:rPr>
          <w:rFonts w:ascii="Times New Roman" w:hAnsi="Times New Roman" w:cs="Times New Roman"/>
          <w:color w:val="000000" w:themeColor="text1"/>
        </w:rPr>
        <w:instrText xml:space="preserve"> ADDIN EN.CITE &lt;EndNote&gt;&lt;Cite&gt;&lt;Author&gt;Cookson&lt;/Author&gt;&lt;Year&gt;2020&lt;/Year&gt;&lt;RecNum&gt;337&lt;/RecNum&gt;&lt;DisplayText&gt;(Cookson, Luzon, Newland, &amp;amp; Kingston, 2020)&lt;/DisplayText&gt;&lt;record&gt;&lt;rec-number&gt;337&lt;/rec-number&gt;&lt;foreign-keys&gt;&lt;key app="EN" db-id="w9e2wzs0rdzxslertfj5xpzu52v0favat5vx" timestamp="1628713489" guid="36dc7d01-193a-4aa5-a18b-cd5b2ac091fb"&gt;337&lt;/key&gt;&lt;/foreign-keys&gt;&lt;ref-type name="Journal Article"&gt;17&lt;/ref-type&gt;&lt;contributors&gt;&lt;authors&gt;&lt;author&gt;Cookson, Camilla&lt;/author&gt;&lt;author&gt;Luzon, Olga&lt;/author&gt;&lt;author&gt;Newland, John&lt;/author&gt;&lt;author&gt;Kingston, Jessica&lt;/author&gt;&lt;/authors&gt;&lt;/contributors&gt;&lt;titles&gt;&lt;title&gt;Examining the role of cognitive fusion and experiential avoidance in predicting anxiety and depression&lt;/title&gt;&lt;secondary-title&gt;Psychology and Psychotherapy: Theory, Research and Practice&lt;/secondary-title&gt;&lt;/titles&gt;&lt;periodical&gt;&lt;full-title&gt;Psychology and Psychotherapy: Theory, Research and Practice&lt;/full-title&gt;&lt;/periodical&gt;&lt;pages&gt;456-473&lt;/pages&gt;&lt;volume&gt;93&lt;/volume&gt;&lt;number&gt;3&lt;/number&gt;&lt;dates&gt;&lt;year&gt;2020&lt;/year&gt;&lt;/dates&gt;&lt;isbn&gt;1476-0835&lt;/isbn&gt;&lt;urls&gt;&lt;/urls&gt;&lt;/record&gt;&lt;/Cite&gt;&lt;/EndNote&gt;</w:instrText>
      </w:r>
      <w:r w:rsidR="00766F2D" w:rsidRPr="00A01018">
        <w:rPr>
          <w:rFonts w:ascii="Times New Roman" w:hAnsi="Times New Roman" w:cs="Times New Roman"/>
          <w:color w:val="000000" w:themeColor="text1"/>
        </w:rPr>
        <w:fldChar w:fldCharType="separate"/>
      </w:r>
      <w:r w:rsidR="00766F2D" w:rsidRPr="00A01018">
        <w:rPr>
          <w:rFonts w:ascii="Times New Roman" w:hAnsi="Times New Roman" w:cs="Times New Roman"/>
          <w:noProof/>
          <w:color w:val="000000" w:themeColor="text1"/>
        </w:rPr>
        <w:t>(Cookson, Luzon, Newland, &amp; Kingston, 2020)</w:t>
      </w:r>
      <w:r w:rsidR="00766F2D" w:rsidRPr="00A01018">
        <w:rPr>
          <w:rFonts w:ascii="Times New Roman" w:hAnsi="Times New Roman" w:cs="Times New Roman"/>
          <w:color w:val="000000" w:themeColor="text1"/>
        </w:rPr>
        <w:fldChar w:fldCharType="end"/>
      </w:r>
      <w:r w:rsidR="00766F2D" w:rsidRPr="00A01018">
        <w:rPr>
          <w:rFonts w:ascii="Times New Roman" w:hAnsi="Times New Roman" w:cs="Times New Roman"/>
          <w:color w:val="000000" w:themeColor="text1"/>
        </w:rPr>
        <w:t xml:space="preserve">. </w:t>
      </w:r>
      <w:r w:rsidR="00BC2040" w:rsidRPr="00A01018">
        <w:rPr>
          <w:rFonts w:ascii="Times New Roman" w:hAnsi="Times New Roman" w:cs="Times New Roman"/>
          <w:color w:val="000000" w:themeColor="text1"/>
        </w:rPr>
        <w:t xml:space="preserve">Additionally, a review </w:t>
      </w:r>
      <w:r w:rsidR="008B2BA1" w:rsidRPr="00A01018">
        <w:rPr>
          <w:rFonts w:ascii="Times New Roman" w:hAnsi="Times New Roman" w:cs="Times New Roman"/>
          <w:color w:val="000000" w:themeColor="text1"/>
        </w:rPr>
        <w:t>f</w:t>
      </w:r>
      <w:r w:rsidR="00BC2040" w:rsidRPr="00A01018">
        <w:rPr>
          <w:rFonts w:ascii="Times New Roman" w:hAnsi="Times New Roman" w:cs="Times New Roman"/>
          <w:color w:val="000000" w:themeColor="text1"/>
        </w:rPr>
        <w:t xml:space="preserve">ound moderate to strong associations across multiple studies between experiential avoidance and obsessive-compulsive disorder, hoarding disorder, body dysmorphic disorder, and trichotillomania, supporting the importance of targeting experiential avoidance in addition to utilizing exposure techniques in treating these disorders and their anxiety-related symptoms </w:t>
      </w:r>
      <w:r w:rsidR="00BC2040" w:rsidRPr="00A01018">
        <w:rPr>
          <w:rFonts w:ascii="Times New Roman" w:hAnsi="Times New Roman" w:cs="Times New Roman"/>
          <w:color w:val="000000" w:themeColor="text1"/>
        </w:rPr>
        <w:fldChar w:fldCharType="begin"/>
      </w:r>
      <w:r w:rsidR="00EE0405" w:rsidRPr="00A01018">
        <w:rPr>
          <w:rFonts w:ascii="Times New Roman" w:hAnsi="Times New Roman" w:cs="Times New Roman"/>
          <w:color w:val="000000" w:themeColor="text1"/>
        </w:rPr>
        <w:instrText xml:space="preserve"> ADDIN EN.CITE &lt;EndNote&gt;&lt;Cite&gt;&lt;Author&gt;Angelakis&lt;/Author&gt;&lt;Year&gt;2021&lt;/Year&gt;&lt;RecNum&gt;382&lt;/RecNum&gt;&lt;DisplayText&gt;(Angelakis &amp;amp; Pseftogianni, 2021)&lt;/DisplayText&gt;&lt;record&gt;&lt;rec-number&gt;382&lt;/rec-number&gt;&lt;foreign-keys&gt;&lt;key app="EN" db-id="w9e2wzs0rdzxslertfj5xpzu52v0favat5vx" timestamp="1632357073" guid="7239265a-2dc5-44c9-abbf-0deb7e4d5be2"&gt;382&lt;/key&gt;&lt;/foreign-keys&gt;&lt;ref-type name="Journal Article"&gt;17&lt;/ref-type&gt;&lt;contributors&gt;&lt;authors&gt;&lt;author&gt;Angelakis, Ioannis&lt;/author&gt;&lt;author&gt;Pseftogianni, Foteini&lt;/author&gt;&lt;/authors&gt;&lt;/contributors&gt;&lt;titles&gt;&lt;title&gt;The association between obsessive-compulsive and related disorders and experiential avoidance: A systematic review and meta-analysis&lt;/title&gt;&lt;secondary-title&gt;Journal of Psychiatric Research&lt;/secondary-title&gt;&lt;/titles&gt;&lt;periodical&gt;&lt;full-title&gt;Journal of Psychiatric Research&lt;/full-title&gt;&lt;/periodical&gt;&lt;pages&gt;228-239&lt;/pages&gt;&lt;volume&gt;138&lt;/volume&gt;&lt;dates&gt;&lt;year&gt;2021&lt;/year&gt;&lt;/dates&gt;&lt;isbn&gt;0022-3956&lt;/isbn&gt;&lt;urls&gt;&lt;/urls&gt;&lt;/record&gt;&lt;/Cite&gt;&lt;/EndNote&gt;</w:instrText>
      </w:r>
      <w:r w:rsidR="00BC2040" w:rsidRPr="00A01018">
        <w:rPr>
          <w:rFonts w:ascii="Times New Roman" w:hAnsi="Times New Roman" w:cs="Times New Roman"/>
          <w:color w:val="000000" w:themeColor="text1"/>
        </w:rPr>
        <w:fldChar w:fldCharType="separate"/>
      </w:r>
      <w:r w:rsidR="00BC2040" w:rsidRPr="00A01018">
        <w:rPr>
          <w:rFonts w:ascii="Times New Roman" w:hAnsi="Times New Roman" w:cs="Times New Roman"/>
          <w:noProof/>
          <w:color w:val="000000" w:themeColor="text1"/>
        </w:rPr>
        <w:t>(Angelakis &amp; Pseftogianni, 2021)</w:t>
      </w:r>
      <w:r w:rsidR="00BC2040" w:rsidRPr="00A01018">
        <w:rPr>
          <w:rFonts w:ascii="Times New Roman" w:hAnsi="Times New Roman" w:cs="Times New Roman"/>
          <w:color w:val="000000" w:themeColor="text1"/>
        </w:rPr>
        <w:fldChar w:fldCharType="end"/>
      </w:r>
      <w:r w:rsidR="00BC2040" w:rsidRPr="00A01018">
        <w:rPr>
          <w:rFonts w:ascii="Times New Roman" w:hAnsi="Times New Roman" w:cs="Times New Roman"/>
          <w:color w:val="000000" w:themeColor="text1"/>
        </w:rPr>
        <w:t>.</w:t>
      </w:r>
      <w:r w:rsidR="00EE0405" w:rsidRPr="00A01018">
        <w:rPr>
          <w:rFonts w:ascii="Times New Roman" w:hAnsi="Times New Roman" w:cs="Times New Roman"/>
          <w:color w:val="000000" w:themeColor="text1"/>
        </w:rPr>
        <w:t xml:space="preserve"> Experiential avoidance has also been associated with worry, a common symptom of several anxiety disorders </w:t>
      </w:r>
      <w:r w:rsidR="002D4A34" w:rsidRPr="00A01018">
        <w:rPr>
          <w:rFonts w:ascii="Times New Roman" w:hAnsi="Times New Roman" w:cs="Times New Roman"/>
          <w:color w:val="000000" w:themeColor="text1"/>
        </w:rPr>
        <w:fldChar w:fldCharType="begin"/>
      </w:r>
      <w:r w:rsidR="007A38F3" w:rsidRPr="00A01018">
        <w:rPr>
          <w:rFonts w:ascii="Times New Roman" w:hAnsi="Times New Roman" w:cs="Times New Roman"/>
          <w:color w:val="000000" w:themeColor="text1"/>
        </w:rPr>
        <w:instrText xml:space="preserve"> ADDIN EN.CITE &lt;EndNote&gt;&lt;Cite&gt;&lt;Author&gt;Newman&lt;/Author&gt;&lt;Year&gt;2011&lt;/Year&gt;&lt;RecNum&gt;384&lt;/RecNum&gt;&lt;DisplayText&gt;(Akbari &amp;amp; Khanipour, 2018; Newman &amp;amp; Llera, 2011)&lt;/DisplayText&gt;&lt;record&gt;&lt;rec-number&gt;384&lt;/rec-number&gt;&lt;foreign-keys&gt;&lt;key app="EN" db-id="w9e2wzs0rdzxslertfj5xpzu52v0favat5vx" timestamp="1632358076" guid="c736d354-45a7-4afc-ba8c-f6887c249b52"&gt;384&lt;/key&gt;&lt;/foreign-keys&gt;&lt;ref-type name="Journal Article"&gt;17&lt;/ref-type&gt;&lt;contributors&gt;&lt;authors&gt;&lt;author&gt;Newman, Michelle G&lt;/author&gt;&lt;author&gt;Llera, Sandra J&lt;/author&gt;&lt;/authors&gt;&lt;/contributors&gt;&lt;titles&gt;&lt;title&gt;A novel theory of experiential avoidance in generalized anxiety disorder: A review and synthesis of research supporting a contrast avoidance model of worry&lt;/title&gt;&lt;secondary-title&gt;Clinical Psychology Review&lt;/secondary-title&gt;&lt;/titles&gt;&lt;periodical&gt;&lt;full-title&gt;Clinical psychology review&lt;/full-title&gt;&lt;/periodical&gt;&lt;pages&gt;371-382&lt;/pages&gt;&lt;volume&gt;31&lt;/volume&gt;&lt;number&gt;3&lt;/number&gt;&lt;dates&gt;&lt;year&gt;2011&lt;/year&gt;&lt;/dates&gt;&lt;isbn&gt;0272-7358&lt;/isbn&gt;&lt;urls&gt;&lt;/urls&gt;&lt;/record&gt;&lt;/Cite&gt;&lt;Cite&gt;&lt;Author&gt;Akbari&lt;/Author&gt;&lt;Year&gt;2018&lt;/Year&gt;&lt;RecNum&gt;385&lt;/RecNum&gt;&lt;record&gt;&lt;rec-number&gt;385&lt;/rec-number&gt;&lt;foreign-keys&gt;&lt;key app="EN" db-id="w9e2wzs0rdzxslertfj5xpzu52v0favat5vx" timestamp="1632358207" guid="4e61b341-20f6-4f2c-aa73-914eaec05412"&gt;385&lt;/key&gt;&lt;/foreign-keys&gt;&lt;ref-type name="Journal Article"&gt;17&lt;/ref-type&gt;&lt;contributors&gt;&lt;authors&gt;&lt;author&gt;Akbari, Mehdi&lt;/author&gt;&lt;author&gt;Khanipour, Hamid&lt;/author&gt;&lt;/authors&gt;&lt;/contributors&gt;&lt;titles&gt;&lt;title&gt;The transdiagnostic model of worry: The mediating role of experiential avoidance&lt;/title&gt;&lt;secondary-title&gt;Personality and Individual Differences&lt;/secondary-title&gt;&lt;/titles&gt;&lt;periodical&gt;&lt;full-title&gt;Personality and Individual Differences&lt;/full-title&gt;&lt;/periodical&gt;&lt;pages&gt;166-172&lt;/pages&gt;&lt;volume&gt;135&lt;/volume&gt;&lt;dates&gt;&lt;year&gt;2018&lt;/year&gt;&lt;/dates&gt;&lt;isbn&gt;0191-8869&lt;/isbn&gt;&lt;urls&gt;&lt;/urls&gt;&lt;/record&gt;&lt;/Cite&gt;&lt;/EndNote&gt;</w:instrText>
      </w:r>
      <w:r w:rsidR="002D4A34" w:rsidRPr="00A01018">
        <w:rPr>
          <w:rFonts w:ascii="Times New Roman" w:hAnsi="Times New Roman" w:cs="Times New Roman"/>
          <w:color w:val="000000" w:themeColor="text1"/>
        </w:rPr>
        <w:fldChar w:fldCharType="separate"/>
      </w:r>
      <w:r w:rsidR="002D4A34" w:rsidRPr="00A01018">
        <w:rPr>
          <w:rFonts w:ascii="Times New Roman" w:hAnsi="Times New Roman" w:cs="Times New Roman"/>
          <w:noProof/>
          <w:color w:val="000000" w:themeColor="text1"/>
        </w:rPr>
        <w:t>(Akbari &amp; Khanipour, 2018; Newman &amp; Llera, 2011)</w:t>
      </w:r>
      <w:r w:rsidR="002D4A34" w:rsidRPr="00A01018">
        <w:rPr>
          <w:rFonts w:ascii="Times New Roman" w:hAnsi="Times New Roman" w:cs="Times New Roman"/>
          <w:color w:val="000000" w:themeColor="text1"/>
        </w:rPr>
        <w:fldChar w:fldCharType="end"/>
      </w:r>
      <w:r w:rsidR="00EE0405" w:rsidRPr="00A01018">
        <w:rPr>
          <w:rFonts w:ascii="Times New Roman" w:hAnsi="Times New Roman" w:cs="Times New Roman"/>
          <w:color w:val="000000" w:themeColor="text1"/>
        </w:rPr>
        <w:t>. Finally, experiential avoidance has not only been supported as a correlate of anxiety disorders and related symptoms, but has also</w:t>
      </w:r>
      <w:r w:rsidR="00163D4A" w:rsidRPr="00A01018">
        <w:rPr>
          <w:rFonts w:ascii="Times New Roman" w:hAnsi="Times New Roman" w:cs="Times New Roman"/>
          <w:color w:val="000000" w:themeColor="text1"/>
        </w:rPr>
        <w:t xml:space="preserve"> been</w:t>
      </w:r>
      <w:r w:rsidR="00EE0405" w:rsidRPr="00A01018">
        <w:rPr>
          <w:rFonts w:ascii="Times New Roman" w:hAnsi="Times New Roman" w:cs="Times New Roman"/>
          <w:color w:val="000000" w:themeColor="text1"/>
        </w:rPr>
        <w:t xml:space="preserve"> shown to contribute to the maintenance of anxiety across time</w:t>
      </w:r>
      <w:r w:rsidR="002613C6" w:rsidRPr="00A01018">
        <w:rPr>
          <w:rFonts w:ascii="Times New Roman" w:hAnsi="Times New Roman" w:cs="Times New Roman"/>
          <w:color w:val="000000" w:themeColor="text1"/>
        </w:rPr>
        <w:t xml:space="preserve"> </w:t>
      </w:r>
      <w:r w:rsidR="00EE0405" w:rsidRPr="00A01018">
        <w:rPr>
          <w:rFonts w:ascii="Times New Roman" w:hAnsi="Times New Roman" w:cs="Times New Roman"/>
          <w:color w:val="000000" w:themeColor="text1"/>
        </w:rPr>
        <w:fldChar w:fldCharType="begin"/>
      </w:r>
      <w:r w:rsidR="007A38F3" w:rsidRPr="00A01018">
        <w:rPr>
          <w:rFonts w:ascii="Times New Roman" w:hAnsi="Times New Roman" w:cs="Times New Roman"/>
          <w:color w:val="000000" w:themeColor="text1"/>
        </w:rPr>
        <w:instrText xml:space="preserve"> ADDIN EN.CITE &lt;EndNote&gt;&lt;Cite&gt;&lt;Author&gt;Spinhoven&lt;/Author&gt;&lt;Year&gt;2017&lt;/Year&gt;&lt;RecNum&gt;383&lt;/RecNum&gt;&lt;DisplayText&gt;(Spinhoven, van Hemert, &amp;amp; Penninx, 2017)&lt;/DisplayText&gt;&lt;record&gt;&lt;rec-number&gt;383&lt;/rec-number&gt;&lt;foreign-keys&gt;&lt;key app="EN" db-id="w9e2wzs0rdzxslertfj5xpzu52v0favat5vx" timestamp="1632357862" guid="15f1be6a-fcc5-4040-be5b-86423e15f869"&gt;383&lt;/key&gt;&lt;/foreign-keys&gt;&lt;ref-type name="Journal Article"&gt;17&lt;/ref-type&gt;&lt;contributors&gt;&lt;authors&gt;&lt;author&gt;Spinhoven, Philip&lt;/author&gt;&lt;author&gt;van Hemert, Albert M&lt;/author&gt;&lt;author&gt;Penninx, Brenda WJH&lt;/author&gt;&lt;/authors&gt;&lt;/contributors&gt;&lt;titles&gt;&lt;title&gt;Experiential avoidance and bordering psychological constructs as predictors of the onset, relapse and maintenance of anxiety disorders: One or many?&lt;/title&gt;&lt;secondary-title&gt;Cognitive Therapy and Research&lt;/secondary-title&gt;&lt;/titles&gt;&lt;periodical&gt;&lt;full-title&gt;Cognitive Therapy and Research&lt;/full-title&gt;&lt;/periodical&gt;&lt;pages&gt;867-880&lt;/pages&gt;&lt;volume&gt;41&lt;/volume&gt;&lt;number&gt;6&lt;/number&gt;&lt;dates&gt;&lt;year&gt;2017&lt;/year&gt;&lt;/dates&gt;&lt;isbn&gt;1573-2819&lt;/isbn&gt;&lt;urls&gt;&lt;/urls&gt;&lt;/record&gt;&lt;/Cite&gt;&lt;/EndNote&gt;</w:instrText>
      </w:r>
      <w:r w:rsidR="00EE0405" w:rsidRPr="00A01018">
        <w:rPr>
          <w:rFonts w:ascii="Times New Roman" w:hAnsi="Times New Roman" w:cs="Times New Roman"/>
          <w:color w:val="000000" w:themeColor="text1"/>
        </w:rPr>
        <w:fldChar w:fldCharType="separate"/>
      </w:r>
      <w:r w:rsidR="00EE0405" w:rsidRPr="00A01018">
        <w:rPr>
          <w:rFonts w:ascii="Times New Roman" w:hAnsi="Times New Roman" w:cs="Times New Roman"/>
          <w:noProof/>
          <w:color w:val="000000" w:themeColor="text1"/>
        </w:rPr>
        <w:t>(Spinhoven, van Hemert, &amp; Penninx, 2017)</w:t>
      </w:r>
      <w:r w:rsidR="00EE0405" w:rsidRPr="00A01018">
        <w:rPr>
          <w:rFonts w:ascii="Times New Roman" w:hAnsi="Times New Roman" w:cs="Times New Roman"/>
          <w:color w:val="000000" w:themeColor="text1"/>
        </w:rPr>
        <w:fldChar w:fldCharType="end"/>
      </w:r>
      <w:r w:rsidR="00EE0405" w:rsidRPr="00A01018">
        <w:rPr>
          <w:rFonts w:ascii="Times New Roman" w:hAnsi="Times New Roman" w:cs="Times New Roman"/>
          <w:color w:val="000000" w:themeColor="text1"/>
        </w:rPr>
        <w:t>. Thus, in adults, experiential avoidance is an important factor in both the development and maintenance of anxiety pathology.</w:t>
      </w:r>
    </w:p>
    <w:p w14:paraId="6124407D" w14:textId="57990A82" w:rsidR="00CA6BE0" w:rsidRPr="00A01018" w:rsidRDefault="005049E5" w:rsidP="00CA6BE0">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Beyond </w:t>
      </w:r>
      <w:r w:rsidR="00BC2040" w:rsidRPr="00A01018">
        <w:rPr>
          <w:rFonts w:ascii="Times New Roman" w:hAnsi="Times New Roman" w:cs="Times New Roman"/>
          <w:color w:val="000000" w:themeColor="text1"/>
        </w:rPr>
        <w:t xml:space="preserve">the relationship between trait experiential avoidance and anxiety, recent </w:t>
      </w:r>
      <w:r w:rsidR="004C7837" w:rsidRPr="00A01018">
        <w:rPr>
          <w:rFonts w:ascii="Times New Roman" w:hAnsi="Times New Roman" w:cs="Times New Roman"/>
          <w:color w:val="000000" w:themeColor="text1"/>
        </w:rPr>
        <w:t>work</w:t>
      </w:r>
      <w:r w:rsidR="00BC2040" w:rsidRPr="00A01018">
        <w:rPr>
          <w:rFonts w:ascii="Times New Roman" w:hAnsi="Times New Roman" w:cs="Times New Roman"/>
          <w:color w:val="000000" w:themeColor="text1"/>
        </w:rPr>
        <w:t xml:space="preserve"> </w:t>
      </w:r>
      <w:r w:rsidR="00D664C2" w:rsidRPr="00A01018">
        <w:rPr>
          <w:rFonts w:ascii="Times New Roman" w:hAnsi="Times New Roman" w:cs="Times New Roman"/>
          <w:color w:val="000000" w:themeColor="text1"/>
        </w:rPr>
        <w:t xml:space="preserve">has </w:t>
      </w:r>
      <w:r w:rsidR="00BC2040" w:rsidRPr="00A01018">
        <w:rPr>
          <w:rFonts w:ascii="Times New Roman" w:hAnsi="Times New Roman" w:cs="Times New Roman"/>
          <w:color w:val="000000" w:themeColor="text1"/>
        </w:rPr>
        <w:t>also found link</w:t>
      </w:r>
      <w:r w:rsidR="00D664C2" w:rsidRPr="00A01018">
        <w:rPr>
          <w:rFonts w:ascii="Times New Roman" w:hAnsi="Times New Roman" w:cs="Times New Roman"/>
          <w:color w:val="000000" w:themeColor="text1"/>
        </w:rPr>
        <w:t>s</w:t>
      </w:r>
      <w:r w:rsidR="00BC2040" w:rsidRPr="00A01018">
        <w:rPr>
          <w:rFonts w:ascii="Times New Roman" w:hAnsi="Times New Roman" w:cs="Times New Roman"/>
          <w:color w:val="000000" w:themeColor="text1"/>
        </w:rPr>
        <w:t xml:space="preserve"> between these constructs </w:t>
      </w:r>
      <w:r w:rsidR="00AB3D96" w:rsidRPr="00A01018">
        <w:rPr>
          <w:rFonts w:ascii="Times New Roman" w:hAnsi="Times New Roman" w:cs="Times New Roman"/>
          <w:color w:val="000000" w:themeColor="text1"/>
        </w:rPr>
        <w:t xml:space="preserve">in the </w:t>
      </w:r>
      <w:r w:rsidRPr="00A01018">
        <w:rPr>
          <w:rFonts w:ascii="Times New Roman" w:hAnsi="Times New Roman" w:cs="Times New Roman"/>
          <w:color w:val="000000" w:themeColor="text1"/>
        </w:rPr>
        <w:t>context of</w:t>
      </w:r>
      <w:r w:rsidR="00634E2D" w:rsidRPr="00A01018">
        <w:rPr>
          <w:rFonts w:ascii="Times New Roman" w:hAnsi="Times New Roman" w:cs="Times New Roman"/>
          <w:color w:val="000000" w:themeColor="text1"/>
        </w:rPr>
        <w:t xml:space="preserve"> both real-world and laboratory tasks. First, two studies were conducted by Kashdan and colleagues</w:t>
      </w:r>
      <w:r w:rsidR="007A38F3" w:rsidRPr="00A01018">
        <w:rPr>
          <w:rFonts w:ascii="Times New Roman" w:hAnsi="Times New Roman" w:cs="Times New Roman"/>
          <w:color w:val="000000" w:themeColor="text1"/>
        </w:rPr>
        <w:t xml:space="preserve"> </w:t>
      </w:r>
      <w:r w:rsidR="007A38F3" w:rsidRPr="00A01018">
        <w:rPr>
          <w:rFonts w:ascii="Times New Roman" w:hAnsi="Times New Roman" w:cs="Times New Roman"/>
          <w:color w:val="000000" w:themeColor="text1"/>
        </w:rPr>
        <w:fldChar w:fldCharType="begin"/>
      </w:r>
      <w:r w:rsidR="007A38F3" w:rsidRPr="00A01018">
        <w:rPr>
          <w:rFonts w:ascii="Times New Roman" w:hAnsi="Times New Roman" w:cs="Times New Roman"/>
          <w:color w:val="000000" w:themeColor="text1"/>
        </w:rPr>
        <w:instrText xml:space="preserve"> ADDIN EN.CITE &lt;EndNote&gt;&lt;Cite ExcludeAuth="1"&gt;&lt;Author&gt;Kashdan&lt;/Author&gt;&lt;Year&gt;2014&lt;/Year&gt;&lt;RecNum&gt;299&lt;/RecNum&gt;&lt;DisplayText&gt;(2014)&lt;/DisplayText&gt;&lt;record&gt;&lt;rec-number&gt;299&lt;/rec-number&gt;&lt;foreign-keys&gt;&lt;key app="EN" db-id="w9e2wzs0rdzxslertfj5xpzu52v0favat5vx" timestamp="1620922616" guid="201ee6d2-0366-4295-9a11-07f4f93c3588"&gt;299&lt;/key&gt;&lt;/foreign-keys&gt;&lt;ref-type name="Journal Article"&gt;17&lt;/ref-type&gt;&lt;contributors&gt;&lt;authors&gt;&lt;author&gt;Kashdan, Todd B&lt;/author&gt;&lt;author&gt;Goodman, Fallon R&lt;/author&gt;&lt;author&gt;Machell, Kyla A&lt;/author&gt;&lt;author&gt;Kleiman, Evan M&lt;/author&gt;&lt;author&gt;Monfort, Samuel S&lt;/author&gt;&lt;author&gt;Ciarrochi, Joseph&lt;/author&gt;&lt;author&gt;Nezlek, John B&lt;/author&gt;&lt;/authors&gt;&lt;/contributors&gt;&lt;titles&gt;&lt;title&gt;A contextual approach to experiential avoidance and social anxiety: Evidence from an experimental interaction and daily interactions of people with social anxiety disorder&lt;/title&gt;&lt;secondary-title&gt;Emotion&lt;/secondary-title&gt;&lt;/titles&gt;&lt;periodical&gt;&lt;full-title&gt;Emotion&lt;/full-title&gt;&lt;/periodical&gt;&lt;pages&gt;769-781&lt;/pages&gt;&lt;volume&gt;14&lt;/volume&gt;&lt;number&gt;4&lt;/number&gt;&lt;dates&gt;&lt;year&gt;2014&lt;/year&gt;&lt;/dates&gt;&lt;isbn&gt;1931-1516&lt;/isbn&gt;&lt;urls&gt;&lt;/urls&gt;&lt;/record&gt;&lt;/Cite&gt;&lt;/EndNote&gt;</w:instrText>
      </w:r>
      <w:r w:rsidR="007A38F3" w:rsidRPr="00A01018">
        <w:rPr>
          <w:rFonts w:ascii="Times New Roman" w:hAnsi="Times New Roman" w:cs="Times New Roman"/>
          <w:color w:val="000000" w:themeColor="text1"/>
        </w:rPr>
        <w:fldChar w:fldCharType="separate"/>
      </w:r>
      <w:r w:rsidR="007A38F3" w:rsidRPr="00A01018">
        <w:rPr>
          <w:rFonts w:ascii="Times New Roman" w:hAnsi="Times New Roman" w:cs="Times New Roman"/>
          <w:noProof/>
          <w:color w:val="000000" w:themeColor="text1"/>
        </w:rPr>
        <w:t>(2014)</w:t>
      </w:r>
      <w:r w:rsidR="007A38F3" w:rsidRPr="00A01018">
        <w:rPr>
          <w:rFonts w:ascii="Times New Roman" w:hAnsi="Times New Roman" w:cs="Times New Roman"/>
          <w:color w:val="000000" w:themeColor="text1"/>
        </w:rPr>
        <w:fldChar w:fldCharType="end"/>
      </w:r>
      <w:r w:rsidR="007A38F3" w:rsidRPr="00A01018">
        <w:rPr>
          <w:rFonts w:ascii="Times New Roman" w:hAnsi="Times New Roman" w:cs="Times New Roman"/>
          <w:color w:val="000000" w:themeColor="text1"/>
        </w:rPr>
        <w:t xml:space="preserve"> utilizing adult</w:t>
      </w:r>
      <w:r w:rsidR="004C7837" w:rsidRPr="00A01018">
        <w:rPr>
          <w:rFonts w:ascii="Times New Roman" w:hAnsi="Times New Roman" w:cs="Times New Roman"/>
          <w:color w:val="000000" w:themeColor="text1"/>
        </w:rPr>
        <w:t xml:space="preserve">s </w:t>
      </w:r>
      <w:r w:rsidR="007A38F3" w:rsidRPr="00A01018">
        <w:rPr>
          <w:rFonts w:ascii="Times New Roman" w:hAnsi="Times New Roman" w:cs="Times New Roman"/>
          <w:color w:val="000000" w:themeColor="text1"/>
        </w:rPr>
        <w:t xml:space="preserve">with </w:t>
      </w:r>
      <w:r w:rsidR="004C7837" w:rsidRPr="00A01018">
        <w:rPr>
          <w:rFonts w:ascii="Times New Roman" w:hAnsi="Times New Roman" w:cs="Times New Roman"/>
          <w:color w:val="000000" w:themeColor="text1"/>
        </w:rPr>
        <w:t xml:space="preserve">and </w:t>
      </w:r>
      <w:r w:rsidR="004C7837" w:rsidRPr="00A01018">
        <w:rPr>
          <w:rFonts w:ascii="Times New Roman" w:hAnsi="Times New Roman" w:cs="Times New Roman"/>
          <w:color w:val="000000" w:themeColor="text1"/>
        </w:rPr>
        <w:lastRenderedPageBreak/>
        <w:t xml:space="preserve">without </w:t>
      </w:r>
      <w:r w:rsidR="007A38F3" w:rsidRPr="00A01018">
        <w:rPr>
          <w:rFonts w:ascii="Times New Roman" w:hAnsi="Times New Roman" w:cs="Times New Roman"/>
          <w:color w:val="000000" w:themeColor="text1"/>
        </w:rPr>
        <w:t>social anxiety disorder.</w:t>
      </w:r>
      <w:r w:rsidR="00634E2D" w:rsidRPr="00A01018">
        <w:rPr>
          <w:rFonts w:ascii="Times New Roman" w:hAnsi="Times New Roman" w:cs="Times New Roman"/>
          <w:color w:val="000000" w:themeColor="text1"/>
        </w:rPr>
        <w:t xml:space="preserve"> </w:t>
      </w:r>
      <w:r w:rsidR="007A38F3" w:rsidRPr="00A01018">
        <w:rPr>
          <w:rFonts w:ascii="Times New Roman" w:hAnsi="Times New Roman" w:cs="Times New Roman"/>
          <w:color w:val="000000" w:themeColor="text1"/>
        </w:rPr>
        <w:t>The first study used</w:t>
      </w:r>
      <w:r w:rsidR="00634E2D" w:rsidRPr="00A01018">
        <w:rPr>
          <w:rFonts w:ascii="Times New Roman" w:hAnsi="Times New Roman" w:cs="Times New Roman"/>
          <w:color w:val="000000" w:themeColor="text1"/>
        </w:rPr>
        <w:t xml:space="preserve"> ecological momentary assessment</w:t>
      </w:r>
      <w:r w:rsidR="007A38F3" w:rsidRPr="00A01018">
        <w:rPr>
          <w:rFonts w:ascii="Times New Roman" w:hAnsi="Times New Roman" w:cs="Times New Roman"/>
          <w:color w:val="000000" w:themeColor="text1"/>
        </w:rPr>
        <w:t xml:space="preserve">, and </w:t>
      </w:r>
      <w:r w:rsidR="00634E2D" w:rsidRPr="00A01018">
        <w:rPr>
          <w:rFonts w:ascii="Times New Roman" w:hAnsi="Times New Roman" w:cs="Times New Roman"/>
          <w:color w:val="000000" w:themeColor="text1"/>
        </w:rPr>
        <w:t xml:space="preserve">participants were asked to rate their state experiential avoidance and anxiety during each </w:t>
      </w:r>
      <w:r w:rsidR="007A38F3" w:rsidRPr="00A01018">
        <w:rPr>
          <w:rFonts w:ascii="Times New Roman" w:hAnsi="Times New Roman" w:cs="Times New Roman"/>
          <w:color w:val="000000" w:themeColor="text1"/>
        </w:rPr>
        <w:t xml:space="preserve">social interaction lasting over 10 minutes over the course of two weeks. During the second study, participants engaged in a 30-minute laboratory task in which strangers were paired together to answer personal questions about one another. Participants completed questionnaires regarding experiential avoidance and social anxiety every 10 minutes throughout the interaction. They found that in both studies, experiential avoidance predicted social anxiety. </w:t>
      </w:r>
      <w:r w:rsidR="00DB276A" w:rsidRPr="00A01018">
        <w:rPr>
          <w:rFonts w:ascii="Times New Roman" w:hAnsi="Times New Roman" w:cs="Times New Roman"/>
          <w:color w:val="000000" w:themeColor="text1"/>
        </w:rPr>
        <w:t>The same laboratory task was recently used i</w:t>
      </w:r>
      <w:r w:rsidR="007A38F3" w:rsidRPr="00A01018">
        <w:rPr>
          <w:rFonts w:ascii="Times New Roman" w:hAnsi="Times New Roman" w:cs="Times New Roman"/>
          <w:color w:val="000000" w:themeColor="text1"/>
        </w:rPr>
        <w:t>n another sample of young adults</w:t>
      </w:r>
      <w:r w:rsidR="002613C6" w:rsidRPr="00A01018">
        <w:rPr>
          <w:rFonts w:ascii="Times New Roman" w:hAnsi="Times New Roman" w:cs="Times New Roman"/>
          <w:color w:val="000000" w:themeColor="text1"/>
        </w:rPr>
        <w:t xml:space="preserve"> </w:t>
      </w:r>
      <w:r w:rsidR="00BC2040" w:rsidRPr="00A01018">
        <w:rPr>
          <w:rFonts w:ascii="Times New Roman" w:hAnsi="Times New Roman" w:cs="Times New Roman"/>
          <w:color w:val="000000" w:themeColor="text1"/>
        </w:rPr>
        <w:fldChar w:fldCharType="begin"/>
      </w:r>
      <w:r w:rsidR="00BC2040" w:rsidRPr="00A01018">
        <w:rPr>
          <w:rFonts w:ascii="Times New Roman" w:hAnsi="Times New Roman" w:cs="Times New Roman"/>
          <w:color w:val="000000" w:themeColor="text1"/>
        </w:rPr>
        <w:instrText xml:space="preserve"> ADDIN EN.CITE &lt;EndNote&gt;&lt;Cite&gt;&lt;Author&gt;Asher&lt;/Author&gt;&lt;Year&gt;2021&lt;/Year&gt;&lt;RecNum&gt;338&lt;/RecNum&gt;&lt;DisplayText&gt;(Asher, Hofmann, &amp;amp; Aderka, 2021)&lt;/DisplayText&gt;&lt;record&gt;&lt;rec-number&gt;338&lt;/rec-number&gt;&lt;foreign-keys&gt;&lt;key app="EN" db-id="w9e2wzs0rdzxslertfj5xpzu52v0favat5vx" timestamp="1628713936" guid="6165de48-1c5c-4cc0-aabc-0881f0491a3e"&gt;338&lt;/key&gt;&lt;/foreign-keys&gt;&lt;ref-type name="Journal Article"&gt;17&lt;/ref-type&gt;&lt;contributors&gt;&lt;authors&gt;&lt;author&gt;Asher, Maya&lt;/author&gt;&lt;author&gt;Hofmann, Stefan G&lt;/author&gt;&lt;author&gt;Aderka, Idan M&lt;/author&gt;&lt;/authors&gt;&lt;/contributors&gt;&lt;titles&gt;&lt;title&gt;I’m not feeling it: Momentary experiential avoidance and social anxiety among individuals with social anxiety disorder&lt;/title&gt;&lt;secondary-title&gt;Behavior Therapy&lt;/secondary-title&gt;&lt;/titles&gt;&lt;periodical&gt;&lt;full-title&gt;Behavior therapy&lt;/full-title&gt;&lt;/periodical&gt;&lt;pages&gt;183-194&lt;/pages&gt;&lt;volume&gt;52&lt;/volume&gt;&lt;number&gt;1&lt;/number&gt;&lt;dates&gt;&lt;year&gt;2021&lt;/year&gt;&lt;/dates&gt;&lt;isbn&gt;0005-7894&lt;/isbn&gt;&lt;urls&gt;&lt;/urls&gt;&lt;/record&gt;&lt;/Cite&gt;&lt;/EndNote&gt;</w:instrText>
      </w:r>
      <w:r w:rsidR="00BC2040" w:rsidRPr="00A01018">
        <w:rPr>
          <w:rFonts w:ascii="Times New Roman" w:hAnsi="Times New Roman" w:cs="Times New Roman"/>
          <w:color w:val="000000" w:themeColor="text1"/>
        </w:rPr>
        <w:fldChar w:fldCharType="separate"/>
      </w:r>
      <w:r w:rsidR="00BC2040" w:rsidRPr="00A01018">
        <w:rPr>
          <w:rFonts w:ascii="Times New Roman" w:hAnsi="Times New Roman" w:cs="Times New Roman"/>
          <w:noProof/>
          <w:color w:val="000000" w:themeColor="text1"/>
        </w:rPr>
        <w:t>(Asher, Hofmann, &amp; Aderka, 2021)</w:t>
      </w:r>
      <w:r w:rsidR="00BC2040" w:rsidRPr="00A01018">
        <w:rPr>
          <w:rFonts w:ascii="Times New Roman" w:hAnsi="Times New Roman" w:cs="Times New Roman"/>
          <w:color w:val="000000" w:themeColor="text1"/>
        </w:rPr>
        <w:fldChar w:fldCharType="end"/>
      </w:r>
      <w:r w:rsidR="00BC2040" w:rsidRPr="00A01018">
        <w:rPr>
          <w:rFonts w:ascii="Times New Roman" w:hAnsi="Times New Roman" w:cs="Times New Roman"/>
          <w:color w:val="000000" w:themeColor="text1"/>
        </w:rPr>
        <w:t xml:space="preserve">. </w:t>
      </w:r>
      <w:r w:rsidR="007A38F3" w:rsidRPr="00A01018">
        <w:rPr>
          <w:rFonts w:ascii="Times New Roman" w:hAnsi="Times New Roman" w:cs="Times New Roman"/>
          <w:color w:val="000000" w:themeColor="text1"/>
        </w:rPr>
        <w:t>T</w:t>
      </w:r>
      <w:r w:rsidR="00634E2D" w:rsidRPr="00A01018">
        <w:rPr>
          <w:rFonts w:ascii="Times New Roman" w:hAnsi="Times New Roman" w:cs="Times New Roman"/>
          <w:color w:val="000000" w:themeColor="text1"/>
        </w:rPr>
        <w:t>h</w:t>
      </w:r>
      <w:r w:rsidR="00DB276A" w:rsidRPr="00A01018">
        <w:rPr>
          <w:rFonts w:ascii="Times New Roman" w:hAnsi="Times New Roman" w:cs="Times New Roman"/>
          <w:color w:val="000000" w:themeColor="text1"/>
        </w:rPr>
        <w:t>is study</w:t>
      </w:r>
      <w:r w:rsidR="00634E2D" w:rsidRPr="00A01018">
        <w:rPr>
          <w:rFonts w:ascii="Times New Roman" w:hAnsi="Times New Roman" w:cs="Times New Roman"/>
          <w:color w:val="000000" w:themeColor="text1"/>
        </w:rPr>
        <w:t xml:space="preserve"> </w:t>
      </w:r>
      <w:r w:rsidR="00766F2D" w:rsidRPr="00A01018">
        <w:rPr>
          <w:rFonts w:ascii="Times New Roman" w:hAnsi="Times New Roman" w:cs="Times New Roman"/>
          <w:color w:val="000000" w:themeColor="text1"/>
        </w:rPr>
        <w:t>found that</w:t>
      </w:r>
      <w:r w:rsidR="00634E2D" w:rsidRPr="00A01018">
        <w:rPr>
          <w:rFonts w:ascii="Times New Roman" w:hAnsi="Times New Roman" w:cs="Times New Roman"/>
          <w:color w:val="000000" w:themeColor="text1"/>
        </w:rPr>
        <w:t xml:space="preserve"> among individuals with social anxiety disorder, there was a reciprocal, positive relationship between social anxiety and experiential </w:t>
      </w:r>
      <w:r w:rsidR="00941FA4" w:rsidRPr="00A01018">
        <w:rPr>
          <w:rFonts w:ascii="Times New Roman" w:hAnsi="Times New Roman" w:cs="Times New Roman"/>
          <w:color w:val="000000" w:themeColor="text1"/>
        </w:rPr>
        <w:t>avoidance</w:t>
      </w:r>
      <w:r w:rsidR="002613C6" w:rsidRPr="00A01018">
        <w:rPr>
          <w:rFonts w:ascii="Times New Roman" w:hAnsi="Times New Roman" w:cs="Times New Roman"/>
          <w:color w:val="000000" w:themeColor="text1"/>
        </w:rPr>
        <w:t>,</w:t>
      </w:r>
      <w:r w:rsidR="00634E2D" w:rsidRPr="00A01018">
        <w:rPr>
          <w:rFonts w:ascii="Times New Roman" w:hAnsi="Times New Roman" w:cs="Times New Roman"/>
          <w:color w:val="000000" w:themeColor="text1"/>
        </w:rPr>
        <w:t xml:space="preserve"> whereas social anxiety only predicted experiential avoidance in individuals without social anxiety disorder. </w:t>
      </w:r>
      <w:r w:rsidR="007A38F3" w:rsidRPr="00A01018">
        <w:rPr>
          <w:rFonts w:ascii="Times New Roman" w:hAnsi="Times New Roman" w:cs="Times New Roman"/>
          <w:color w:val="000000" w:themeColor="text1"/>
        </w:rPr>
        <w:t xml:space="preserve">These studies consistently find that </w:t>
      </w:r>
      <w:r w:rsidR="003C3136" w:rsidRPr="00A01018">
        <w:rPr>
          <w:rFonts w:ascii="Times New Roman" w:hAnsi="Times New Roman" w:cs="Times New Roman"/>
          <w:color w:val="000000" w:themeColor="text1"/>
        </w:rPr>
        <w:t xml:space="preserve">although </w:t>
      </w:r>
      <w:r w:rsidR="007A38F3" w:rsidRPr="00A01018">
        <w:rPr>
          <w:rFonts w:ascii="Times New Roman" w:hAnsi="Times New Roman" w:cs="Times New Roman"/>
          <w:color w:val="000000" w:themeColor="text1"/>
        </w:rPr>
        <w:t xml:space="preserve">experiential avoidance functions as an emotion regulation strategy to reduce anxiety, it may increase social anxiety instead. </w:t>
      </w:r>
      <w:r w:rsidR="006720F2" w:rsidRPr="00A01018">
        <w:rPr>
          <w:rFonts w:ascii="Times New Roman" w:hAnsi="Times New Roman" w:cs="Times New Roman"/>
          <w:color w:val="000000" w:themeColor="text1"/>
        </w:rPr>
        <w:t xml:space="preserve">These findings are consistent with theory positing that experiential avoidance increases social anxiety during social interactions due to its emotional taxing nature </w:t>
      </w:r>
      <w:r w:rsidR="003C3136" w:rsidRPr="00A01018">
        <w:rPr>
          <w:rFonts w:ascii="Times New Roman" w:hAnsi="Times New Roman" w:cs="Times New Roman"/>
          <w:color w:val="000000" w:themeColor="text1"/>
        </w:rPr>
        <w:t xml:space="preserve">and tendency to </w:t>
      </w:r>
      <w:r w:rsidR="006720F2" w:rsidRPr="00A01018">
        <w:rPr>
          <w:rFonts w:ascii="Times New Roman" w:hAnsi="Times New Roman" w:cs="Times New Roman"/>
          <w:color w:val="000000" w:themeColor="text1"/>
        </w:rPr>
        <w:t xml:space="preserve">diminish responsiveness to social reward </w:t>
      </w:r>
      <w:r w:rsidR="006720F2" w:rsidRPr="00A01018">
        <w:rPr>
          <w:rFonts w:ascii="Times New Roman" w:hAnsi="Times New Roman" w:cs="Times New Roman"/>
          <w:color w:val="000000" w:themeColor="text1"/>
        </w:rPr>
        <w:fldChar w:fldCharType="begin"/>
      </w:r>
      <w:r w:rsidR="006720F2" w:rsidRPr="00A01018">
        <w:rPr>
          <w:rFonts w:ascii="Times New Roman" w:hAnsi="Times New Roman" w:cs="Times New Roman"/>
          <w:color w:val="000000" w:themeColor="text1"/>
        </w:rPr>
        <w:instrText xml:space="preserve"> ADDIN EN.CITE &lt;EndNote&gt;&lt;Cite&gt;&lt;Author&gt;Kashdan&lt;/Author&gt;&lt;Year&gt;2014&lt;/Year&gt;&lt;RecNum&gt;299&lt;/RecNum&gt;&lt;DisplayText&gt;(Kashdan et al., 2014)&lt;/DisplayText&gt;&lt;record&gt;&lt;rec-number&gt;299&lt;/rec-number&gt;&lt;foreign-keys&gt;&lt;key app="EN" db-id="w9e2wzs0rdzxslertfj5xpzu52v0favat5vx" timestamp="1620922616" guid="201ee6d2-0366-4295-9a11-07f4f93c3588"&gt;299&lt;/key&gt;&lt;/foreign-keys&gt;&lt;ref-type name="Journal Article"&gt;17&lt;/ref-type&gt;&lt;contributors&gt;&lt;authors&gt;&lt;author&gt;Kashdan, Todd B&lt;/author&gt;&lt;author&gt;Goodman, Fallon R&lt;/author&gt;&lt;author&gt;Machell, Kyla A&lt;/author&gt;&lt;author&gt;Kleiman, Evan M&lt;/author&gt;&lt;author&gt;Monfort, Samuel S&lt;/author&gt;&lt;author&gt;Ciarrochi, Joseph&lt;/author&gt;&lt;author&gt;Nezlek, John B&lt;/author&gt;&lt;/authors&gt;&lt;/contributors&gt;&lt;titles&gt;&lt;title&gt;A contextual approach to experiential avoidance and social anxiety: Evidence from an experimental interaction and daily interactions of people with social anxiety disorder&lt;/title&gt;&lt;secondary-title&gt;Emotion&lt;/secondary-title&gt;&lt;/titles&gt;&lt;periodical&gt;&lt;full-title&gt;Emotion&lt;/full-title&gt;&lt;/periodical&gt;&lt;pages&gt;769-781&lt;/pages&gt;&lt;volume&gt;14&lt;/volume&gt;&lt;number&gt;4&lt;/number&gt;&lt;dates&gt;&lt;year&gt;2014&lt;/year&gt;&lt;/dates&gt;&lt;isbn&gt;1931-1516&lt;/isbn&gt;&lt;urls&gt;&lt;/urls&gt;&lt;/record&gt;&lt;/Cite&gt;&lt;/EndNote&gt;</w:instrText>
      </w:r>
      <w:r w:rsidR="006720F2" w:rsidRPr="00A01018">
        <w:rPr>
          <w:rFonts w:ascii="Times New Roman" w:hAnsi="Times New Roman" w:cs="Times New Roman"/>
          <w:color w:val="000000" w:themeColor="text1"/>
        </w:rPr>
        <w:fldChar w:fldCharType="separate"/>
      </w:r>
      <w:r w:rsidR="006720F2" w:rsidRPr="00A01018">
        <w:rPr>
          <w:rFonts w:ascii="Times New Roman" w:hAnsi="Times New Roman" w:cs="Times New Roman"/>
          <w:noProof/>
          <w:color w:val="000000" w:themeColor="text1"/>
        </w:rPr>
        <w:t>(Kashdan et al., 2014)</w:t>
      </w:r>
      <w:r w:rsidR="006720F2" w:rsidRPr="00A01018">
        <w:rPr>
          <w:rFonts w:ascii="Times New Roman" w:hAnsi="Times New Roman" w:cs="Times New Roman"/>
          <w:color w:val="000000" w:themeColor="text1"/>
        </w:rPr>
        <w:fldChar w:fldCharType="end"/>
      </w:r>
      <w:r w:rsidR="006720F2" w:rsidRPr="00A01018">
        <w:rPr>
          <w:rFonts w:ascii="Times New Roman" w:hAnsi="Times New Roman" w:cs="Times New Roman"/>
          <w:color w:val="000000" w:themeColor="text1"/>
        </w:rPr>
        <w:t xml:space="preserve">. However, </w:t>
      </w:r>
      <w:r w:rsidR="00522AB7" w:rsidRPr="00A01018">
        <w:rPr>
          <w:rFonts w:ascii="Times New Roman" w:hAnsi="Times New Roman" w:cs="Times New Roman"/>
          <w:color w:val="000000" w:themeColor="text1"/>
        </w:rPr>
        <w:t xml:space="preserve">as previously mentioned, broader </w:t>
      </w:r>
      <w:r w:rsidR="00B84185" w:rsidRPr="00A01018">
        <w:rPr>
          <w:rFonts w:ascii="Times New Roman" w:hAnsi="Times New Roman" w:cs="Times New Roman"/>
          <w:color w:val="000000" w:themeColor="text1"/>
        </w:rPr>
        <w:t>theory suggest</w:t>
      </w:r>
      <w:r w:rsidR="00522AB7" w:rsidRPr="00A01018">
        <w:rPr>
          <w:rFonts w:ascii="Times New Roman" w:hAnsi="Times New Roman" w:cs="Times New Roman"/>
          <w:color w:val="000000" w:themeColor="text1"/>
        </w:rPr>
        <w:t xml:space="preserve">s </w:t>
      </w:r>
      <w:r w:rsidR="00B84185" w:rsidRPr="00A01018">
        <w:rPr>
          <w:rFonts w:ascii="Times New Roman" w:hAnsi="Times New Roman" w:cs="Times New Roman"/>
          <w:color w:val="000000" w:themeColor="text1"/>
        </w:rPr>
        <w:t xml:space="preserve">that experiential avoidance </w:t>
      </w:r>
      <w:r w:rsidR="00522AB7" w:rsidRPr="00A01018">
        <w:rPr>
          <w:rFonts w:ascii="Times New Roman" w:hAnsi="Times New Roman" w:cs="Times New Roman"/>
          <w:color w:val="000000" w:themeColor="text1"/>
        </w:rPr>
        <w:t xml:space="preserve">is a reinforcing strategy that functions to alleviate discomfort (e.g., anxiety) </w:t>
      </w:r>
      <w:r w:rsidR="003A52E8" w:rsidRPr="00A01018">
        <w:rPr>
          <w:rFonts w:ascii="Times New Roman" w:hAnsi="Times New Roman" w:cs="Times New Roman"/>
          <w:color w:val="000000" w:themeColor="text1"/>
        </w:rPr>
        <w:t>during a stressful event</w:t>
      </w:r>
      <w:r w:rsidR="00522AB7" w:rsidRPr="00A01018">
        <w:rPr>
          <w:rFonts w:ascii="Times New Roman" w:hAnsi="Times New Roman" w:cs="Times New Roman"/>
          <w:color w:val="000000" w:themeColor="text1"/>
        </w:rPr>
        <w:t xml:space="preserve">, but leads to increased anxiety long-term due to increased negative expectations about potentially distressing stimuli </w:t>
      </w:r>
      <w:r w:rsidR="00522AB7" w:rsidRPr="00A01018">
        <w:rPr>
          <w:rFonts w:ascii="Times New Roman" w:hAnsi="Times New Roman" w:cs="Times New Roman"/>
          <w:color w:val="000000" w:themeColor="text1"/>
        </w:rPr>
        <w:fldChar w:fldCharType="begin"/>
      </w:r>
      <w:r w:rsidR="00ED0EDE" w:rsidRPr="00A01018">
        <w:rPr>
          <w:rFonts w:ascii="Times New Roman" w:hAnsi="Times New Roman" w:cs="Times New Roman"/>
          <w:color w:val="000000" w:themeColor="text1"/>
        </w:rPr>
        <w:instrText xml:space="preserve"> ADDIN EN.CITE &lt;EndNote&gt;&lt;Cite ExcludeAuth="1"&gt;&lt;Author&gt;Hayes&lt;/Author&gt;&lt;Year&gt;2006&lt;/Year&gt;&lt;RecNum&gt;249&lt;/RecNum&gt;&lt;Prefix&gt;Hayes et al.`, &lt;/Prefix&gt;&lt;DisplayText&gt;(Hayes et al., 2006)&lt;/DisplayText&gt;&lt;record&gt;&lt;rec-number&gt;249&lt;/rec-number&gt;&lt;foreign-keys&gt;&lt;key app="EN" db-id="w9e2wzs0rdzxslertfj5xpzu52v0favat5vx" timestamp="1616462497" guid="6ba40708-890a-4c7b-9622-71c1b8dcbbff"&gt;249&lt;/key&gt;&lt;/foreign-keys&gt;&lt;ref-type name="Journal Article"&gt;17&lt;/ref-type&gt;&lt;contributors&gt;&lt;authors&gt;&lt;author&gt;Hayes, Steven C&lt;/author&gt;&lt;author&gt;Luoma, Jason B&lt;/author&gt;&lt;author&gt;Bond, Frank W&lt;/author&gt;&lt;author&gt;Masuda, Akihiko&lt;/author&gt;&lt;author&gt;Lillis, Jason&lt;/author&gt;&lt;/authors&gt;&lt;/contributors&gt;&lt;titles&gt;&lt;title&gt;Acceptance and commitment therapy: Model, processes and outcomes&lt;/title&gt;&lt;secondary-title&gt;Behaviour Research and Therapy&lt;/secondary-title&gt;&lt;/titles&gt;&lt;periodical&gt;&lt;full-title&gt;Behaviour research and therapy&lt;/full-title&gt;&lt;/periodical&gt;&lt;pages&gt;1-25&lt;/pages&gt;&lt;volume&gt;44&lt;/volume&gt;&lt;number&gt;1&lt;/number&gt;&lt;dates&gt;&lt;year&gt;2006&lt;/year&gt;&lt;/dates&gt;&lt;isbn&gt;0005-7967&lt;/isbn&gt;&lt;urls&gt;&lt;/urls&gt;&lt;/record&gt;&lt;/Cite&gt;&lt;/EndNote&gt;</w:instrText>
      </w:r>
      <w:r w:rsidR="00522AB7" w:rsidRPr="00A01018">
        <w:rPr>
          <w:rFonts w:ascii="Times New Roman" w:hAnsi="Times New Roman" w:cs="Times New Roman"/>
          <w:color w:val="000000" w:themeColor="text1"/>
        </w:rPr>
        <w:fldChar w:fldCharType="separate"/>
      </w:r>
      <w:r w:rsidR="00ED0EDE" w:rsidRPr="00A01018">
        <w:rPr>
          <w:rFonts w:ascii="Times New Roman" w:hAnsi="Times New Roman" w:cs="Times New Roman"/>
          <w:noProof/>
          <w:color w:val="000000" w:themeColor="text1"/>
        </w:rPr>
        <w:t>(Hayes et al., 2006)</w:t>
      </w:r>
      <w:r w:rsidR="00522AB7" w:rsidRPr="00A01018">
        <w:rPr>
          <w:rFonts w:ascii="Times New Roman" w:hAnsi="Times New Roman" w:cs="Times New Roman"/>
          <w:color w:val="000000" w:themeColor="text1"/>
        </w:rPr>
        <w:fldChar w:fldCharType="end"/>
      </w:r>
      <w:r w:rsidR="00522AB7" w:rsidRPr="00A01018">
        <w:rPr>
          <w:rFonts w:ascii="Times New Roman" w:hAnsi="Times New Roman" w:cs="Times New Roman"/>
          <w:color w:val="000000" w:themeColor="text1"/>
        </w:rPr>
        <w:t>. Thus, a</w:t>
      </w:r>
      <w:r w:rsidR="007A38F3" w:rsidRPr="00A01018">
        <w:rPr>
          <w:rFonts w:ascii="Times New Roman" w:hAnsi="Times New Roman" w:cs="Times New Roman"/>
          <w:color w:val="000000" w:themeColor="text1"/>
        </w:rPr>
        <w:t>dditional studies are needed to further examine this relationship</w:t>
      </w:r>
      <w:r w:rsidR="005B5152" w:rsidRPr="00A01018">
        <w:rPr>
          <w:rFonts w:ascii="Times New Roman" w:hAnsi="Times New Roman" w:cs="Times New Roman"/>
          <w:color w:val="000000" w:themeColor="text1"/>
        </w:rPr>
        <w:t xml:space="preserve"> </w:t>
      </w:r>
      <w:r w:rsidR="003A52E8" w:rsidRPr="00A01018">
        <w:rPr>
          <w:rFonts w:ascii="Times New Roman" w:hAnsi="Times New Roman" w:cs="Times New Roman"/>
          <w:color w:val="000000" w:themeColor="text1"/>
        </w:rPr>
        <w:t>in the context of particular</w:t>
      </w:r>
      <w:r w:rsidR="009758CE" w:rsidRPr="00A01018">
        <w:rPr>
          <w:rFonts w:ascii="Times New Roman" w:hAnsi="Times New Roman" w:cs="Times New Roman"/>
          <w:color w:val="000000" w:themeColor="text1"/>
        </w:rPr>
        <w:t>ly</w:t>
      </w:r>
      <w:r w:rsidR="003A52E8" w:rsidRPr="00A01018">
        <w:rPr>
          <w:rFonts w:ascii="Times New Roman" w:hAnsi="Times New Roman" w:cs="Times New Roman"/>
          <w:color w:val="000000" w:themeColor="text1"/>
        </w:rPr>
        <w:t xml:space="preserve"> stressful events</w:t>
      </w:r>
      <w:r w:rsidR="007A38F3" w:rsidRPr="00A01018">
        <w:rPr>
          <w:rFonts w:ascii="Times New Roman" w:hAnsi="Times New Roman" w:cs="Times New Roman"/>
          <w:color w:val="000000" w:themeColor="text1"/>
        </w:rPr>
        <w:t xml:space="preserve">, especially </w:t>
      </w:r>
      <w:r w:rsidR="001E47BA" w:rsidRPr="00A01018">
        <w:rPr>
          <w:rFonts w:ascii="Times New Roman" w:hAnsi="Times New Roman" w:cs="Times New Roman"/>
          <w:color w:val="000000" w:themeColor="text1"/>
        </w:rPr>
        <w:t>as it relates to other types of anxiety beyond social anxiety.</w:t>
      </w:r>
    </w:p>
    <w:p w14:paraId="4E8F2A29" w14:textId="5741744C" w:rsidR="00266AC1" w:rsidRPr="00A01018" w:rsidRDefault="00092808" w:rsidP="00A333B8">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r>
      <w:r w:rsidR="001E47BA" w:rsidRPr="00A01018">
        <w:rPr>
          <w:rFonts w:ascii="Times New Roman" w:hAnsi="Times New Roman" w:cs="Times New Roman"/>
          <w:color w:val="000000" w:themeColor="text1"/>
        </w:rPr>
        <w:t xml:space="preserve">Research in the past decade has established that there is </w:t>
      </w:r>
      <w:r w:rsidR="00380506" w:rsidRPr="00A01018">
        <w:rPr>
          <w:rFonts w:ascii="Times New Roman" w:hAnsi="Times New Roman" w:cs="Times New Roman"/>
          <w:color w:val="000000" w:themeColor="text1"/>
        </w:rPr>
        <w:t xml:space="preserve">a </w:t>
      </w:r>
      <w:r w:rsidR="001E47BA" w:rsidRPr="00A01018">
        <w:rPr>
          <w:rFonts w:ascii="Times New Roman" w:hAnsi="Times New Roman" w:cs="Times New Roman"/>
          <w:color w:val="000000" w:themeColor="text1"/>
        </w:rPr>
        <w:t xml:space="preserve">relationship between experiential avoidance and various anxiety-related disorders and symptoms at both the trait- and </w:t>
      </w:r>
      <w:r w:rsidR="001E47BA" w:rsidRPr="00A01018">
        <w:rPr>
          <w:rFonts w:ascii="Times New Roman" w:hAnsi="Times New Roman" w:cs="Times New Roman"/>
          <w:color w:val="000000" w:themeColor="text1"/>
        </w:rPr>
        <w:lastRenderedPageBreak/>
        <w:t xml:space="preserve">state-based levels. However, it remains unclear how experiential avoidance relates to anxiety symptoms in general, given that most studies to date have focused on experiential avoidance as it relates to anxiety symptoms in samples diagnosed with specific anxiety disorders. </w:t>
      </w:r>
      <w:r w:rsidR="00BB47D6" w:rsidRPr="00A01018">
        <w:rPr>
          <w:rFonts w:ascii="Times New Roman" w:hAnsi="Times New Roman" w:cs="Times New Roman"/>
          <w:color w:val="000000" w:themeColor="text1"/>
        </w:rPr>
        <w:t xml:space="preserve">A clear understanding about how </w:t>
      </w:r>
      <w:r w:rsidR="00674D4A" w:rsidRPr="00A01018">
        <w:rPr>
          <w:rFonts w:ascii="Times New Roman" w:hAnsi="Times New Roman" w:cs="Times New Roman"/>
          <w:color w:val="000000" w:themeColor="text1"/>
        </w:rPr>
        <w:t xml:space="preserve">this transdiagnostic construct of </w:t>
      </w:r>
      <w:r w:rsidR="00BB47D6" w:rsidRPr="00A01018">
        <w:rPr>
          <w:rFonts w:ascii="Times New Roman" w:hAnsi="Times New Roman" w:cs="Times New Roman"/>
          <w:color w:val="000000" w:themeColor="text1"/>
        </w:rPr>
        <w:t>experiential avoidance relates to anxiety symptoms in general, both at the trait</w:t>
      </w:r>
      <w:r w:rsidR="003A52E8" w:rsidRPr="00A01018">
        <w:rPr>
          <w:rFonts w:ascii="Times New Roman" w:hAnsi="Times New Roman" w:cs="Times New Roman"/>
          <w:color w:val="000000" w:themeColor="text1"/>
        </w:rPr>
        <w:t xml:space="preserve"> level and within specific contexts</w:t>
      </w:r>
      <w:r w:rsidR="00BB47D6" w:rsidRPr="00A01018">
        <w:rPr>
          <w:rFonts w:ascii="Times New Roman" w:hAnsi="Times New Roman" w:cs="Times New Roman"/>
          <w:color w:val="000000" w:themeColor="text1"/>
        </w:rPr>
        <w:t xml:space="preserve">, would help to inform </w:t>
      </w:r>
      <w:r w:rsidR="00674D4A" w:rsidRPr="00A01018">
        <w:rPr>
          <w:rFonts w:ascii="Times New Roman" w:hAnsi="Times New Roman" w:cs="Times New Roman"/>
          <w:color w:val="000000" w:themeColor="text1"/>
        </w:rPr>
        <w:t xml:space="preserve">effective </w:t>
      </w:r>
      <w:r w:rsidR="00BB47D6" w:rsidRPr="00A01018">
        <w:rPr>
          <w:rFonts w:ascii="Times New Roman" w:hAnsi="Times New Roman" w:cs="Times New Roman"/>
          <w:color w:val="000000" w:themeColor="text1"/>
        </w:rPr>
        <w:t xml:space="preserve">interventions for a wider range of individuals who experience anxiety but </w:t>
      </w:r>
      <w:r w:rsidR="00674D4A" w:rsidRPr="00A01018">
        <w:rPr>
          <w:rFonts w:ascii="Times New Roman" w:hAnsi="Times New Roman" w:cs="Times New Roman"/>
          <w:color w:val="000000" w:themeColor="text1"/>
        </w:rPr>
        <w:t>may</w:t>
      </w:r>
      <w:r w:rsidR="00BB47D6" w:rsidRPr="00A01018">
        <w:rPr>
          <w:rFonts w:ascii="Times New Roman" w:hAnsi="Times New Roman" w:cs="Times New Roman"/>
          <w:color w:val="000000" w:themeColor="text1"/>
        </w:rPr>
        <w:t xml:space="preserve"> not meet criteria for a mental health disorder.</w:t>
      </w:r>
    </w:p>
    <w:p w14:paraId="76967E08" w14:textId="27930E27" w:rsidR="00D76C59" w:rsidRPr="00A01018" w:rsidRDefault="0046155C" w:rsidP="001B7B40">
      <w:pPr>
        <w:pStyle w:val="Heading2"/>
      </w:pPr>
      <w:bookmarkStart w:id="3" w:name="_Toc109669540"/>
      <w:r w:rsidRPr="00A01018">
        <w:t>The Intergenerational Transmission of Anxiety</w:t>
      </w:r>
      <w:bookmarkEnd w:id="3"/>
    </w:p>
    <w:p w14:paraId="16762692" w14:textId="02FF14E1" w:rsidR="00370720" w:rsidRPr="00A01018" w:rsidRDefault="00D76C59" w:rsidP="00370720">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t xml:space="preserve">Finally, </w:t>
      </w:r>
      <w:r w:rsidR="000862CE" w:rsidRPr="00A01018">
        <w:rPr>
          <w:rFonts w:ascii="Times New Roman" w:hAnsi="Times New Roman" w:cs="Times New Roman"/>
          <w:color w:val="000000" w:themeColor="text1"/>
        </w:rPr>
        <w:t xml:space="preserve">there </w:t>
      </w:r>
      <w:r w:rsidR="00C120DA" w:rsidRPr="00A01018">
        <w:rPr>
          <w:rFonts w:ascii="Times New Roman" w:hAnsi="Times New Roman" w:cs="Times New Roman"/>
          <w:color w:val="000000" w:themeColor="text1"/>
        </w:rPr>
        <w:t xml:space="preserve">is evidence to suggest that anxiety is passed down </w:t>
      </w:r>
      <w:r w:rsidR="00D54347" w:rsidRPr="00A01018">
        <w:rPr>
          <w:rFonts w:ascii="Times New Roman" w:hAnsi="Times New Roman" w:cs="Times New Roman"/>
          <w:color w:val="000000" w:themeColor="text1"/>
        </w:rPr>
        <w:t>with</w:t>
      </w:r>
      <w:r w:rsidR="00C120DA" w:rsidRPr="00A01018">
        <w:rPr>
          <w:rFonts w:ascii="Times New Roman" w:hAnsi="Times New Roman" w:cs="Times New Roman"/>
          <w:color w:val="000000" w:themeColor="text1"/>
        </w:rPr>
        <w:t xml:space="preserve">in families from parents to children </w:t>
      </w:r>
      <w:r w:rsidR="00E21B00" w:rsidRPr="00A01018">
        <w:rPr>
          <w:rFonts w:ascii="Times New Roman" w:hAnsi="Times New Roman" w:cs="Times New Roman"/>
          <w:color w:val="000000" w:themeColor="text1"/>
        </w:rPr>
        <w:fldChar w:fldCharType="begin">
          <w:fldData xml:space="preserve">PEVuZE5vdGU+PENpdGU+PEF1dGhvcj5Db29wZXI8L0F1dGhvcj48WWVhcj4yMDA2PC9ZZWFyPjxS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</w:fldData>
        </w:fldChar>
      </w:r>
      <w:r w:rsidR="00837A98" w:rsidRPr="00A01018">
        <w:rPr>
          <w:rFonts w:ascii="Times New Roman" w:hAnsi="Times New Roman" w:cs="Times New Roman"/>
          <w:color w:val="000000" w:themeColor="text1"/>
        </w:rPr>
        <w:instrText xml:space="preserve"> ADDIN EN.CITE </w:instrText>
      </w:r>
      <w:r w:rsidR="00837A98" w:rsidRPr="00A01018">
        <w:rPr>
          <w:rFonts w:ascii="Times New Roman" w:hAnsi="Times New Roman" w:cs="Times New Roman"/>
          <w:color w:val="000000" w:themeColor="text1"/>
        </w:rPr>
        <w:fldChar w:fldCharType="begin">
          <w:fldData xml:space="preserve">PEVuZE5vdGU+PENpdGU+PEF1dGhvcj5Db29wZXI8L0F1dGhvcj48WWVhcj4yMDA2PC9ZZWFyPjxS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</w:fldData>
        </w:fldChar>
      </w:r>
      <w:r w:rsidR="00837A98" w:rsidRPr="00A01018">
        <w:rPr>
          <w:rFonts w:ascii="Times New Roman" w:hAnsi="Times New Roman" w:cs="Times New Roman"/>
          <w:color w:val="000000" w:themeColor="text1"/>
        </w:rPr>
        <w:instrText xml:space="preserve"> ADDIN EN.CITE.DATA </w:instrText>
      </w:r>
      <w:r w:rsidR="00837A98" w:rsidRPr="00A01018">
        <w:rPr>
          <w:rFonts w:ascii="Times New Roman" w:hAnsi="Times New Roman" w:cs="Times New Roman"/>
          <w:color w:val="000000" w:themeColor="text1"/>
        </w:rPr>
      </w:r>
      <w:r w:rsidR="00837A98" w:rsidRPr="00A01018">
        <w:rPr>
          <w:rFonts w:ascii="Times New Roman" w:hAnsi="Times New Roman" w:cs="Times New Roman"/>
          <w:color w:val="000000" w:themeColor="text1"/>
        </w:rPr>
        <w:fldChar w:fldCharType="end"/>
      </w:r>
      <w:r w:rsidR="00E21B00" w:rsidRPr="00A01018">
        <w:rPr>
          <w:rFonts w:ascii="Times New Roman" w:hAnsi="Times New Roman" w:cs="Times New Roman"/>
          <w:color w:val="000000" w:themeColor="text1"/>
        </w:rPr>
      </w:r>
      <w:r w:rsidR="00E21B00" w:rsidRPr="00A01018">
        <w:rPr>
          <w:rFonts w:ascii="Times New Roman" w:hAnsi="Times New Roman" w:cs="Times New Roman"/>
          <w:color w:val="000000" w:themeColor="text1"/>
        </w:rPr>
        <w:fldChar w:fldCharType="separate"/>
      </w:r>
      <w:r w:rsidR="00E21B00" w:rsidRPr="00A01018">
        <w:rPr>
          <w:rFonts w:ascii="Times New Roman" w:hAnsi="Times New Roman" w:cs="Times New Roman"/>
          <w:noProof/>
          <w:color w:val="000000" w:themeColor="text1"/>
        </w:rPr>
        <w:t>(Cooper, Fearn, Willetts, Seabrook, &amp; Parkinson, 2006; Eley et al., 2015)</w:t>
      </w:r>
      <w:r w:rsidR="00E21B00" w:rsidRPr="00A01018">
        <w:rPr>
          <w:rFonts w:ascii="Times New Roman" w:hAnsi="Times New Roman" w:cs="Times New Roman"/>
          <w:color w:val="000000" w:themeColor="text1"/>
        </w:rPr>
        <w:fldChar w:fldCharType="end"/>
      </w:r>
      <w:r w:rsidR="006F49AE" w:rsidRPr="00A01018">
        <w:rPr>
          <w:rFonts w:ascii="Times New Roman" w:hAnsi="Times New Roman" w:cs="Times New Roman"/>
          <w:color w:val="000000" w:themeColor="text1"/>
        </w:rPr>
        <w:t xml:space="preserve">, with children being seven times more likely to develop an anxiety disorder if their parents also have an anxiety disorder compared to children of parents without an anxiety disorder </w:t>
      </w:r>
      <w:r w:rsidR="006F49AE" w:rsidRPr="00A01018">
        <w:rPr>
          <w:rFonts w:ascii="Times New Roman" w:hAnsi="Times New Roman" w:cs="Times New Roman"/>
          <w:color w:val="000000" w:themeColor="text1"/>
        </w:rPr>
        <w:fldChar w:fldCharType="begin"/>
      </w:r>
      <w:r w:rsidR="006F49AE" w:rsidRPr="00A01018">
        <w:rPr>
          <w:rFonts w:ascii="Times New Roman" w:hAnsi="Times New Roman" w:cs="Times New Roman"/>
          <w:color w:val="000000" w:themeColor="text1"/>
        </w:rPr>
        <w:instrText xml:space="preserve"> ADDIN EN.CITE &lt;EndNote&gt;&lt;Cite&gt;&lt;Author&gt;Turner&lt;/Author&gt;&lt;Year&gt;1987&lt;/Year&gt;&lt;RecNum&gt;391&lt;/RecNum&gt;&lt;DisplayText&gt;(Turner, Beidel, &amp;amp; Costello, 1987)&lt;/DisplayText&gt;&lt;record&gt;&lt;rec-number&gt;391&lt;/rec-number&gt;&lt;foreign-keys&gt;&lt;key app="EN" db-id="w9e2wzs0rdzxslertfj5xpzu52v0favat5vx" timestamp="1632691129" guid="4568d4bc-fdb1-4329-a4bf-e5d895bd1776"&gt;391&lt;/key&gt;&lt;/foreign-keys&gt;&lt;ref-type name="Journal Article"&gt;17&lt;/ref-type&gt;&lt;contributors&gt;&lt;authors&gt;&lt;author&gt;Turner, Samuel M&lt;/author&gt;&lt;author&gt;Beidel, Deborah C&lt;/author&gt;&lt;author&gt;Costello, Anthony&lt;/author&gt;&lt;/authors&gt;&lt;/contributors&gt;&lt;titles&gt;&lt;title&gt;Psychopathology in the offspring of anxiety disorders patients&lt;/title&gt;&lt;secondary-title&gt;Journal of Consulting and Clinical Psychology&lt;/secondary-title&gt;&lt;/titles&gt;&lt;periodical&gt;&lt;full-title&gt;Journal of consulting and clinical psychology&lt;/full-title&gt;&lt;/periodical&gt;&lt;pages&gt;229-235&lt;/pages&gt;&lt;volume&gt;55&lt;/volume&gt;&lt;number&gt;2&lt;/number&gt;&lt;dates&gt;&lt;year&gt;1987&lt;/year&gt;&lt;/dates&gt;&lt;isbn&gt;1939-2117&lt;/isbn&gt;&lt;urls&gt;&lt;/urls&gt;&lt;/record&gt;&lt;/Cite&gt;&lt;/EndNote&gt;</w:instrText>
      </w:r>
      <w:r w:rsidR="006F49AE" w:rsidRPr="00A01018">
        <w:rPr>
          <w:rFonts w:ascii="Times New Roman" w:hAnsi="Times New Roman" w:cs="Times New Roman"/>
          <w:color w:val="000000" w:themeColor="text1"/>
        </w:rPr>
        <w:fldChar w:fldCharType="separate"/>
      </w:r>
      <w:r w:rsidR="006F49AE" w:rsidRPr="00A01018">
        <w:rPr>
          <w:rFonts w:ascii="Times New Roman" w:hAnsi="Times New Roman" w:cs="Times New Roman"/>
          <w:noProof/>
          <w:color w:val="000000" w:themeColor="text1"/>
        </w:rPr>
        <w:t>(Turner, Beidel, &amp; Costello, 1987)</w:t>
      </w:r>
      <w:r w:rsidR="006F49AE" w:rsidRPr="00A01018">
        <w:rPr>
          <w:rFonts w:ascii="Times New Roman" w:hAnsi="Times New Roman" w:cs="Times New Roman"/>
          <w:color w:val="000000" w:themeColor="text1"/>
        </w:rPr>
        <w:fldChar w:fldCharType="end"/>
      </w:r>
      <w:r w:rsidR="006F49AE" w:rsidRPr="00A01018">
        <w:rPr>
          <w:rFonts w:ascii="Times New Roman" w:hAnsi="Times New Roman" w:cs="Times New Roman"/>
          <w:color w:val="000000" w:themeColor="text1"/>
        </w:rPr>
        <w:t>.</w:t>
      </w:r>
      <w:r w:rsidR="00E21B00" w:rsidRPr="00A01018">
        <w:rPr>
          <w:rFonts w:ascii="Times New Roman" w:hAnsi="Times New Roman" w:cs="Times New Roman"/>
          <w:color w:val="000000" w:themeColor="text1"/>
        </w:rPr>
        <w:t xml:space="preserve"> </w:t>
      </w:r>
      <w:r w:rsidR="00837A98" w:rsidRPr="00A01018">
        <w:rPr>
          <w:rFonts w:ascii="Times New Roman" w:hAnsi="Times New Roman" w:cs="Times New Roman"/>
          <w:color w:val="000000" w:themeColor="text1"/>
        </w:rPr>
        <w:t>This phenomenon is mo</w:t>
      </w:r>
      <w:r w:rsidR="00C13B1F" w:rsidRPr="00A01018">
        <w:rPr>
          <w:rFonts w:ascii="Times New Roman" w:hAnsi="Times New Roman" w:cs="Times New Roman"/>
          <w:color w:val="000000" w:themeColor="text1"/>
        </w:rPr>
        <w:t>st</w:t>
      </w:r>
      <w:r w:rsidR="00837A98" w:rsidRPr="00A01018">
        <w:rPr>
          <w:rFonts w:ascii="Times New Roman" w:hAnsi="Times New Roman" w:cs="Times New Roman"/>
          <w:color w:val="000000" w:themeColor="text1"/>
        </w:rPr>
        <w:t xml:space="preserve"> commonly </w:t>
      </w:r>
      <w:r w:rsidR="000862CE" w:rsidRPr="00A01018">
        <w:rPr>
          <w:rFonts w:ascii="Times New Roman" w:hAnsi="Times New Roman" w:cs="Times New Roman"/>
          <w:color w:val="000000" w:themeColor="text1"/>
        </w:rPr>
        <w:t xml:space="preserve">studied </w:t>
      </w:r>
      <w:r w:rsidR="00837A98" w:rsidRPr="00A01018">
        <w:rPr>
          <w:rFonts w:ascii="Times New Roman" w:hAnsi="Times New Roman" w:cs="Times New Roman"/>
          <w:color w:val="000000" w:themeColor="text1"/>
        </w:rPr>
        <w:t>in mother-child dyads compared to father-child dyads</w:t>
      </w:r>
      <w:r w:rsidR="000862CE" w:rsidRPr="00A01018">
        <w:rPr>
          <w:rFonts w:ascii="Times New Roman" w:hAnsi="Times New Roman" w:cs="Times New Roman"/>
          <w:color w:val="000000" w:themeColor="text1"/>
        </w:rPr>
        <w:t xml:space="preserve">, and some studies have found stronger relationships between maternal and child anxiety compared to paternal and child anxiety </w:t>
      </w:r>
      <w:r w:rsidR="00837A98" w:rsidRPr="00A01018">
        <w:rPr>
          <w:rFonts w:ascii="Times New Roman" w:hAnsi="Times New Roman" w:cs="Times New Roman"/>
          <w:color w:val="000000" w:themeColor="text1"/>
        </w:rPr>
        <w:fldChar w:fldCharType="begin">
          <w:fldData xml:space="preserve">PEVuZE5vdGU+PENpdGU+PEF1dGhvcj5Db29wZXI8L0F1dGhvcj48WWVhcj4yMDA2PC9ZZWFyPjxS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</w:fldData>
        </w:fldChar>
      </w:r>
      <w:r w:rsidR="00806BD7" w:rsidRPr="00A01018">
        <w:rPr>
          <w:rFonts w:ascii="Times New Roman" w:hAnsi="Times New Roman" w:cs="Times New Roman"/>
          <w:color w:val="000000" w:themeColor="text1"/>
        </w:rPr>
        <w:instrText xml:space="preserve"> ADDIN EN.CITE </w:instrText>
      </w:r>
      <w:r w:rsidR="00806BD7" w:rsidRPr="00A01018">
        <w:rPr>
          <w:rFonts w:ascii="Times New Roman" w:hAnsi="Times New Roman" w:cs="Times New Roman"/>
          <w:color w:val="000000" w:themeColor="text1"/>
        </w:rPr>
        <w:fldChar w:fldCharType="begin">
          <w:fldData xml:space="preserve">PEVuZE5vdGU+PENpdGU+PEF1dGhvcj5Db29wZXI8L0F1dGhvcj48WWVhcj4yMDA2PC9ZZWFyPjxS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</w:fldData>
        </w:fldChar>
      </w:r>
      <w:r w:rsidR="00806BD7" w:rsidRPr="00A01018">
        <w:rPr>
          <w:rFonts w:ascii="Times New Roman" w:hAnsi="Times New Roman" w:cs="Times New Roman"/>
          <w:color w:val="000000" w:themeColor="text1"/>
        </w:rPr>
        <w:instrText xml:space="preserve"> ADDIN EN.CITE.DATA </w:instrText>
      </w:r>
      <w:r w:rsidR="00806BD7" w:rsidRPr="00A01018">
        <w:rPr>
          <w:rFonts w:ascii="Times New Roman" w:hAnsi="Times New Roman" w:cs="Times New Roman"/>
          <w:color w:val="000000" w:themeColor="text1"/>
        </w:rPr>
      </w:r>
      <w:r w:rsidR="00806BD7" w:rsidRPr="00A01018">
        <w:rPr>
          <w:rFonts w:ascii="Times New Roman" w:hAnsi="Times New Roman" w:cs="Times New Roman"/>
          <w:color w:val="000000" w:themeColor="text1"/>
        </w:rPr>
        <w:fldChar w:fldCharType="end"/>
      </w:r>
      <w:r w:rsidR="00837A98" w:rsidRPr="00A01018">
        <w:rPr>
          <w:rFonts w:ascii="Times New Roman" w:hAnsi="Times New Roman" w:cs="Times New Roman"/>
          <w:color w:val="000000" w:themeColor="text1"/>
        </w:rPr>
      </w:r>
      <w:r w:rsidR="00837A98" w:rsidRPr="00A01018">
        <w:rPr>
          <w:rFonts w:ascii="Times New Roman" w:hAnsi="Times New Roman" w:cs="Times New Roman"/>
          <w:color w:val="000000" w:themeColor="text1"/>
        </w:rPr>
        <w:fldChar w:fldCharType="separate"/>
      </w:r>
      <w:r w:rsidR="00BC3B1C" w:rsidRPr="00A01018">
        <w:rPr>
          <w:rFonts w:ascii="Times New Roman" w:hAnsi="Times New Roman" w:cs="Times New Roman"/>
          <w:noProof/>
          <w:color w:val="000000" w:themeColor="text1"/>
        </w:rPr>
        <w:t>(Apsley &amp; Padilla-Walker, 2020; Cooper et al., 2006; Schulz, Nelemans, Oldehinkel, Meeus, &amp; Branje, 2020)</w:t>
      </w:r>
      <w:r w:rsidR="00837A98" w:rsidRPr="00A01018">
        <w:rPr>
          <w:rFonts w:ascii="Times New Roman" w:hAnsi="Times New Roman" w:cs="Times New Roman"/>
          <w:color w:val="000000" w:themeColor="text1"/>
        </w:rPr>
        <w:fldChar w:fldCharType="end"/>
      </w:r>
      <w:r w:rsidR="000862CE" w:rsidRPr="00A01018">
        <w:rPr>
          <w:rFonts w:ascii="Times New Roman" w:hAnsi="Times New Roman" w:cs="Times New Roman"/>
          <w:color w:val="000000" w:themeColor="text1"/>
        </w:rPr>
        <w:t xml:space="preserve">. Thus, </w:t>
      </w:r>
      <w:r w:rsidR="00421216" w:rsidRPr="00A01018">
        <w:rPr>
          <w:rFonts w:ascii="Times New Roman" w:hAnsi="Times New Roman" w:cs="Times New Roman"/>
          <w:color w:val="000000" w:themeColor="text1"/>
        </w:rPr>
        <w:t xml:space="preserve">anxiety </w:t>
      </w:r>
      <w:r w:rsidR="00C74B95" w:rsidRPr="00A01018">
        <w:rPr>
          <w:rFonts w:ascii="Times New Roman" w:hAnsi="Times New Roman" w:cs="Times New Roman"/>
          <w:color w:val="000000" w:themeColor="text1"/>
        </w:rPr>
        <w:t xml:space="preserve">is </w:t>
      </w:r>
      <w:r w:rsidR="00421216" w:rsidRPr="00A01018">
        <w:rPr>
          <w:rFonts w:ascii="Times New Roman" w:hAnsi="Times New Roman" w:cs="Times New Roman"/>
          <w:color w:val="000000" w:themeColor="text1"/>
        </w:rPr>
        <w:t>an</w:t>
      </w:r>
      <w:r w:rsidR="00837A98" w:rsidRPr="00A01018">
        <w:rPr>
          <w:rFonts w:ascii="Times New Roman" w:hAnsi="Times New Roman" w:cs="Times New Roman"/>
          <w:color w:val="000000" w:themeColor="text1"/>
        </w:rPr>
        <w:t xml:space="preserve"> important</w:t>
      </w:r>
      <w:r w:rsidR="00421216" w:rsidRPr="00A01018">
        <w:rPr>
          <w:rFonts w:ascii="Times New Roman" w:hAnsi="Times New Roman" w:cs="Times New Roman"/>
          <w:color w:val="000000" w:themeColor="text1"/>
        </w:rPr>
        <w:t xml:space="preserve"> mental health concern</w:t>
      </w:r>
      <w:r w:rsidR="00837A98" w:rsidRPr="00A01018">
        <w:rPr>
          <w:rFonts w:ascii="Times New Roman" w:hAnsi="Times New Roman" w:cs="Times New Roman"/>
          <w:color w:val="000000" w:themeColor="text1"/>
        </w:rPr>
        <w:t xml:space="preserve"> to study within mother</w:t>
      </w:r>
      <w:r w:rsidR="00C74B95" w:rsidRPr="00A01018">
        <w:rPr>
          <w:rFonts w:ascii="Times New Roman" w:hAnsi="Times New Roman" w:cs="Times New Roman"/>
          <w:color w:val="000000" w:themeColor="text1"/>
        </w:rPr>
        <w:t>-child dyads</w:t>
      </w:r>
      <w:r w:rsidR="00837A98" w:rsidRPr="00A01018">
        <w:rPr>
          <w:rFonts w:ascii="Times New Roman" w:hAnsi="Times New Roman" w:cs="Times New Roman"/>
          <w:color w:val="000000" w:themeColor="text1"/>
        </w:rPr>
        <w:t xml:space="preserve">. </w:t>
      </w:r>
      <w:r w:rsidR="00F6489A" w:rsidRPr="00A01018">
        <w:rPr>
          <w:rFonts w:ascii="Times New Roman" w:hAnsi="Times New Roman" w:cs="Times New Roman"/>
          <w:color w:val="000000" w:themeColor="text1"/>
        </w:rPr>
        <w:t>Although genetics play a role in this cross-generation</w:t>
      </w:r>
      <w:r w:rsidR="00E130CB" w:rsidRPr="00A01018">
        <w:rPr>
          <w:rFonts w:ascii="Times New Roman" w:hAnsi="Times New Roman" w:cs="Times New Roman"/>
          <w:color w:val="000000" w:themeColor="text1"/>
        </w:rPr>
        <w:t>al</w:t>
      </w:r>
      <w:r w:rsidR="00F6489A" w:rsidRPr="00A01018">
        <w:rPr>
          <w:rFonts w:ascii="Times New Roman" w:hAnsi="Times New Roman" w:cs="Times New Roman"/>
          <w:color w:val="000000" w:themeColor="text1"/>
        </w:rPr>
        <w:t xml:space="preserve"> relationship, t</w:t>
      </w:r>
      <w:r w:rsidR="00370720" w:rsidRPr="00A01018">
        <w:rPr>
          <w:rFonts w:ascii="Times New Roman" w:hAnsi="Times New Roman" w:cs="Times New Roman"/>
          <w:color w:val="000000" w:themeColor="text1"/>
        </w:rPr>
        <w:t>here is</w:t>
      </w:r>
      <w:r w:rsidR="006F49AE" w:rsidRPr="00A01018">
        <w:rPr>
          <w:rFonts w:ascii="Times New Roman" w:hAnsi="Times New Roman" w:cs="Times New Roman"/>
          <w:color w:val="000000" w:themeColor="text1"/>
        </w:rPr>
        <w:t xml:space="preserve"> </w:t>
      </w:r>
      <w:r w:rsidR="00370720" w:rsidRPr="00A01018">
        <w:rPr>
          <w:rFonts w:ascii="Times New Roman" w:hAnsi="Times New Roman" w:cs="Times New Roman"/>
          <w:color w:val="000000" w:themeColor="text1"/>
        </w:rPr>
        <w:t>evidence that environmental factors during childhood, such as maternal expression of anxious emotion</w:t>
      </w:r>
      <w:r w:rsidR="006F49AE" w:rsidRPr="00A01018">
        <w:rPr>
          <w:rFonts w:ascii="Times New Roman" w:hAnsi="Times New Roman" w:cs="Times New Roman"/>
          <w:color w:val="000000" w:themeColor="text1"/>
        </w:rPr>
        <w:t xml:space="preserve"> </w:t>
      </w:r>
      <w:r w:rsidR="00370720" w:rsidRPr="00A01018">
        <w:rPr>
          <w:rFonts w:ascii="Times New Roman" w:hAnsi="Times New Roman" w:cs="Times New Roman"/>
          <w:color w:val="000000" w:themeColor="text1"/>
        </w:rPr>
        <w:t xml:space="preserve">and anxious parenting behaviors, predict the transmission of anxiety to children over and above genetic influences </w:t>
      </w:r>
      <w:r w:rsidR="00370720" w:rsidRPr="00A01018">
        <w:rPr>
          <w:rFonts w:ascii="Times New Roman" w:hAnsi="Times New Roman" w:cs="Times New Roman"/>
          <w:color w:val="000000" w:themeColor="text1"/>
        </w:rPr>
        <w:fldChar w:fldCharType="begin">
          <w:fldData xml:space="preserve">PEVuZE5vdGU+PENpdGU+PEF1dGhvcj5FbGV5PC9BdXRob3I+PFllYXI+MjAxNTwvWWVhcj48UmVj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</w:fldData>
        </w:fldChar>
      </w:r>
      <w:r w:rsidR="006A0285" w:rsidRPr="00A01018">
        <w:rPr>
          <w:rFonts w:ascii="Times New Roman" w:hAnsi="Times New Roman" w:cs="Times New Roman"/>
          <w:color w:val="000000" w:themeColor="text1"/>
        </w:rPr>
        <w:instrText xml:space="preserve"> ADDIN EN.CITE </w:instrText>
      </w:r>
      <w:r w:rsidR="006A0285" w:rsidRPr="00A01018">
        <w:rPr>
          <w:rFonts w:ascii="Times New Roman" w:hAnsi="Times New Roman" w:cs="Times New Roman"/>
          <w:color w:val="000000" w:themeColor="text1"/>
        </w:rPr>
        <w:fldChar w:fldCharType="begin">
          <w:fldData xml:space="preserve">PEVuZE5vdGU+PENpdGU+PEF1dGhvcj5FbGV5PC9BdXRob3I+PFllYXI+MjAxNTwvWWVhcj48UmVj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</w:fldData>
        </w:fldChar>
      </w:r>
      <w:r w:rsidR="006A0285" w:rsidRPr="00A01018">
        <w:rPr>
          <w:rFonts w:ascii="Times New Roman" w:hAnsi="Times New Roman" w:cs="Times New Roman"/>
          <w:color w:val="000000" w:themeColor="text1"/>
        </w:rPr>
        <w:instrText xml:space="preserve"> ADDIN EN.CITE.DATA </w:instrText>
      </w:r>
      <w:r w:rsidR="006A0285" w:rsidRPr="00A01018">
        <w:rPr>
          <w:rFonts w:ascii="Times New Roman" w:hAnsi="Times New Roman" w:cs="Times New Roman"/>
          <w:color w:val="000000" w:themeColor="text1"/>
        </w:rPr>
      </w:r>
      <w:r w:rsidR="006A0285" w:rsidRPr="00A01018">
        <w:rPr>
          <w:rFonts w:ascii="Times New Roman" w:hAnsi="Times New Roman" w:cs="Times New Roman"/>
          <w:color w:val="000000" w:themeColor="text1"/>
        </w:rPr>
        <w:fldChar w:fldCharType="end"/>
      </w:r>
      <w:r w:rsidR="00370720" w:rsidRPr="00A01018">
        <w:rPr>
          <w:rFonts w:ascii="Times New Roman" w:hAnsi="Times New Roman" w:cs="Times New Roman"/>
          <w:color w:val="000000" w:themeColor="text1"/>
        </w:rPr>
      </w:r>
      <w:r w:rsidR="00370720" w:rsidRPr="00A01018">
        <w:rPr>
          <w:rFonts w:ascii="Times New Roman" w:hAnsi="Times New Roman" w:cs="Times New Roman"/>
          <w:color w:val="000000" w:themeColor="text1"/>
        </w:rPr>
        <w:fldChar w:fldCharType="separate"/>
      </w:r>
      <w:r w:rsidR="00181E9D" w:rsidRPr="00A01018">
        <w:rPr>
          <w:rFonts w:ascii="Times New Roman" w:hAnsi="Times New Roman" w:cs="Times New Roman"/>
          <w:noProof/>
          <w:color w:val="000000" w:themeColor="text1"/>
        </w:rPr>
        <w:t>(Eley et al., 2015; Gregory &amp; Eley, 2011)</w:t>
      </w:r>
      <w:r w:rsidR="00370720" w:rsidRPr="00A01018">
        <w:rPr>
          <w:rFonts w:ascii="Times New Roman" w:hAnsi="Times New Roman" w:cs="Times New Roman"/>
          <w:color w:val="000000" w:themeColor="text1"/>
        </w:rPr>
        <w:fldChar w:fldCharType="end"/>
      </w:r>
      <w:r w:rsidR="00370720" w:rsidRPr="00A01018">
        <w:rPr>
          <w:rFonts w:ascii="Times New Roman" w:hAnsi="Times New Roman" w:cs="Times New Roman"/>
          <w:color w:val="000000" w:themeColor="text1"/>
        </w:rPr>
        <w:t>. This makes elucidating environmental contributors of anxiety during childhood an essential priority.</w:t>
      </w:r>
    </w:p>
    <w:p w14:paraId="1AE452C4" w14:textId="17F2B5E3" w:rsidR="00D533A7" w:rsidRPr="00A01018" w:rsidRDefault="00D533A7" w:rsidP="00370720">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lastRenderedPageBreak/>
        <w:tab/>
      </w:r>
      <w:r w:rsidR="00137333" w:rsidRPr="00A01018">
        <w:rPr>
          <w:rFonts w:ascii="Times New Roman" w:hAnsi="Times New Roman" w:cs="Times New Roman"/>
          <w:color w:val="000000" w:themeColor="text1"/>
        </w:rPr>
        <w:t xml:space="preserve">Numerous studies have examined parental modeling and parenting behaviors as environmental factors contributing to child anxiety. For example, </w:t>
      </w:r>
      <w:r w:rsidR="0078121D" w:rsidRPr="00A01018">
        <w:rPr>
          <w:rFonts w:ascii="Times New Roman" w:hAnsi="Times New Roman" w:cs="Times New Roman"/>
          <w:color w:val="000000" w:themeColor="text1"/>
        </w:rPr>
        <w:t xml:space="preserve">a review paper </w:t>
      </w:r>
      <w:r w:rsidR="00B63E89" w:rsidRPr="00A01018">
        <w:rPr>
          <w:rFonts w:ascii="Times New Roman" w:hAnsi="Times New Roman" w:cs="Times New Roman"/>
          <w:color w:val="000000" w:themeColor="text1"/>
        </w:rPr>
        <w:t xml:space="preserve">summarized empirical findings that anxious parents tend to </w:t>
      </w:r>
      <w:r w:rsidR="0078121D" w:rsidRPr="00A01018">
        <w:rPr>
          <w:rFonts w:ascii="Times New Roman" w:hAnsi="Times New Roman" w:cs="Times New Roman"/>
          <w:color w:val="000000" w:themeColor="text1"/>
        </w:rPr>
        <w:t>interpret neutral stimuli as inherently threatening</w:t>
      </w:r>
      <w:r w:rsidR="00A05254" w:rsidRPr="00A01018">
        <w:rPr>
          <w:rFonts w:ascii="Times New Roman" w:hAnsi="Times New Roman" w:cs="Times New Roman"/>
          <w:color w:val="000000" w:themeColor="text1"/>
        </w:rPr>
        <w:t>,</w:t>
      </w:r>
      <w:r w:rsidR="00775DEE" w:rsidRPr="00A01018">
        <w:rPr>
          <w:rFonts w:ascii="Times New Roman" w:hAnsi="Times New Roman" w:cs="Times New Roman"/>
          <w:color w:val="000000" w:themeColor="text1"/>
        </w:rPr>
        <w:t xml:space="preserve"> and may </w:t>
      </w:r>
      <w:r w:rsidR="0078121D" w:rsidRPr="00A01018">
        <w:rPr>
          <w:rFonts w:ascii="Times New Roman" w:hAnsi="Times New Roman" w:cs="Times New Roman"/>
          <w:color w:val="000000" w:themeColor="text1"/>
        </w:rPr>
        <w:t>engage in overprotection, accommodation, and encouragement of avoidance behaviors</w:t>
      </w:r>
      <w:r w:rsidR="00775DEE" w:rsidRPr="00A01018">
        <w:rPr>
          <w:rFonts w:ascii="Times New Roman" w:hAnsi="Times New Roman" w:cs="Times New Roman"/>
          <w:color w:val="000000" w:themeColor="text1"/>
        </w:rPr>
        <w:t xml:space="preserve"> in response to anxiety provoking-stimuli. These behaviors </w:t>
      </w:r>
      <w:r w:rsidR="0078121D" w:rsidRPr="00A01018">
        <w:rPr>
          <w:rFonts w:ascii="Times New Roman" w:hAnsi="Times New Roman" w:cs="Times New Roman"/>
          <w:color w:val="000000" w:themeColor="text1"/>
        </w:rPr>
        <w:t xml:space="preserve">may teach children they cannot approach anxiety-provoking stimuli on their own, leading to child anxiety </w:t>
      </w:r>
      <w:r w:rsidR="0078121D" w:rsidRPr="00A01018">
        <w:rPr>
          <w:rFonts w:ascii="Times New Roman" w:hAnsi="Times New Roman" w:cs="Times New Roman"/>
          <w:color w:val="000000" w:themeColor="text1"/>
        </w:rPr>
        <w:fldChar w:fldCharType="begin"/>
      </w:r>
      <w:r w:rsidR="00775DEE" w:rsidRPr="00A01018">
        <w:rPr>
          <w:rFonts w:ascii="Times New Roman" w:hAnsi="Times New Roman" w:cs="Times New Roman"/>
          <w:color w:val="000000" w:themeColor="text1"/>
        </w:rPr>
        <w:instrText xml:space="preserve"> ADDIN EN.CITE &lt;EndNote&gt;&lt;Cite&gt;&lt;Author&gt;Ginsburg&lt;/Author&gt;&lt;Year&gt;2004&lt;/Year&gt;&lt;RecNum&gt;393&lt;/RecNum&gt;&lt;DisplayText&gt;(Ginsburg, Siqueland, Masia-Warner, &amp;amp; Hedtke, 2004)&lt;/DisplayText&gt;&lt;record&gt;&lt;rec-number&gt;393&lt;/rec-number&gt;&lt;foreign-keys&gt;&lt;key app="EN" db-id="w9e2wzs0rdzxslertfj5xpzu52v0favat5vx" timestamp="1632702184" guid="afee405f-c451-4da9-b500-849f71f88bd7"&gt;393&lt;/key&gt;&lt;/foreign-keys&gt;&lt;ref-type name="Journal Article"&gt;17&lt;/ref-type&gt;&lt;contributors&gt;&lt;authors&gt;&lt;author&gt;Ginsburg, Golda S&lt;/author&gt;&lt;author&gt;Siqueland, Lynne&lt;/author&gt;&lt;author&gt;Masia-Warner, Carrie&lt;/author&gt;&lt;author&gt;Hedtke, Kristina A&lt;/author&gt;&lt;/authors&gt;&lt;/contributors&gt;&lt;titles&gt;&lt;title&gt;Anxiety disorders in children: Family matters&lt;/title&gt;&lt;secondary-title&gt;Cognitive and Behavioral Practice&lt;/secondary-title&gt;&lt;/titles&gt;&lt;periodical&gt;&lt;full-title&gt;Cognitive and Behavioral Practice&lt;/full-title&gt;&lt;/periodical&gt;&lt;pages&gt;28-43&lt;/pages&gt;&lt;volume&gt;11&lt;/volume&gt;&lt;number&gt;1&lt;/number&gt;&lt;dates&gt;&lt;year&gt;2004&lt;/year&gt;&lt;/dates&gt;&lt;isbn&gt;1077-7229&lt;/isbn&gt;&lt;urls&gt;&lt;/urls&gt;&lt;/record&gt;&lt;/Cite&gt;&lt;/EndNote&gt;</w:instrText>
      </w:r>
      <w:r w:rsidR="0078121D" w:rsidRPr="00A01018">
        <w:rPr>
          <w:rFonts w:ascii="Times New Roman" w:hAnsi="Times New Roman" w:cs="Times New Roman"/>
          <w:color w:val="000000" w:themeColor="text1"/>
        </w:rPr>
        <w:fldChar w:fldCharType="separate"/>
      </w:r>
      <w:r w:rsidR="0078121D" w:rsidRPr="00A01018">
        <w:rPr>
          <w:rFonts w:ascii="Times New Roman" w:hAnsi="Times New Roman" w:cs="Times New Roman"/>
          <w:noProof/>
          <w:color w:val="000000" w:themeColor="text1"/>
        </w:rPr>
        <w:t>(Ginsburg, Siqueland, Masia-Warner, &amp; Hedtke, 2004)</w:t>
      </w:r>
      <w:r w:rsidR="0078121D" w:rsidRPr="00A01018">
        <w:rPr>
          <w:rFonts w:ascii="Times New Roman" w:hAnsi="Times New Roman" w:cs="Times New Roman"/>
          <w:color w:val="000000" w:themeColor="text1"/>
        </w:rPr>
        <w:fldChar w:fldCharType="end"/>
      </w:r>
      <w:r w:rsidR="0078121D" w:rsidRPr="00A01018">
        <w:rPr>
          <w:rFonts w:ascii="Times New Roman" w:hAnsi="Times New Roman" w:cs="Times New Roman"/>
          <w:color w:val="000000" w:themeColor="text1"/>
        </w:rPr>
        <w:t xml:space="preserve">. Further, a review of studies utilizing laboratory-based parent-child interaction tasks found that parental psychological control (e.g., manipulation or invalidation of children’s emotions) and behavioral control (e.g., restricting behaviors children are allowed to engage in) were consistently associated with child </w:t>
      </w:r>
      <w:r w:rsidR="00775DEE" w:rsidRPr="00A01018">
        <w:rPr>
          <w:rFonts w:ascii="Times New Roman" w:hAnsi="Times New Roman" w:cs="Times New Roman"/>
          <w:color w:val="000000" w:themeColor="text1"/>
        </w:rPr>
        <w:t xml:space="preserve">shyness and anxiety symptoms </w:t>
      </w:r>
      <w:r w:rsidR="00775DEE" w:rsidRPr="00A01018">
        <w:rPr>
          <w:rFonts w:ascii="Times New Roman" w:hAnsi="Times New Roman" w:cs="Times New Roman"/>
          <w:color w:val="000000" w:themeColor="text1"/>
        </w:rPr>
        <w:fldChar w:fldCharType="begin"/>
      </w:r>
      <w:r w:rsidR="00775DEE" w:rsidRPr="00A01018">
        <w:rPr>
          <w:rFonts w:ascii="Times New Roman" w:hAnsi="Times New Roman" w:cs="Times New Roman"/>
          <w:color w:val="000000" w:themeColor="text1"/>
        </w:rPr>
        <w:instrText xml:space="preserve"> ADDIN EN.CITE &lt;EndNote&gt;&lt;Cite&gt;&lt;Author&gt;Wood&lt;/Author&gt;&lt;Year&gt;2003&lt;/Year&gt;&lt;RecNum&gt;392&lt;/RecNum&gt;&lt;DisplayText&gt;(Wood, McLeod, Sigman, Hwang, &amp;amp; Chu, 2003)&lt;/DisplayText&gt;&lt;record&gt;&lt;rec-number&gt;392&lt;/rec-number&gt;&lt;foreign-keys&gt;&lt;key app="EN" db-id="w9e2wzs0rdzxslertfj5xpzu52v0favat5vx" timestamp="1632699616" guid="297615c4-7f29-444c-b83d-313fa8da5f1f"&gt;392&lt;/key&gt;&lt;/foreign-keys&gt;&lt;ref-type name="Journal Article"&gt;17&lt;/ref-type&gt;&lt;contributors&gt;&lt;authors&gt;&lt;author&gt;Wood, Jeffrey J&lt;/author&gt;&lt;author&gt;McLeod, Bryce D&lt;/author&gt;&lt;author&gt;Sigman, Marian&lt;/author&gt;&lt;author&gt;Hwang, Wei‐Chin&lt;/author&gt;&lt;author&gt;Chu, Brian C&lt;/author&gt;&lt;/authors&gt;&lt;/contributors&gt;&lt;titles&gt;&lt;title&gt;Parenting and childhood anxiety: Theory, empirical findings, and future directions&lt;/title&gt;&lt;secondary-title&gt;Journal of Child Psychology and Psychiatry&lt;/secondary-title&gt;&lt;/titles&gt;&lt;periodical&gt;&lt;full-title&gt;Journal of Child Psychology and Psychiatry&lt;/full-title&gt;&lt;/periodical&gt;&lt;pages&gt;134-151&lt;/pages&gt;&lt;volume&gt;44&lt;/volume&gt;&lt;number&gt;1&lt;/number&gt;&lt;dates&gt;&lt;year&gt;2003&lt;/year&gt;&lt;/dates&gt;&lt;isbn&gt;0021-9630&lt;/isbn&gt;&lt;urls&gt;&lt;/urls&gt;&lt;/record&gt;&lt;/Cite&gt;&lt;/EndNote&gt;</w:instrText>
      </w:r>
      <w:r w:rsidR="00775DEE" w:rsidRPr="00A01018">
        <w:rPr>
          <w:rFonts w:ascii="Times New Roman" w:hAnsi="Times New Roman" w:cs="Times New Roman"/>
          <w:color w:val="000000" w:themeColor="text1"/>
        </w:rPr>
        <w:fldChar w:fldCharType="separate"/>
      </w:r>
      <w:r w:rsidR="00775DEE" w:rsidRPr="00A01018">
        <w:rPr>
          <w:rFonts w:ascii="Times New Roman" w:hAnsi="Times New Roman" w:cs="Times New Roman"/>
          <w:noProof/>
          <w:color w:val="000000" w:themeColor="text1"/>
        </w:rPr>
        <w:t>(Wood, McLeod, Sigman, Hwang, &amp; Chu, 2003)</w:t>
      </w:r>
      <w:r w:rsidR="00775DEE" w:rsidRPr="00A01018">
        <w:rPr>
          <w:rFonts w:ascii="Times New Roman" w:hAnsi="Times New Roman" w:cs="Times New Roman"/>
          <w:color w:val="000000" w:themeColor="text1"/>
        </w:rPr>
        <w:fldChar w:fldCharType="end"/>
      </w:r>
      <w:r w:rsidR="00775DEE" w:rsidRPr="00A01018">
        <w:rPr>
          <w:rFonts w:ascii="Times New Roman" w:hAnsi="Times New Roman" w:cs="Times New Roman"/>
          <w:color w:val="000000" w:themeColor="text1"/>
        </w:rPr>
        <w:t xml:space="preserve">. However, these reviews also highlight that the overwhelming majority of studies examining the relationship between parenting behaviors and both parental and child anxiety utilize </w:t>
      </w:r>
      <w:r w:rsidR="000D3B01" w:rsidRPr="00A01018">
        <w:rPr>
          <w:rFonts w:ascii="Times New Roman" w:hAnsi="Times New Roman" w:cs="Times New Roman"/>
          <w:color w:val="000000" w:themeColor="text1"/>
        </w:rPr>
        <w:t xml:space="preserve">only </w:t>
      </w:r>
      <w:r w:rsidR="00775DEE" w:rsidRPr="00A01018">
        <w:rPr>
          <w:rFonts w:ascii="Times New Roman" w:hAnsi="Times New Roman" w:cs="Times New Roman"/>
          <w:color w:val="000000" w:themeColor="text1"/>
        </w:rPr>
        <w:t xml:space="preserve">trait measures of anxiety </w:t>
      </w:r>
      <w:r w:rsidR="00775DEE" w:rsidRPr="00A01018">
        <w:rPr>
          <w:rFonts w:ascii="Times New Roman" w:hAnsi="Times New Roman" w:cs="Times New Roman"/>
          <w:color w:val="000000" w:themeColor="text1"/>
        </w:rPr>
        <w:fldChar w:fldCharType="begin"/>
      </w:r>
      <w:r w:rsidR="00775DEE" w:rsidRPr="00A01018">
        <w:rPr>
          <w:rFonts w:ascii="Times New Roman" w:hAnsi="Times New Roman" w:cs="Times New Roman"/>
          <w:color w:val="000000" w:themeColor="text1"/>
        </w:rPr>
        <w:instrText xml:space="preserve"> ADDIN EN.CITE &lt;EndNote&gt;&lt;Cite&gt;&lt;Author&gt;Wood&lt;/Author&gt;&lt;Year&gt;2003&lt;/Year&gt;&lt;RecNum&gt;392&lt;/RecNum&gt;&lt;DisplayText&gt;(Ginsburg et al., 2004; Wood et al., 2003)&lt;/DisplayText&gt;&lt;record&gt;&lt;rec-number&gt;392&lt;/rec-number&gt;&lt;foreign-keys&gt;&lt;key app="EN" db-id="w9e2wzs0rdzxslertfj5xpzu52v0favat5vx" timestamp="1632699616" guid="297615c4-7f29-444c-b83d-313fa8da5f1f"&gt;392&lt;/key&gt;&lt;/foreign-keys&gt;&lt;ref-type name="Journal Article"&gt;17&lt;/ref-type&gt;&lt;contributors&gt;&lt;authors&gt;&lt;author&gt;Wood, Jeffrey J&lt;/author&gt;&lt;author&gt;McLeod, Bryce D&lt;/author&gt;&lt;author&gt;Sigman, Marian&lt;/author&gt;&lt;author&gt;Hwang, Wei‐Chin&lt;/author&gt;&lt;author&gt;Chu, Brian C&lt;/author&gt;&lt;/authors&gt;&lt;/contributors&gt;&lt;titles&gt;&lt;title&gt;Parenting and childhood anxiety: Theory, empirical findings, and future directions&lt;/title&gt;&lt;secondary-title&gt;Journal of Child Psychology and Psychiatry&lt;/secondary-title&gt;&lt;/titles&gt;&lt;periodical&gt;&lt;full-title&gt;Journal of Child Psychology and Psychiatry&lt;/full-title&gt;&lt;/periodical&gt;&lt;pages&gt;134-151&lt;/pages&gt;&lt;volume&gt;44&lt;/volume&gt;&lt;number&gt;1&lt;/number&gt;&lt;dates&gt;&lt;year&gt;2003&lt;/year&gt;&lt;/dates&gt;&lt;isbn&gt;0021-9630&lt;/isbn&gt;&lt;urls&gt;&lt;/urls&gt;&lt;/record&gt;&lt;/Cite&gt;&lt;Cite&gt;&lt;Author&gt;Ginsburg&lt;/Author&gt;&lt;Year&gt;2004&lt;/Year&gt;&lt;RecNum&gt;393&lt;/RecNum&gt;&lt;record&gt;&lt;rec-number&gt;393&lt;/rec-number&gt;&lt;foreign-keys&gt;&lt;key app="EN" db-id="w9e2wzs0rdzxslertfj5xpzu52v0favat5vx" timestamp="1632702184" guid="afee405f-c451-4da9-b500-849f71f88bd7"&gt;393&lt;/key&gt;&lt;/foreign-keys&gt;&lt;ref-type name="Journal Article"&gt;17&lt;/ref-type&gt;&lt;contributors&gt;&lt;authors&gt;&lt;author&gt;Ginsburg, Golda S&lt;/author&gt;&lt;author&gt;Siqueland, Lynne&lt;/author&gt;&lt;author&gt;Masia-Warner, Carrie&lt;/author&gt;&lt;author&gt;Hedtke, Kristina A&lt;/author&gt;&lt;/authors&gt;&lt;/contributors&gt;&lt;titles&gt;&lt;title&gt;Anxiety disorders in children: Family matters&lt;/title&gt;&lt;secondary-title&gt;Cognitive and Behavioral Practice&lt;/secondary-title&gt;&lt;/titles&gt;&lt;periodical&gt;&lt;full-title&gt;Cognitive and Behavioral Practice&lt;/full-title&gt;&lt;/periodical&gt;&lt;pages&gt;28-43&lt;/pages&gt;&lt;volume&gt;11&lt;/volume&gt;&lt;number&gt;1&lt;/number&gt;&lt;dates&gt;&lt;year&gt;2004&lt;/year&gt;&lt;/dates&gt;&lt;isbn&gt;1077-7229&lt;/isbn&gt;&lt;urls&gt;&lt;/urls&gt;&lt;/record&gt;&lt;/Cite&gt;&lt;/EndNote&gt;</w:instrText>
      </w:r>
      <w:r w:rsidR="00775DEE" w:rsidRPr="00A01018">
        <w:rPr>
          <w:rFonts w:ascii="Times New Roman" w:hAnsi="Times New Roman" w:cs="Times New Roman"/>
          <w:color w:val="000000" w:themeColor="text1"/>
        </w:rPr>
        <w:fldChar w:fldCharType="separate"/>
      </w:r>
      <w:r w:rsidR="00775DEE" w:rsidRPr="00A01018">
        <w:rPr>
          <w:rFonts w:ascii="Times New Roman" w:hAnsi="Times New Roman" w:cs="Times New Roman"/>
          <w:noProof/>
          <w:color w:val="000000" w:themeColor="text1"/>
        </w:rPr>
        <w:t>(Ginsburg et al., 2004; Wood et al., 2003)</w:t>
      </w:r>
      <w:r w:rsidR="00775DEE" w:rsidRPr="00A01018">
        <w:rPr>
          <w:rFonts w:ascii="Times New Roman" w:hAnsi="Times New Roman" w:cs="Times New Roman"/>
          <w:color w:val="000000" w:themeColor="text1"/>
        </w:rPr>
        <w:fldChar w:fldCharType="end"/>
      </w:r>
      <w:r w:rsidR="00775DEE" w:rsidRPr="00A01018">
        <w:rPr>
          <w:rFonts w:ascii="Times New Roman" w:hAnsi="Times New Roman" w:cs="Times New Roman"/>
          <w:color w:val="000000" w:themeColor="text1"/>
        </w:rPr>
        <w:t xml:space="preserve">. Thus, </w:t>
      </w:r>
      <w:r w:rsidR="002408B1" w:rsidRPr="00A01018">
        <w:rPr>
          <w:rFonts w:ascii="Times New Roman" w:hAnsi="Times New Roman" w:cs="Times New Roman"/>
          <w:color w:val="000000" w:themeColor="text1"/>
        </w:rPr>
        <w:t>the ways in which</w:t>
      </w:r>
      <w:r w:rsidR="00775DEE" w:rsidRPr="00A01018">
        <w:rPr>
          <w:rFonts w:ascii="Times New Roman" w:hAnsi="Times New Roman" w:cs="Times New Roman"/>
          <w:color w:val="000000" w:themeColor="text1"/>
        </w:rPr>
        <w:t xml:space="preserve"> </w:t>
      </w:r>
      <w:r w:rsidR="00DB42E9" w:rsidRPr="00A01018">
        <w:rPr>
          <w:rFonts w:ascii="Times New Roman" w:hAnsi="Times New Roman" w:cs="Times New Roman"/>
          <w:color w:val="000000" w:themeColor="text1"/>
        </w:rPr>
        <w:t xml:space="preserve">parental </w:t>
      </w:r>
      <w:r w:rsidR="002408B1" w:rsidRPr="00A01018">
        <w:rPr>
          <w:rFonts w:ascii="Times New Roman" w:hAnsi="Times New Roman" w:cs="Times New Roman"/>
          <w:color w:val="000000" w:themeColor="text1"/>
        </w:rPr>
        <w:t xml:space="preserve">anxiety </w:t>
      </w:r>
      <w:r w:rsidR="00DB42E9" w:rsidRPr="00A01018">
        <w:rPr>
          <w:rFonts w:ascii="Times New Roman" w:hAnsi="Times New Roman" w:cs="Times New Roman"/>
          <w:color w:val="000000" w:themeColor="text1"/>
        </w:rPr>
        <w:t xml:space="preserve">in the context of </w:t>
      </w:r>
      <w:r w:rsidR="002408B1" w:rsidRPr="00A01018">
        <w:rPr>
          <w:rFonts w:ascii="Times New Roman" w:hAnsi="Times New Roman" w:cs="Times New Roman"/>
          <w:color w:val="000000" w:themeColor="text1"/>
        </w:rPr>
        <w:t>real-world situations contribute to maladaptive parenting behaviors, and ultimately child anxiety, remain poorly understood.</w:t>
      </w:r>
    </w:p>
    <w:p w14:paraId="59CEFEF5" w14:textId="093257AB" w:rsidR="00212D42" w:rsidRPr="00A01018" w:rsidRDefault="00370720" w:rsidP="00370720">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 Given the </w:t>
      </w:r>
      <w:r w:rsidR="006A1B9C" w:rsidRPr="00A01018">
        <w:rPr>
          <w:rFonts w:ascii="Times New Roman" w:hAnsi="Times New Roman" w:cs="Times New Roman"/>
          <w:color w:val="000000" w:themeColor="text1"/>
        </w:rPr>
        <w:t xml:space="preserve">clear influence of </w:t>
      </w:r>
      <w:r w:rsidRPr="00A01018">
        <w:rPr>
          <w:rFonts w:ascii="Times New Roman" w:hAnsi="Times New Roman" w:cs="Times New Roman"/>
          <w:color w:val="000000" w:themeColor="text1"/>
        </w:rPr>
        <w:t xml:space="preserve">parental emotional responding and parenting behaviors in the transmission of </w:t>
      </w:r>
      <w:r w:rsidR="00212D42" w:rsidRPr="00A01018">
        <w:rPr>
          <w:rFonts w:ascii="Times New Roman" w:hAnsi="Times New Roman" w:cs="Times New Roman"/>
          <w:color w:val="000000" w:themeColor="text1"/>
        </w:rPr>
        <w:t xml:space="preserve">trait </w:t>
      </w:r>
      <w:r w:rsidRPr="00A01018">
        <w:rPr>
          <w:rFonts w:ascii="Times New Roman" w:hAnsi="Times New Roman" w:cs="Times New Roman"/>
          <w:color w:val="000000" w:themeColor="text1"/>
        </w:rPr>
        <w:t xml:space="preserve">anxiety to children, highlighting how these factors </w:t>
      </w:r>
      <w:r w:rsidR="00582E8C" w:rsidRPr="00A01018">
        <w:rPr>
          <w:rFonts w:ascii="Times New Roman" w:hAnsi="Times New Roman" w:cs="Times New Roman"/>
          <w:color w:val="000000" w:themeColor="text1"/>
        </w:rPr>
        <w:t>function during parent-child interactions</w:t>
      </w:r>
      <w:r w:rsidR="006E0243" w:rsidRPr="00A01018">
        <w:rPr>
          <w:rFonts w:ascii="Times New Roman" w:hAnsi="Times New Roman" w:cs="Times New Roman"/>
          <w:color w:val="000000" w:themeColor="text1"/>
        </w:rPr>
        <w:t xml:space="preserve"> in the real world</w:t>
      </w:r>
      <w:r w:rsidR="00582E8C" w:rsidRPr="00A01018">
        <w:rPr>
          <w:rFonts w:ascii="Times New Roman" w:hAnsi="Times New Roman" w:cs="Times New Roman"/>
          <w:color w:val="000000" w:themeColor="text1"/>
        </w:rPr>
        <w:t xml:space="preserve"> is particularly important for understanding how they </w:t>
      </w:r>
      <w:r w:rsidR="006A1B9C" w:rsidRPr="00A01018">
        <w:rPr>
          <w:rFonts w:ascii="Times New Roman" w:hAnsi="Times New Roman" w:cs="Times New Roman"/>
          <w:color w:val="000000" w:themeColor="text1"/>
        </w:rPr>
        <w:t>relate to</w:t>
      </w:r>
      <w:r w:rsidR="00582E8C" w:rsidRPr="00A01018">
        <w:rPr>
          <w:rFonts w:ascii="Times New Roman" w:hAnsi="Times New Roman" w:cs="Times New Roman"/>
          <w:color w:val="000000" w:themeColor="text1"/>
        </w:rPr>
        <w:t xml:space="preserve"> child </w:t>
      </w:r>
      <w:r w:rsidR="00212D42" w:rsidRPr="00A01018">
        <w:rPr>
          <w:rFonts w:ascii="Times New Roman" w:hAnsi="Times New Roman" w:cs="Times New Roman"/>
          <w:color w:val="000000" w:themeColor="text1"/>
        </w:rPr>
        <w:t xml:space="preserve">trait </w:t>
      </w:r>
      <w:r w:rsidR="00582E8C" w:rsidRPr="00A01018">
        <w:rPr>
          <w:rFonts w:ascii="Times New Roman" w:hAnsi="Times New Roman" w:cs="Times New Roman"/>
          <w:color w:val="000000" w:themeColor="text1"/>
        </w:rPr>
        <w:t>anxiety.</w:t>
      </w:r>
      <w:r w:rsidR="00786848" w:rsidRPr="00A01018">
        <w:rPr>
          <w:rFonts w:ascii="Times New Roman" w:hAnsi="Times New Roman" w:cs="Times New Roman"/>
          <w:color w:val="000000" w:themeColor="text1"/>
        </w:rPr>
        <w:t xml:space="preserve"> </w:t>
      </w:r>
      <w:r w:rsidR="008D3201" w:rsidRPr="00A01018">
        <w:rPr>
          <w:rFonts w:ascii="Times New Roman" w:hAnsi="Times New Roman" w:cs="Times New Roman"/>
          <w:color w:val="000000" w:themeColor="text1"/>
        </w:rPr>
        <w:t xml:space="preserve">During such interactions, </w:t>
      </w:r>
      <w:r w:rsidR="00E84123" w:rsidRPr="00A01018">
        <w:rPr>
          <w:rFonts w:ascii="Times New Roman" w:hAnsi="Times New Roman" w:cs="Times New Roman"/>
          <w:color w:val="000000" w:themeColor="text1"/>
        </w:rPr>
        <w:t>parent</w:t>
      </w:r>
      <w:r w:rsidR="00682EE1" w:rsidRPr="00A01018">
        <w:rPr>
          <w:rFonts w:ascii="Times New Roman" w:hAnsi="Times New Roman" w:cs="Times New Roman"/>
          <w:color w:val="000000" w:themeColor="text1"/>
        </w:rPr>
        <w:t>s</w:t>
      </w:r>
      <w:r w:rsidR="00E84123" w:rsidRPr="00A01018">
        <w:rPr>
          <w:rFonts w:ascii="Times New Roman" w:hAnsi="Times New Roman" w:cs="Times New Roman"/>
          <w:color w:val="000000" w:themeColor="text1"/>
        </w:rPr>
        <w:t xml:space="preserve"> may model anxious behaviors for children</w:t>
      </w:r>
      <w:r w:rsidR="00212D42" w:rsidRPr="00A01018">
        <w:rPr>
          <w:rFonts w:ascii="Times New Roman" w:hAnsi="Times New Roman" w:cs="Times New Roman"/>
          <w:color w:val="000000" w:themeColor="text1"/>
        </w:rPr>
        <w:t xml:space="preserve"> </w:t>
      </w:r>
      <w:r w:rsidR="00E84123" w:rsidRPr="00A01018">
        <w:rPr>
          <w:rFonts w:ascii="Times New Roman" w:hAnsi="Times New Roman" w:cs="Times New Roman"/>
          <w:color w:val="000000" w:themeColor="text1"/>
        </w:rPr>
        <w:t>in response to their own anxiety, such as avoiding anxious stimuli</w:t>
      </w:r>
      <w:r w:rsidR="00B22779" w:rsidRPr="00A01018">
        <w:rPr>
          <w:rFonts w:ascii="Times New Roman" w:hAnsi="Times New Roman" w:cs="Times New Roman"/>
          <w:color w:val="000000" w:themeColor="text1"/>
        </w:rPr>
        <w:t xml:space="preserve"> </w:t>
      </w:r>
      <w:r w:rsidR="00B22779" w:rsidRPr="00A01018">
        <w:rPr>
          <w:rFonts w:ascii="Times New Roman" w:hAnsi="Times New Roman" w:cs="Times New Roman"/>
          <w:color w:val="000000" w:themeColor="text1"/>
        </w:rPr>
        <w:fldChar w:fldCharType="begin"/>
      </w:r>
      <w:r w:rsidR="00083F85" w:rsidRPr="00A01018">
        <w:rPr>
          <w:rFonts w:ascii="Times New Roman" w:hAnsi="Times New Roman" w:cs="Times New Roman"/>
          <w:color w:val="000000" w:themeColor="text1"/>
        </w:rPr>
        <w:instrText xml:space="preserve"> ADDIN EN.CITE &lt;EndNote&gt;&lt;Cite&gt;&lt;Author&gt;Lebowitz&lt;/Author&gt;&lt;Year&gt;2015&lt;/Year&gt;&lt;RecNum&gt;348&lt;/RecNum&gt;&lt;DisplayText&gt;(Lebowitz, Shic, Campbell, MacLeod, &amp;amp; Silverman, 2015)&lt;/DisplayText&gt;&lt;record&gt;&lt;rec-number&gt;348&lt;/rec-number&gt;&lt;foreign-keys&gt;&lt;key app="EN" db-id="w9e2wzs0rdzxslertfj5xpzu52v0favat5vx" timestamp="1628906951" guid="934f8bed-d213-4430-b275-8508bb8f7bb6"&gt;348&lt;/key&gt;&lt;/foreign-keys&gt;&lt;ref-type name="Journal Article"&gt;17&lt;/ref-type&gt;&lt;contributors&gt;&lt;authors&gt;&lt;author&gt;Lebowitz, Eli R&lt;/author&gt;&lt;author&gt;Shic, Fred&lt;/author&gt;&lt;author&gt;Campbell, Daniel&lt;/author&gt;&lt;author&gt;MacLeod, Jelena&lt;/author&gt;&lt;author&gt;Silverman, Wendy K&lt;/author&gt;&lt;/authors&gt;&lt;/contributors&gt;&lt;titles&gt;&lt;title&gt;Avoidance moderates the association between mothers’ and children’s fears: Findings from a novel motion-tracking behavioral assessment&lt;/title&gt;&lt;secondary-title&gt;Depression and Anxiety&lt;/secondary-title&gt;&lt;/titles&gt;&lt;periodical&gt;&lt;full-title&gt;Depression and anxiety&lt;/full-title&gt;&lt;/periodical&gt;&lt;pages&gt;91-98&lt;/pages&gt;&lt;volume&gt;32&lt;/volume&gt;&lt;number&gt;2&lt;/number&gt;&lt;dates&gt;&lt;year&gt;2015&lt;/year&gt;&lt;/dates&gt;&lt;isbn&gt;1091-4269&lt;/isbn&gt;&lt;urls&gt;&lt;/urls&gt;&lt;/record&gt;&lt;/Cite&gt;&lt;/EndNote&gt;</w:instrText>
      </w:r>
      <w:r w:rsidR="00B22779" w:rsidRPr="00A01018">
        <w:rPr>
          <w:rFonts w:ascii="Times New Roman" w:hAnsi="Times New Roman" w:cs="Times New Roman"/>
          <w:color w:val="000000" w:themeColor="text1"/>
        </w:rPr>
        <w:fldChar w:fldCharType="separate"/>
      </w:r>
      <w:r w:rsidR="00B22779" w:rsidRPr="00A01018">
        <w:rPr>
          <w:rFonts w:ascii="Times New Roman" w:hAnsi="Times New Roman" w:cs="Times New Roman"/>
          <w:noProof/>
          <w:color w:val="000000" w:themeColor="text1"/>
        </w:rPr>
        <w:t>(Lebowitz, Shic, Campbell, MacLeod, &amp; Silverman, 2015)</w:t>
      </w:r>
      <w:r w:rsidR="00B22779" w:rsidRPr="00A01018">
        <w:rPr>
          <w:rFonts w:ascii="Times New Roman" w:hAnsi="Times New Roman" w:cs="Times New Roman"/>
          <w:color w:val="000000" w:themeColor="text1"/>
        </w:rPr>
        <w:fldChar w:fldCharType="end"/>
      </w:r>
      <w:r w:rsidR="00E84123" w:rsidRPr="00A01018">
        <w:rPr>
          <w:rFonts w:ascii="Times New Roman" w:hAnsi="Times New Roman" w:cs="Times New Roman"/>
          <w:color w:val="000000" w:themeColor="text1"/>
        </w:rPr>
        <w:t xml:space="preserve">, </w:t>
      </w:r>
      <w:r w:rsidR="00B22779" w:rsidRPr="00A01018">
        <w:rPr>
          <w:rFonts w:ascii="Times New Roman" w:hAnsi="Times New Roman" w:cs="Times New Roman"/>
          <w:color w:val="000000" w:themeColor="text1"/>
        </w:rPr>
        <w:t xml:space="preserve">expressing worry, </w:t>
      </w:r>
      <w:r w:rsidR="00E84123" w:rsidRPr="00A01018">
        <w:rPr>
          <w:rFonts w:ascii="Times New Roman" w:hAnsi="Times New Roman" w:cs="Times New Roman"/>
          <w:color w:val="000000" w:themeColor="text1"/>
        </w:rPr>
        <w:t xml:space="preserve">or exhibiting other anxious rearing behaviors </w:t>
      </w:r>
      <w:r w:rsidR="00E84123" w:rsidRPr="00A01018">
        <w:rPr>
          <w:rFonts w:ascii="Times New Roman" w:hAnsi="Times New Roman" w:cs="Times New Roman"/>
          <w:color w:val="000000" w:themeColor="text1"/>
        </w:rPr>
        <w:fldChar w:fldCharType="begin"/>
      </w:r>
      <w:r w:rsidR="00806BD7" w:rsidRPr="00A01018">
        <w:rPr>
          <w:rFonts w:ascii="Times New Roman" w:hAnsi="Times New Roman" w:cs="Times New Roman"/>
          <w:color w:val="000000" w:themeColor="text1"/>
        </w:rPr>
        <w:instrText xml:space="preserve"> ADDIN EN.CITE &lt;EndNote&gt;&lt;Cite&gt;&lt;Author&gt;Zhou&lt;/Author&gt;&lt;Year&gt;2021&lt;/Year&gt;&lt;RecNum&gt;346&lt;/RecNum&gt;&lt;DisplayText&gt;(Zhou &amp;amp; Li, 2021)&lt;/DisplayText&gt;&lt;record&gt;&lt;rec-number&gt;346&lt;/rec-number&gt;&lt;foreign-keys&gt;&lt;key app="EN" db-id="w9e2wzs0rdzxslertfj5xpzu52v0favat5vx" timestamp="1628904451" guid="8326b4b6-d325-4d74-a0ca-ae7375bb8c4a"&gt;346&lt;/key&gt;&lt;/foreign-keys&gt;&lt;ref-type name="Journal Article"&gt;17&lt;/ref-type&gt;&lt;contributors&gt;&lt;authors&gt;&lt;author&gt;Zhou, Siyu&lt;/author&gt;&lt;author&gt;Li, Xiaowei&lt;/author&gt;&lt;/authors&gt;&lt;/contributors&gt;&lt;titles&gt;&lt;title&gt;Maternal and paternal worry, anxious rearing behaviors, and child anxiety during the preschool years&lt;/title&gt;&lt;secondary-title&gt;Journal of Family Psychology&lt;/secondary-title&gt;&lt;/titles&gt;&lt;periodical&gt;&lt;full-title&gt;Journal of Family Psychology&lt;/full-title&gt;&lt;/periodical&gt;&lt;pages&gt;1-11&lt;/pages&gt;&lt;dates&gt;&lt;year&gt;2021&lt;/year&gt;&lt;/dates&gt;&lt;isbn&gt;1939-1293&lt;/isbn&gt;&lt;urls&gt;&lt;/urls&gt;&lt;/record&gt;&lt;/Cite&gt;&lt;/EndNote&gt;</w:instrText>
      </w:r>
      <w:r w:rsidR="00E84123" w:rsidRPr="00A01018">
        <w:rPr>
          <w:rFonts w:ascii="Times New Roman" w:hAnsi="Times New Roman" w:cs="Times New Roman"/>
          <w:color w:val="000000" w:themeColor="text1"/>
        </w:rPr>
        <w:fldChar w:fldCharType="separate"/>
      </w:r>
      <w:r w:rsidR="00806BD7" w:rsidRPr="00A01018">
        <w:rPr>
          <w:rFonts w:ascii="Times New Roman" w:hAnsi="Times New Roman" w:cs="Times New Roman"/>
          <w:noProof/>
          <w:color w:val="000000" w:themeColor="text1"/>
        </w:rPr>
        <w:t>(Zhou &amp; Li, 2021)</w:t>
      </w:r>
      <w:r w:rsidR="00E84123" w:rsidRPr="00A01018">
        <w:rPr>
          <w:rFonts w:ascii="Times New Roman" w:hAnsi="Times New Roman" w:cs="Times New Roman"/>
          <w:color w:val="000000" w:themeColor="text1"/>
        </w:rPr>
        <w:fldChar w:fldCharType="end"/>
      </w:r>
      <w:r w:rsidR="00806BD7" w:rsidRPr="00A01018">
        <w:rPr>
          <w:rFonts w:ascii="Times New Roman" w:hAnsi="Times New Roman" w:cs="Times New Roman"/>
          <w:color w:val="000000" w:themeColor="text1"/>
        </w:rPr>
        <w:t>. Parents may also transmit anxiety through</w:t>
      </w:r>
      <w:r w:rsidR="006F49AE" w:rsidRPr="00A01018">
        <w:rPr>
          <w:rFonts w:ascii="Times New Roman" w:hAnsi="Times New Roman" w:cs="Times New Roman"/>
          <w:color w:val="000000" w:themeColor="text1"/>
        </w:rPr>
        <w:t xml:space="preserve"> </w:t>
      </w:r>
      <w:r w:rsidR="00806BD7" w:rsidRPr="00A01018">
        <w:rPr>
          <w:rFonts w:ascii="Times New Roman" w:hAnsi="Times New Roman" w:cs="Times New Roman"/>
          <w:color w:val="000000" w:themeColor="text1"/>
        </w:rPr>
        <w:t xml:space="preserve">behavioral responses to </w:t>
      </w:r>
      <w:r w:rsidR="00806BD7" w:rsidRPr="00A01018">
        <w:rPr>
          <w:rFonts w:ascii="Times New Roman" w:hAnsi="Times New Roman" w:cs="Times New Roman"/>
          <w:color w:val="000000" w:themeColor="text1"/>
        </w:rPr>
        <w:lastRenderedPageBreak/>
        <w:t>their children’s negative emotions</w:t>
      </w:r>
      <w:r w:rsidR="00CC33BC" w:rsidRPr="00A01018">
        <w:rPr>
          <w:rFonts w:ascii="Times New Roman" w:hAnsi="Times New Roman" w:cs="Times New Roman"/>
          <w:color w:val="000000" w:themeColor="text1"/>
        </w:rPr>
        <w:t xml:space="preserve">, </w:t>
      </w:r>
      <w:r w:rsidR="00806BD7" w:rsidRPr="00A01018">
        <w:rPr>
          <w:rFonts w:ascii="Times New Roman" w:hAnsi="Times New Roman" w:cs="Times New Roman"/>
          <w:color w:val="000000" w:themeColor="text1"/>
        </w:rPr>
        <w:t>includ</w:t>
      </w:r>
      <w:r w:rsidR="00CC33BC" w:rsidRPr="00A01018">
        <w:rPr>
          <w:rFonts w:ascii="Times New Roman" w:hAnsi="Times New Roman" w:cs="Times New Roman"/>
          <w:color w:val="000000" w:themeColor="text1"/>
        </w:rPr>
        <w:t>ing through</w:t>
      </w:r>
      <w:r w:rsidR="00806BD7" w:rsidRPr="00A01018">
        <w:rPr>
          <w:rFonts w:ascii="Times New Roman" w:hAnsi="Times New Roman" w:cs="Times New Roman"/>
          <w:color w:val="000000" w:themeColor="text1"/>
        </w:rPr>
        <w:t xml:space="preserve"> parenting behaviors such as psychological control</w:t>
      </w:r>
      <w:r w:rsidR="00174CB1" w:rsidRPr="00A01018">
        <w:rPr>
          <w:rFonts w:ascii="Times New Roman" w:hAnsi="Times New Roman" w:cs="Times New Roman"/>
          <w:color w:val="000000" w:themeColor="text1"/>
        </w:rPr>
        <w:t xml:space="preserve"> (e.g., manipulation or invalidation of children’s emotions)</w:t>
      </w:r>
      <w:r w:rsidR="00776AFF" w:rsidRPr="00A01018">
        <w:rPr>
          <w:rFonts w:ascii="Times New Roman" w:hAnsi="Times New Roman" w:cs="Times New Roman"/>
          <w:color w:val="000000" w:themeColor="text1"/>
        </w:rPr>
        <w:t>,</w:t>
      </w:r>
      <w:r w:rsidR="00806BD7" w:rsidRPr="00A01018">
        <w:rPr>
          <w:rFonts w:ascii="Times New Roman" w:hAnsi="Times New Roman" w:cs="Times New Roman"/>
          <w:color w:val="000000" w:themeColor="text1"/>
        </w:rPr>
        <w:t xml:space="preserve"> accommodation</w:t>
      </w:r>
      <w:r w:rsidR="00174CB1" w:rsidRPr="00A01018">
        <w:rPr>
          <w:rFonts w:ascii="Times New Roman" w:hAnsi="Times New Roman" w:cs="Times New Roman"/>
          <w:color w:val="000000" w:themeColor="text1"/>
        </w:rPr>
        <w:t xml:space="preserve"> (e.g., alleviating a child’s distress by attempting to remove the distressing stimulus)</w:t>
      </w:r>
      <w:r w:rsidR="00776AFF" w:rsidRPr="00A01018">
        <w:rPr>
          <w:rFonts w:ascii="Times New Roman" w:hAnsi="Times New Roman" w:cs="Times New Roman"/>
          <w:color w:val="000000" w:themeColor="text1"/>
        </w:rPr>
        <w:t>, or lack of support</w:t>
      </w:r>
      <w:r w:rsidR="00174CB1" w:rsidRPr="00A01018">
        <w:rPr>
          <w:rFonts w:ascii="Times New Roman" w:hAnsi="Times New Roman" w:cs="Times New Roman"/>
          <w:color w:val="000000" w:themeColor="text1"/>
        </w:rPr>
        <w:t xml:space="preserve"> in response to children’s emotions</w:t>
      </w:r>
      <w:r w:rsidR="00806BD7" w:rsidRPr="00A01018">
        <w:rPr>
          <w:rFonts w:ascii="Times New Roman" w:hAnsi="Times New Roman" w:cs="Times New Roman"/>
          <w:color w:val="000000" w:themeColor="text1"/>
        </w:rPr>
        <w:t xml:space="preserve"> </w:t>
      </w:r>
      <w:r w:rsidR="00776AFF" w:rsidRPr="00A01018">
        <w:rPr>
          <w:rFonts w:ascii="Times New Roman" w:hAnsi="Times New Roman" w:cs="Times New Roman"/>
          <w:color w:val="000000" w:themeColor="text1"/>
        </w:rPr>
        <w:fldChar w:fldCharType="begin"/>
      </w:r>
      <w:r w:rsidR="00B22779" w:rsidRPr="00A01018">
        <w:rPr>
          <w:rFonts w:ascii="Times New Roman" w:hAnsi="Times New Roman" w:cs="Times New Roman"/>
          <w:color w:val="000000" w:themeColor="text1"/>
        </w:rPr>
        <w:instrText xml:space="preserve"> ADDIN EN.CITE &lt;EndNote&gt;&lt;Cite&gt;&lt;Author&gt;Hurrell&lt;/Author&gt;&lt;Year&gt;2015&lt;/Year&gt;&lt;RecNum&gt;347&lt;/RecNum&gt;&lt;DisplayText&gt;(Hurrell, Hudson, &amp;amp; Schniering, 2015)&lt;/DisplayText&gt;&lt;record&gt;&lt;rec-number&gt;347&lt;/rec-number&gt;&lt;foreign-keys&gt;&lt;key app="EN" db-id="w9e2wzs0rdzxslertfj5xpzu52v0favat5vx" timestamp="1628905145" guid="f4642142-bf24-4d77-a399-80da2824879c"&gt;347&lt;/key&gt;&lt;/foreign-keys&gt;&lt;ref-type name="Journal Article"&gt;17&lt;/ref-type&gt;&lt;contributors&gt;&lt;authors&gt;&lt;author&gt;Hurrell, Katherine E&lt;/author&gt;&lt;author&gt;Hudson, Jennifer L&lt;/author&gt;&lt;author&gt;Schniering, Carolyn A&lt;/author&gt;&lt;/authors&gt;&lt;/contributors&gt;&lt;titles&gt;&lt;title&gt;Parental reactions to children&amp;apos;s negative emotions: Relationships with emotion regulation in children with an anxiety disorder&lt;/title&gt;&lt;secondary-title&gt;Journal of Anxiety Disorders&lt;/secondary-title&gt;&lt;/titles&gt;&lt;periodical&gt;&lt;full-title&gt;Journal of anxiety disorders&lt;/full-title&gt;&lt;/periodical&gt;&lt;pages&gt;72-82&lt;/pages&gt;&lt;volume&gt;29&lt;/volume&gt;&lt;dates&gt;&lt;year&gt;2015&lt;/year&gt;&lt;/dates&gt;&lt;isbn&gt;0887-6185&lt;/isbn&gt;&lt;urls&gt;&lt;/urls&gt;&lt;/record&gt;&lt;/Cite&gt;&lt;/EndNote&gt;</w:instrText>
      </w:r>
      <w:r w:rsidR="00776AFF" w:rsidRPr="00A01018">
        <w:rPr>
          <w:rFonts w:ascii="Times New Roman" w:hAnsi="Times New Roman" w:cs="Times New Roman"/>
          <w:color w:val="000000" w:themeColor="text1"/>
        </w:rPr>
        <w:fldChar w:fldCharType="separate"/>
      </w:r>
      <w:r w:rsidR="00776AFF" w:rsidRPr="00A01018">
        <w:rPr>
          <w:rFonts w:ascii="Times New Roman" w:hAnsi="Times New Roman" w:cs="Times New Roman"/>
          <w:noProof/>
          <w:color w:val="000000" w:themeColor="text1"/>
        </w:rPr>
        <w:t>(Hurrell, Hudson, &amp; Schniering, 2015)</w:t>
      </w:r>
      <w:r w:rsidR="00776AFF" w:rsidRPr="00A01018">
        <w:rPr>
          <w:rFonts w:ascii="Times New Roman" w:hAnsi="Times New Roman" w:cs="Times New Roman"/>
          <w:color w:val="000000" w:themeColor="text1"/>
        </w:rPr>
        <w:fldChar w:fldCharType="end"/>
      </w:r>
      <w:r w:rsidR="00806BD7" w:rsidRPr="00A01018">
        <w:rPr>
          <w:rFonts w:ascii="Times New Roman" w:hAnsi="Times New Roman" w:cs="Times New Roman"/>
          <w:color w:val="000000" w:themeColor="text1"/>
        </w:rPr>
        <w:t>.</w:t>
      </w:r>
      <w:r w:rsidR="00212D42" w:rsidRPr="00A01018">
        <w:rPr>
          <w:rFonts w:ascii="Times New Roman" w:hAnsi="Times New Roman" w:cs="Times New Roman"/>
          <w:color w:val="000000" w:themeColor="text1"/>
        </w:rPr>
        <w:t xml:space="preserve"> Consequently, through classical conditioning</w:t>
      </w:r>
      <w:r w:rsidR="00847B45" w:rsidRPr="00A01018">
        <w:rPr>
          <w:rFonts w:ascii="Times New Roman" w:hAnsi="Times New Roman" w:cs="Times New Roman"/>
          <w:color w:val="000000" w:themeColor="text1"/>
        </w:rPr>
        <w:t>, children’s</w:t>
      </w:r>
      <w:r w:rsidR="00416DB6" w:rsidRPr="00A01018">
        <w:rPr>
          <w:rFonts w:ascii="Times New Roman" w:hAnsi="Times New Roman" w:cs="Times New Roman"/>
          <w:color w:val="000000" w:themeColor="text1"/>
        </w:rPr>
        <w:t xml:space="preserve"> expressed negative emotion</w:t>
      </w:r>
      <w:r w:rsidR="00847B45" w:rsidRPr="00A01018">
        <w:rPr>
          <w:rFonts w:ascii="Times New Roman" w:hAnsi="Times New Roman" w:cs="Times New Roman"/>
          <w:color w:val="000000" w:themeColor="text1"/>
        </w:rPr>
        <w:t>s</w:t>
      </w:r>
      <w:r w:rsidR="00416DB6" w:rsidRPr="00A01018">
        <w:rPr>
          <w:rFonts w:ascii="Times New Roman" w:hAnsi="Times New Roman" w:cs="Times New Roman"/>
          <w:color w:val="000000" w:themeColor="text1"/>
        </w:rPr>
        <w:t xml:space="preserve"> </w:t>
      </w:r>
      <w:r w:rsidR="00847B45" w:rsidRPr="00A01018">
        <w:rPr>
          <w:rFonts w:ascii="Times New Roman" w:hAnsi="Times New Roman" w:cs="Times New Roman"/>
          <w:color w:val="000000" w:themeColor="text1"/>
        </w:rPr>
        <w:t xml:space="preserve">are consistently paired </w:t>
      </w:r>
      <w:r w:rsidR="00212D42" w:rsidRPr="00A01018">
        <w:rPr>
          <w:rFonts w:ascii="Times New Roman" w:hAnsi="Times New Roman" w:cs="Times New Roman"/>
          <w:color w:val="000000" w:themeColor="text1"/>
        </w:rPr>
        <w:t xml:space="preserve">with </w:t>
      </w:r>
      <w:r w:rsidR="00416DB6" w:rsidRPr="00A01018">
        <w:rPr>
          <w:rFonts w:ascii="Times New Roman" w:hAnsi="Times New Roman" w:cs="Times New Roman"/>
          <w:color w:val="000000" w:themeColor="text1"/>
        </w:rPr>
        <w:t>parental invalidation</w:t>
      </w:r>
      <w:r w:rsidR="00212D42" w:rsidRPr="00A01018">
        <w:rPr>
          <w:rFonts w:ascii="Times New Roman" w:hAnsi="Times New Roman" w:cs="Times New Roman"/>
          <w:color w:val="000000" w:themeColor="text1"/>
        </w:rPr>
        <w:t xml:space="preserve">, increasing </w:t>
      </w:r>
      <w:r w:rsidR="00416DB6" w:rsidRPr="00A01018">
        <w:rPr>
          <w:rFonts w:ascii="Times New Roman" w:hAnsi="Times New Roman" w:cs="Times New Roman"/>
          <w:color w:val="000000" w:themeColor="text1"/>
        </w:rPr>
        <w:t>the chances that children will develop high anxiety around experiencing and expressing negative emotions</w:t>
      </w:r>
      <w:r w:rsidR="00DC24C5" w:rsidRPr="00A01018">
        <w:rPr>
          <w:rFonts w:ascii="Times New Roman" w:hAnsi="Times New Roman" w:cs="Times New Roman"/>
          <w:color w:val="000000" w:themeColor="text1"/>
        </w:rPr>
        <w:t xml:space="preserve"> </w:t>
      </w:r>
      <w:r w:rsidR="00212D42" w:rsidRPr="00A01018">
        <w:rPr>
          <w:rFonts w:ascii="Times New Roman" w:hAnsi="Times New Roman" w:cs="Times New Roman"/>
          <w:color w:val="000000" w:themeColor="text1"/>
        </w:rPr>
        <w:fldChar w:fldCharType="begin"/>
      </w:r>
      <w:r w:rsidR="00692CC3" w:rsidRPr="00A01018">
        <w:rPr>
          <w:rFonts w:ascii="Times New Roman" w:hAnsi="Times New Roman" w:cs="Times New Roman"/>
          <w:color w:val="000000" w:themeColor="text1"/>
        </w:rPr>
        <w:instrText xml:space="preserve"> ADDIN EN.CITE &lt;EndNote&gt;&lt;Cite&gt;&lt;Author&gt;Mineka&lt;/Author&gt;&lt;Year&gt;2008&lt;/Year&gt;&lt;RecNum&gt;422&lt;/RecNum&gt;&lt;DisplayText&gt;(Mineka &amp;amp; Oehlberg, 2008; Treanor, Rosenberg, &amp;amp; Craske, 2021)&lt;/DisplayText&gt;&lt;record&gt;&lt;rec-number&gt;422&lt;/rec-number&gt;&lt;foreign-keys&gt;&lt;key app="EN" db-id="w9e2wzs0rdzxslertfj5xpzu52v0favat5vx" timestamp="1654902758" guid="34d8d12c-264d-44b3-857d-58db841a1fdd"&gt;422&lt;/key&gt;&lt;/foreign-keys&gt;&lt;ref-type name="Journal Article"&gt;17&lt;/ref-type&gt;&lt;contributors&gt;&lt;authors&gt;&lt;author&gt;Mineka, Susan&lt;/author&gt;&lt;author&gt;Oehlberg, Katherine&lt;/author&gt;&lt;/authors&gt;&lt;/contributors&gt;&lt;titles&gt;&lt;title&gt;The relevance of recent developments in classical conditioning to understanding the etiology and maintenance of anxiety disorders&lt;/title&gt;&lt;secondary-title&gt;Acta Psychologica&lt;/secondary-title&gt;&lt;/titles&gt;&lt;periodical&gt;&lt;full-title&gt;Acta psychologica&lt;/full-title&gt;&lt;/periodical&gt;&lt;pages&gt;567-580&lt;/pages&gt;&lt;volume&gt;127&lt;/volume&gt;&lt;number&gt;3&lt;/number&gt;&lt;dates&gt;&lt;year&gt;2008&lt;/year&gt;&lt;/dates&gt;&lt;isbn&gt;0001-6918&lt;/isbn&gt;&lt;urls&gt;&lt;/urls&gt;&lt;/record&gt;&lt;/Cite&gt;&lt;Cite&gt;&lt;Author&gt;Treanor&lt;/Author&gt;&lt;Year&gt;2021&lt;/Year&gt;&lt;RecNum&gt;423&lt;/RecNum&gt;&lt;record&gt;&lt;rec-number&gt;423&lt;/rec-number&gt;&lt;foreign-keys&gt;&lt;key app="EN" db-id="w9e2wzs0rdzxslertfj5xpzu52v0favat5vx" timestamp="1654902827" guid="e8083692-0275-45b4-b819-dc2e0192866b"&gt;423&lt;/key&gt;&lt;/foreign-keys&gt;&lt;ref-type name="Journal Article"&gt;17&lt;/ref-type&gt;&lt;contributors&gt;&lt;authors&gt;&lt;author&gt;Treanor, Michael&lt;/author&gt;&lt;author&gt;Rosenberg, Benjamin M&lt;/author&gt;&lt;author&gt;Craske, Michelle G&lt;/author&gt;&lt;/authors&gt;&lt;/contributors&gt;&lt;titles&gt;&lt;title&gt;Pavlovian learning processes in pediatric anxiety disorders: A critical review&lt;/title&gt;&lt;secondary-title&gt;Biological Psychiatry&lt;/secondary-title&gt;&lt;/titles&gt;&lt;periodical&gt;&lt;full-title&gt;Biological psychiatry&lt;/full-title&gt;&lt;/periodical&gt;&lt;pages&gt;690-696&lt;/pages&gt;&lt;volume&gt;89&lt;/volume&gt;&lt;number&gt;7&lt;/number&gt;&lt;dates&gt;&lt;year&gt;2021&lt;/year&gt;&lt;/dates&gt;&lt;isbn&gt;0006-3223&lt;/isbn&gt;&lt;urls&gt;&lt;/urls&gt;&lt;/record&gt;&lt;/Cite&gt;&lt;/EndNote&gt;</w:instrText>
      </w:r>
      <w:r w:rsidR="00212D42" w:rsidRPr="00A01018">
        <w:rPr>
          <w:rFonts w:ascii="Times New Roman" w:hAnsi="Times New Roman" w:cs="Times New Roman"/>
          <w:color w:val="000000" w:themeColor="text1"/>
        </w:rPr>
        <w:fldChar w:fldCharType="separate"/>
      </w:r>
      <w:r w:rsidR="00212D42" w:rsidRPr="00A01018">
        <w:rPr>
          <w:rFonts w:ascii="Times New Roman" w:hAnsi="Times New Roman" w:cs="Times New Roman"/>
          <w:noProof/>
          <w:color w:val="000000" w:themeColor="text1"/>
        </w:rPr>
        <w:t>(Mineka &amp; Oehlberg, 2008; Treanor, Rosenberg, &amp; Craske, 2021)</w:t>
      </w:r>
      <w:r w:rsidR="00212D42" w:rsidRPr="00A01018">
        <w:rPr>
          <w:rFonts w:ascii="Times New Roman" w:hAnsi="Times New Roman" w:cs="Times New Roman"/>
          <w:color w:val="000000" w:themeColor="text1"/>
        </w:rPr>
        <w:fldChar w:fldCharType="end"/>
      </w:r>
      <w:r w:rsidR="00212D42" w:rsidRPr="00A01018">
        <w:rPr>
          <w:rFonts w:ascii="Times New Roman" w:hAnsi="Times New Roman" w:cs="Times New Roman"/>
          <w:color w:val="000000" w:themeColor="text1"/>
        </w:rPr>
        <w:t xml:space="preserve">. </w:t>
      </w:r>
    </w:p>
    <w:p w14:paraId="17D40252" w14:textId="4A84BB38" w:rsidR="00C13B1F" w:rsidRPr="00A01018" w:rsidRDefault="006F0315" w:rsidP="00370720">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 </w:t>
      </w:r>
      <w:r w:rsidR="00EA213E" w:rsidRPr="00A01018">
        <w:rPr>
          <w:rFonts w:ascii="Times New Roman" w:hAnsi="Times New Roman" w:cs="Times New Roman"/>
          <w:color w:val="000000" w:themeColor="text1"/>
        </w:rPr>
        <w:t>Th</w:t>
      </w:r>
      <w:r w:rsidR="00212D42" w:rsidRPr="00A01018">
        <w:rPr>
          <w:rFonts w:ascii="Times New Roman" w:hAnsi="Times New Roman" w:cs="Times New Roman"/>
          <w:color w:val="000000" w:themeColor="text1"/>
        </w:rPr>
        <w:t>e intergenerational transmission of anxiety from mothers to their children</w:t>
      </w:r>
      <w:r w:rsidR="00EA213E" w:rsidRPr="00A01018">
        <w:rPr>
          <w:rFonts w:ascii="Times New Roman" w:hAnsi="Times New Roman" w:cs="Times New Roman"/>
          <w:color w:val="000000" w:themeColor="text1"/>
        </w:rPr>
        <w:t xml:space="preserve"> is an especially timely phenomenon to understand currently, as a recent longitudinal cohort study </w:t>
      </w:r>
      <w:r w:rsidR="00EA213E" w:rsidRPr="00A01018">
        <w:rPr>
          <w:rFonts w:ascii="Times New Roman" w:hAnsi="Times New Roman" w:cs="Times New Roman"/>
          <w:color w:val="000000" w:themeColor="text1"/>
        </w:rPr>
        <w:fldChar w:fldCharType="begin"/>
      </w:r>
      <w:r w:rsidR="00370720" w:rsidRPr="00A01018">
        <w:rPr>
          <w:rFonts w:ascii="Times New Roman" w:hAnsi="Times New Roman" w:cs="Times New Roman"/>
          <w:color w:val="000000" w:themeColor="text1"/>
        </w:rPr>
        <w:instrText xml:space="preserve"> ADDIN EN.CITE &lt;EndNote&gt;&lt;Cite&gt;&lt;Author&gt;Racine&lt;/Author&gt;&lt;Year&gt;2021&lt;/Year&gt;&lt;RecNum&gt;368&lt;/RecNum&gt;&lt;DisplayText&gt;(Racine et al., 2021)&lt;/DisplayText&gt;&lt;record&gt;&lt;rec-number&gt;368&lt;/rec-number&gt;&lt;foreign-keys&gt;&lt;key app="EN" db-id="w9e2wzs0rdzxslertfj5xpzu52v0favat5vx" timestamp="1631551530" guid="7d4404ca-000a-4a18-918b-4b8967b79bb5"&gt;368&lt;/key&gt;&lt;/foreign-keys&gt;&lt;ref-type name="Journal Article"&gt;17&lt;/ref-type&gt;&lt;contributors&gt;&lt;authors&gt;&lt;author&gt;Racine, Nicole&lt;/author&gt;&lt;author&gt;Hetherington, Erin&lt;/author&gt;&lt;author&gt;McArthur, Brae Anne&lt;/author&gt;&lt;author&gt;McDonald, Sheila&lt;/author&gt;&lt;author&gt;Edwards, Sarah&lt;/author&gt;&lt;author&gt;Tough, Suzanne&lt;/author&gt;&lt;author&gt;Madigan, Sheri&lt;/author&gt;&lt;/authors&gt;&lt;/contributors&gt;&lt;titles&gt;&lt;title&gt;Maternal depressive and anxiety symptoms before and during the COVID-19 pandemic in Canada: A longitudinal analysis&lt;/title&gt;&lt;secondary-title&gt;The Lancet Psychiatry&lt;/secondary-title&gt;&lt;/titles&gt;&lt;periodical&gt;&lt;full-title&gt;The Lancet Psychiatry&lt;/full-title&gt;&lt;/periodical&gt;&lt;pages&gt;405-415&lt;/pages&gt;&lt;volume&gt;8&lt;/volume&gt;&lt;number&gt;5&lt;/number&gt;&lt;dates&gt;&lt;year&gt;2021&lt;/year&gt;&lt;/dates&gt;&lt;isbn&gt;2215-0366&lt;/isbn&gt;&lt;urls&gt;&lt;/urls&gt;&lt;/record&gt;&lt;/Cite&gt;&lt;/EndNote&gt;</w:instrText>
      </w:r>
      <w:r w:rsidR="00EA213E" w:rsidRPr="00A01018">
        <w:rPr>
          <w:rFonts w:ascii="Times New Roman" w:hAnsi="Times New Roman" w:cs="Times New Roman"/>
          <w:color w:val="000000" w:themeColor="text1"/>
        </w:rPr>
        <w:fldChar w:fldCharType="separate"/>
      </w:r>
      <w:r w:rsidR="00EA213E" w:rsidRPr="00A01018">
        <w:rPr>
          <w:rFonts w:ascii="Times New Roman" w:hAnsi="Times New Roman" w:cs="Times New Roman"/>
          <w:noProof/>
          <w:color w:val="000000" w:themeColor="text1"/>
        </w:rPr>
        <w:t>(Racine et al., 2021)</w:t>
      </w:r>
      <w:r w:rsidR="00EA213E" w:rsidRPr="00A01018">
        <w:rPr>
          <w:rFonts w:ascii="Times New Roman" w:hAnsi="Times New Roman" w:cs="Times New Roman"/>
          <w:color w:val="000000" w:themeColor="text1"/>
        </w:rPr>
        <w:fldChar w:fldCharType="end"/>
      </w:r>
      <w:r w:rsidR="00EA213E" w:rsidRPr="00A01018">
        <w:rPr>
          <w:rFonts w:ascii="Times New Roman" w:hAnsi="Times New Roman" w:cs="Times New Roman"/>
          <w:color w:val="000000" w:themeColor="text1"/>
        </w:rPr>
        <w:t xml:space="preserve"> conducted over the course of eight years showed that anxiety among participating mothers increased since the onset of the COVID-19 pandemic compared to earlier timepoints. It is more critical than ever before to better understand</w:t>
      </w:r>
      <w:r w:rsidR="00B9527C" w:rsidRPr="00A01018">
        <w:rPr>
          <w:rFonts w:ascii="Times New Roman" w:hAnsi="Times New Roman" w:cs="Times New Roman"/>
          <w:color w:val="000000" w:themeColor="text1"/>
        </w:rPr>
        <w:t xml:space="preserve"> factors contributing to </w:t>
      </w:r>
      <w:r w:rsidR="00EA213E" w:rsidRPr="00A01018">
        <w:rPr>
          <w:rFonts w:ascii="Times New Roman" w:hAnsi="Times New Roman" w:cs="Times New Roman"/>
          <w:color w:val="000000" w:themeColor="text1"/>
        </w:rPr>
        <w:t>the intergenerational transmission of anxiety from mothers to children</w:t>
      </w:r>
      <w:r w:rsidR="006E0243" w:rsidRPr="00A01018">
        <w:rPr>
          <w:rFonts w:ascii="Times New Roman" w:hAnsi="Times New Roman" w:cs="Times New Roman"/>
          <w:color w:val="000000" w:themeColor="text1"/>
        </w:rPr>
        <w:t>, in order</w:t>
      </w:r>
      <w:r w:rsidR="003858A9" w:rsidRPr="00A01018">
        <w:rPr>
          <w:rFonts w:ascii="Times New Roman" w:hAnsi="Times New Roman" w:cs="Times New Roman"/>
          <w:color w:val="000000" w:themeColor="text1"/>
        </w:rPr>
        <w:t xml:space="preserve"> to provide effective prevention and intervention </w:t>
      </w:r>
      <w:r w:rsidR="00C64978" w:rsidRPr="00A01018">
        <w:rPr>
          <w:rFonts w:ascii="Times New Roman" w:hAnsi="Times New Roman" w:cs="Times New Roman"/>
          <w:color w:val="000000" w:themeColor="text1"/>
        </w:rPr>
        <w:t>efforts</w:t>
      </w:r>
      <w:r w:rsidR="003858A9" w:rsidRPr="00A01018">
        <w:rPr>
          <w:rFonts w:ascii="Times New Roman" w:hAnsi="Times New Roman" w:cs="Times New Roman"/>
          <w:color w:val="000000" w:themeColor="text1"/>
        </w:rPr>
        <w:t xml:space="preserve"> for mothers and their children.</w:t>
      </w:r>
    </w:p>
    <w:p w14:paraId="1BBD726A" w14:textId="30DA570B" w:rsidR="00505F25" w:rsidRPr="00A01018" w:rsidRDefault="00505F25" w:rsidP="00470665">
      <w:pPr>
        <w:pStyle w:val="Heading2"/>
      </w:pPr>
      <w:bookmarkStart w:id="4" w:name="_Toc109669541"/>
      <w:r w:rsidRPr="00A01018">
        <w:t>Parental Modeling of Emotion Dysregulation and Experiential Avoidance</w:t>
      </w:r>
      <w:bookmarkEnd w:id="4"/>
    </w:p>
    <w:p w14:paraId="52E2BB7C" w14:textId="53BADAA1" w:rsidR="003816D8" w:rsidRPr="00A01018" w:rsidRDefault="00083F85" w:rsidP="00992B9A">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r>
      <w:r w:rsidR="001C2AFB" w:rsidRPr="00A01018">
        <w:rPr>
          <w:rFonts w:ascii="Times New Roman" w:hAnsi="Times New Roman" w:cs="Times New Roman"/>
          <w:color w:val="000000" w:themeColor="text1"/>
        </w:rPr>
        <w:t>Although</w:t>
      </w:r>
      <w:r w:rsidR="005E65E8" w:rsidRPr="00A01018">
        <w:rPr>
          <w:rFonts w:ascii="Times New Roman" w:hAnsi="Times New Roman" w:cs="Times New Roman"/>
          <w:color w:val="000000" w:themeColor="text1"/>
        </w:rPr>
        <w:t xml:space="preserve"> there is clear evidence for the intergenerational transmission of anxiety, not all children whose parents have high anxiety</w:t>
      </w:r>
      <w:r w:rsidR="006F40D8" w:rsidRPr="00A01018">
        <w:rPr>
          <w:rFonts w:ascii="Times New Roman" w:hAnsi="Times New Roman" w:cs="Times New Roman"/>
          <w:color w:val="000000" w:themeColor="text1"/>
        </w:rPr>
        <w:t xml:space="preserve"> and exhibit anxious parenting behaviors</w:t>
      </w:r>
      <w:r w:rsidR="005E65E8" w:rsidRPr="00A01018">
        <w:rPr>
          <w:rFonts w:ascii="Times New Roman" w:hAnsi="Times New Roman" w:cs="Times New Roman"/>
          <w:color w:val="000000" w:themeColor="text1"/>
        </w:rPr>
        <w:t xml:space="preserve"> develop high anxiety themselves. Thus, </w:t>
      </w:r>
      <w:r w:rsidR="00E364D1" w:rsidRPr="00A01018">
        <w:rPr>
          <w:rFonts w:ascii="Times New Roman" w:hAnsi="Times New Roman" w:cs="Times New Roman"/>
          <w:color w:val="000000" w:themeColor="text1"/>
        </w:rPr>
        <w:t xml:space="preserve">among parents with high levels of anxiety, </w:t>
      </w:r>
      <w:r w:rsidR="005E65E8" w:rsidRPr="00A01018">
        <w:rPr>
          <w:rFonts w:ascii="Times New Roman" w:hAnsi="Times New Roman" w:cs="Times New Roman"/>
          <w:color w:val="000000" w:themeColor="text1"/>
        </w:rPr>
        <w:t xml:space="preserve">it is imperative to </w:t>
      </w:r>
      <w:r w:rsidR="006F40D8" w:rsidRPr="00A01018">
        <w:rPr>
          <w:rFonts w:ascii="Times New Roman" w:hAnsi="Times New Roman" w:cs="Times New Roman"/>
          <w:color w:val="000000" w:themeColor="text1"/>
        </w:rPr>
        <w:t xml:space="preserve">elucidate additional </w:t>
      </w:r>
      <w:r w:rsidR="0068078F" w:rsidRPr="00A01018">
        <w:rPr>
          <w:rFonts w:ascii="Times New Roman" w:hAnsi="Times New Roman" w:cs="Times New Roman"/>
          <w:color w:val="000000" w:themeColor="text1"/>
        </w:rPr>
        <w:t>risk factors</w:t>
      </w:r>
      <w:r w:rsidR="005E65E8" w:rsidRPr="00A01018">
        <w:rPr>
          <w:rFonts w:ascii="Times New Roman" w:hAnsi="Times New Roman" w:cs="Times New Roman"/>
          <w:color w:val="000000" w:themeColor="text1"/>
        </w:rPr>
        <w:t xml:space="preserve"> that may help to explain the </w:t>
      </w:r>
      <w:r w:rsidR="00C13729" w:rsidRPr="00A01018">
        <w:rPr>
          <w:rFonts w:ascii="Times New Roman" w:hAnsi="Times New Roman" w:cs="Times New Roman"/>
          <w:color w:val="000000" w:themeColor="text1"/>
        </w:rPr>
        <w:t>variance in the relationship</w:t>
      </w:r>
      <w:r w:rsidR="005E65E8" w:rsidRPr="00A01018">
        <w:rPr>
          <w:rFonts w:ascii="Times New Roman" w:hAnsi="Times New Roman" w:cs="Times New Roman"/>
          <w:color w:val="000000" w:themeColor="text1"/>
        </w:rPr>
        <w:t xml:space="preserve"> between parental and child anxiety</w:t>
      </w:r>
      <w:r w:rsidR="00BB0A05" w:rsidRPr="00A01018">
        <w:rPr>
          <w:rFonts w:ascii="Times New Roman" w:hAnsi="Times New Roman" w:cs="Times New Roman"/>
          <w:color w:val="000000" w:themeColor="text1"/>
        </w:rPr>
        <w:t xml:space="preserve"> – especially those which </w:t>
      </w:r>
      <w:r w:rsidR="0068078F" w:rsidRPr="00A01018">
        <w:rPr>
          <w:rFonts w:ascii="Times New Roman" w:hAnsi="Times New Roman" w:cs="Times New Roman"/>
          <w:color w:val="000000" w:themeColor="text1"/>
        </w:rPr>
        <w:t xml:space="preserve">commonly </w:t>
      </w:r>
      <w:r w:rsidR="00BB0A05" w:rsidRPr="00A01018">
        <w:rPr>
          <w:rFonts w:ascii="Times New Roman" w:hAnsi="Times New Roman" w:cs="Times New Roman"/>
          <w:color w:val="000000" w:themeColor="text1"/>
        </w:rPr>
        <w:t>occur in the context of parent</w:t>
      </w:r>
      <w:r w:rsidR="0068078F" w:rsidRPr="00A01018">
        <w:rPr>
          <w:rFonts w:ascii="Times New Roman" w:hAnsi="Times New Roman" w:cs="Times New Roman"/>
          <w:color w:val="000000" w:themeColor="text1"/>
        </w:rPr>
        <w:t>-child interactions</w:t>
      </w:r>
      <w:r w:rsidR="005E65E8" w:rsidRPr="00A01018">
        <w:rPr>
          <w:rFonts w:ascii="Times New Roman" w:hAnsi="Times New Roman" w:cs="Times New Roman"/>
          <w:color w:val="000000" w:themeColor="text1"/>
        </w:rPr>
        <w:t xml:space="preserve">. </w:t>
      </w:r>
      <w:r w:rsidR="003858A9" w:rsidRPr="00A01018">
        <w:rPr>
          <w:rFonts w:ascii="Times New Roman" w:hAnsi="Times New Roman" w:cs="Times New Roman"/>
          <w:color w:val="000000" w:themeColor="text1"/>
        </w:rPr>
        <w:t xml:space="preserve">Two potential </w:t>
      </w:r>
      <w:r w:rsidR="002B5EE3" w:rsidRPr="00A01018">
        <w:rPr>
          <w:rFonts w:ascii="Times New Roman" w:hAnsi="Times New Roman" w:cs="Times New Roman"/>
          <w:color w:val="000000" w:themeColor="text1"/>
        </w:rPr>
        <w:t xml:space="preserve">parental </w:t>
      </w:r>
      <w:r w:rsidR="003858A9" w:rsidRPr="00A01018">
        <w:rPr>
          <w:rFonts w:ascii="Times New Roman" w:hAnsi="Times New Roman" w:cs="Times New Roman"/>
          <w:color w:val="000000" w:themeColor="text1"/>
        </w:rPr>
        <w:t xml:space="preserve">factors </w:t>
      </w:r>
      <w:r w:rsidR="007D0895" w:rsidRPr="00A01018">
        <w:rPr>
          <w:rFonts w:ascii="Times New Roman" w:hAnsi="Times New Roman" w:cs="Times New Roman"/>
          <w:color w:val="000000" w:themeColor="text1"/>
        </w:rPr>
        <w:t xml:space="preserve">that may be particularly important for the intergenerational transmission of anxiety are maternal emotion dysregulation and experiential </w:t>
      </w:r>
      <w:r w:rsidR="007D0895" w:rsidRPr="00A01018">
        <w:rPr>
          <w:rFonts w:ascii="Times New Roman" w:hAnsi="Times New Roman" w:cs="Times New Roman"/>
          <w:color w:val="000000" w:themeColor="text1"/>
        </w:rPr>
        <w:lastRenderedPageBreak/>
        <w:t>avoidance</w:t>
      </w:r>
      <w:r w:rsidR="00B43869" w:rsidRPr="00A01018">
        <w:rPr>
          <w:rFonts w:ascii="Times New Roman" w:hAnsi="Times New Roman" w:cs="Times New Roman"/>
          <w:color w:val="000000" w:themeColor="text1"/>
        </w:rPr>
        <w:t xml:space="preserve">. These factors are relevant for two reasons: first, these constructs are common among individuals with high levels of anxiety, as previously discussed </w:t>
      </w:r>
      <w:r w:rsidR="00446678" w:rsidRPr="00A01018">
        <w:rPr>
          <w:rFonts w:ascii="Times New Roman" w:hAnsi="Times New Roman" w:cs="Times New Roman"/>
          <w:color w:val="000000" w:themeColor="text1"/>
        </w:rPr>
        <w:fldChar w:fldCharType="begin"/>
      </w:r>
      <w:r w:rsidR="00446678" w:rsidRPr="00A01018">
        <w:rPr>
          <w:rFonts w:ascii="Times New Roman" w:hAnsi="Times New Roman" w:cs="Times New Roman"/>
          <w:color w:val="000000" w:themeColor="text1"/>
        </w:rPr>
        <w:instrText xml:space="preserve"> ADDIN EN.CITE &lt;EndNote&gt;&lt;Cite&gt;&lt;Author&gt;Berman&lt;/Author&gt;&lt;Year&gt;2010&lt;/Year&gt;&lt;RecNum&gt;339&lt;/RecNum&gt;&lt;Prefix&gt;e.g.`, &lt;/Prefix&gt;&lt;DisplayText&gt;(e.g., Berman et al., 2010; Mennin et al., 2005)&lt;/DisplayText&gt;&lt;record&gt;&lt;rec-number&gt;339&lt;/rec-number&gt;&lt;foreign-keys&gt;&lt;key app="EN" db-id="w9e2wzs0rdzxslertfj5xpzu52v0favat5vx" timestamp="1628714422" guid="a8271062-827b-440f-8592-abb374544dc7"&gt;339&lt;/key&gt;&lt;/foreign-keys&gt;&lt;ref-type name="Journal Article"&gt;17&lt;/ref-type&gt;&lt;contributors&gt;&lt;authors&gt;&lt;author&gt;Berman, Noah C&lt;/author&gt;&lt;author&gt;Wheaton, Michael G&lt;/author&gt;&lt;author&gt;McGrath, Patrick&lt;/author&gt;&lt;author&gt;Abramowitz, Jonathan S&lt;/author&gt;&lt;/authors&gt;&lt;/contributors&gt;&lt;titles&gt;&lt;title&gt;Predicting anxiety: The role of experiential avoidance and anxiety sensitivity&lt;/title&gt;&lt;secondary-title&gt;Journal of Anxiety Disorders&lt;/secondary-title&gt;&lt;/titles&gt;&lt;periodical&gt;&lt;full-title&gt;Journal of anxiety disorders&lt;/full-title&gt;&lt;/periodical&gt;&lt;pages&gt;109-113&lt;/pages&gt;&lt;volume&gt;24&lt;/volume&gt;&lt;number&gt;1&lt;/number&gt;&lt;dates&gt;&lt;year&gt;2010&lt;/year&gt;&lt;/dates&gt;&lt;isbn&gt;0887-6185&lt;/isbn&gt;&lt;urls&gt;&lt;/urls&gt;&lt;/record&gt;&lt;/Cite&gt;&lt;Cite&gt;&lt;Author&gt;Mennin&lt;/Author&gt;&lt;Year&gt;2005&lt;/Year&gt;&lt;RecNum&gt;335&lt;/RecNum&gt;&lt;record&gt;&lt;rec-number&gt;335&lt;/rec-number&gt;&lt;foreign-keys&gt;&lt;key app="EN" db-id="w9e2wzs0rdzxslertfj5xpzu52v0favat5vx" timestamp="1628639840" guid="8be4fe3d-f540-4de3-9148-d5b22c52a75e"&gt;335&lt;/key&gt;&lt;/foreign-keys&gt;&lt;ref-type name="Journal Article"&gt;17&lt;/ref-type&gt;&lt;contributors&gt;&lt;authors&gt;&lt;author&gt;Mennin, Douglas S&lt;/author&gt;&lt;author&gt;Heimberg, Richard G&lt;/author&gt;&lt;author&gt;Turk, Cynthia L&lt;/author&gt;&lt;author&gt;Fresco, David M&lt;/author&gt;&lt;/authors&gt;&lt;/contributors&gt;&lt;titles&gt;&lt;title&gt;Preliminary evidence for an emotion dysregulation model of generalized anxiety disorder&lt;/title&gt;&lt;secondary-title&gt;Behaviour Research and Therapy&lt;/secondary-title&gt;&lt;/titles&gt;&lt;periodical&gt;&lt;full-title&gt;Behaviour research and therapy&lt;/full-title&gt;&lt;/periodical&gt;&lt;pages&gt;1281-1310&lt;/pages&gt;&lt;volume&gt;43&lt;/volume&gt;&lt;number&gt;10&lt;/number&gt;&lt;dates&gt;&lt;year&gt;2005&lt;/year&gt;&lt;/dates&gt;&lt;isbn&gt;0005-7967&lt;/isbn&gt;&lt;urls&gt;&lt;/urls&gt;&lt;/record&gt;&lt;/Cite&gt;&lt;/EndNote&gt;</w:instrText>
      </w:r>
      <w:r w:rsidR="00446678" w:rsidRPr="00A01018">
        <w:rPr>
          <w:rFonts w:ascii="Times New Roman" w:hAnsi="Times New Roman" w:cs="Times New Roman"/>
          <w:color w:val="000000" w:themeColor="text1"/>
        </w:rPr>
        <w:fldChar w:fldCharType="separate"/>
      </w:r>
      <w:r w:rsidR="00446678" w:rsidRPr="00A01018">
        <w:rPr>
          <w:rFonts w:ascii="Times New Roman" w:hAnsi="Times New Roman" w:cs="Times New Roman"/>
          <w:noProof/>
          <w:color w:val="000000" w:themeColor="text1"/>
        </w:rPr>
        <w:t>(e.g., Berman et al., 2010; Mennin et al., 2005)</w:t>
      </w:r>
      <w:r w:rsidR="00446678" w:rsidRPr="00A01018">
        <w:rPr>
          <w:rFonts w:ascii="Times New Roman" w:hAnsi="Times New Roman" w:cs="Times New Roman"/>
          <w:color w:val="000000" w:themeColor="text1"/>
        </w:rPr>
        <w:fldChar w:fldCharType="end"/>
      </w:r>
      <w:r w:rsidR="00B43869" w:rsidRPr="00A01018">
        <w:rPr>
          <w:rFonts w:ascii="Times New Roman" w:hAnsi="Times New Roman" w:cs="Times New Roman"/>
          <w:color w:val="000000" w:themeColor="text1"/>
        </w:rPr>
        <w:t>. Second,</w:t>
      </w:r>
      <w:r w:rsidR="007D0895" w:rsidRPr="00A01018">
        <w:rPr>
          <w:rFonts w:ascii="Times New Roman" w:hAnsi="Times New Roman" w:cs="Times New Roman"/>
          <w:color w:val="000000" w:themeColor="text1"/>
        </w:rPr>
        <w:t xml:space="preserve"> they have been linked to </w:t>
      </w:r>
      <w:r w:rsidR="006E746C" w:rsidRPr="00A01018">
        <w:rPr>
          <w:rFonts w:ascii="Times New Roman" w:hAnsi="Times New Roman" w:cs="Times New Roman"/>
          <w:color w:val="000000" w:themeColor="text1"/>
        </w:rPr>
        <w:t xml:space="preserve">the </w:t>
      </w:r>
      <w:r w:rsidR="007D0895" w:rsidRPr="00A01018">
        <w:rPr>
          <w:rFonts w:ascii="Times New Roman" w:hAnsi="Times New Roman" w:cs="Times New Roman"/>
          <w:color w:val="000000" w:themeColor="text1"/>
        </w:rPr>
        <w:t xml:space="preserve">maternal emotion socialization and parenting practices </w:t>
      </w:r>
      <w:r w:rsidR="006E746C" w:rsidRPr="00A01018">
        <w:rPr>
          <w:rFonts w:ascii="Times New Roman" w:hAnsi="Times New Roman" w:cs="Times New Roman"/>
          <w:color w:val="000000" w:themeColor="text1"/>
        </w:rPr>
        <w:t xml:space="preserve">described above </w:t>
      </w:r>
      <w:r w:rsidR="007D0895" w:rsidRPr="00A01018">
        <w:rPr>
          <w:rFonts w:ascii="Times New Roman" w:hAnsi="Times New Roman" w:cs="Times New Roman"/>
          <w:color w:val="000000" w:themeColor="text1"/>
        </w:rPr>
        <w:t>that are associated with child anxiety</w:t>
      </w:r>
      <w:r w:rsidR="00DD30F1" w:rsidRPr="00A01018">
        <w:rPr>
          <w:rFonts w:ascii="Times New Roman" w:hAnsi="Times New Roman" w:cs="Times New Roman"/>
          <w:color w:val="000000" w:themeColor="text1"/>
        </w:rPr>
        <w:t xml:space="preserve"> </w:t>
      </w:r>
      <w:r w:rsidR="00DD30F1" w:rsidRPr="00A01018">
        <w:rPr>
          <w:rFonts w:ascii="Times New Roman" w:hAnsi="Times New Roman" w:cs="Times New Roman"/>
          <w:color w:val="000000" w:themeColor="text1"/>
        </w:rPr>
        <w:fldChar w:fldCharType="begin">
          <w:fldData xml:space="preserve">PEVuZE5vdGU+PENpdGU+PEF1dGhvcj5DaGVyb248L0F1dGhvcj48WWVhcj4yMDA5PC9ZZWFyPjxS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</w:fldData>
        </w:fldChar>
      </w:r>
      <w:r w:rsidR="00E03303" w:rsidRPr="00A01018">
        <w:rPr>
          <w:rFonts w:ascii="Times New Roman" w:hAnsi="Times New Roman" w:cs="Times New Roman"/>
          <w:color w:val="000000" w:themeColor="text1"/>
        </w:rPr>
        <w:instrText xml:space="preserve"> ADDIN EN.CITE </w:instrText>
      </w:r>
      <w:r w:rsidR="00E03303" w:rsidRPr="00A01018">
        <w:rPr>
          <w:rFonts w:ascii="Times New Roman" w:hAnsi="Times New Roman" w:cs="Times New Roman"/>
          <w:color w:val="000000" w:themeColor="text1"/>
        </w:rPr>
        <w:fldChar w:fldCharType="begin">
          <w:fldData xml:space="preserve">PEVuZE5vdGU+PENpdGU+PEF1dGhvcj5DaGVyb248L0F1dGhvcj48WWVhcj4yMDA5PC9ZZWFyPjxS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</w:fldData>
        </w:fldChar>
      </w:r>
      <w:r w:rsidR="00E03303" w:rsidRPr="00A01018">
        <w:rPr>
          <w:rFonts w:ascii="Times New Roman" w:hAnsi="Times New Roman" w:cs="Times New Roman"/>
          <w:color w:val="000000" w:themeColor="text1"/>
        </w:rPr>
        <w:instrText xml:space="preserve"> ADDIN EN.CITE.DATA </w:instrText>
      </w:r>
      <w:r w:rsidR="00E03303" w:rsidRPr="00A01018">
        <w:rPr>
          <w:rFonts w:ascii="Times New Roman" w:hAnsi="Times New Roman" w:cs="Times New Roman"/>
          <w:color w:val="000000" w:themeColor="text1"/>
        </w:rPr>
      </w:r>
      <w:r w:rsidR="00E03303" w:rsidRPr="00A01018">
        <w:rPr>
          <w:rFonts w:ascii="Times New Roman" w:hAnsi="Times New Roman" w:cs="Times New Roman"/>
          <w:color w:val="000000" w:themeColor="text1"/>
        </w:rPr>
        <w:fldChar w:fldCharType="end"/>
      </w:r>
      <w:r w:rsidR="00DD30F1" w:rsidRPr="00A01018">
        <w:rPr>
          <w:rFonts w:ascii="Times New Roman" w:hAnsi="Times New Roman" w:cs="Times New Roman"/>
          <w:color w:val="000000" w:themeColor="text1"/>
        </w:rPr>
      </w:r>
      <w:r w:rsidR="00DD30F1" w:rsidRPr="00A01018">
        <w:rPr>
          <w:rFonts w:ascii="Times New Roman" w:hAnsi="Times New Roman" w:cs="Times New Roman"/>
          <w:color w:val="000000" w:themeColor="text1"/>
        </w:rPr>
        <w:fldChar w:fldCharType="separate"/>
      </w:r>
      <w:r w:rsidR="00DD30F1" w:rsidRPr="00A01018">
        <w:rPr>
          <w:rFonts w:ascii="Times New Roman" w:hAnsi="Times New Roman" w:cs="Times New Roman"/>
          <w:noProof/>
          <w:color w:val="000000" w:themeColor="text1"/>
        </w:rPr>
        <w:t>(Cheron, Ehrenreich, &amp; Pincus, 2009; Han et al., 2016; Kerns, Pincus, McLaughlin, &amp; Comer, 2017)</w:t>
      </w:r>
      <w:r w:rsidR="00DD30F1" w:rsidRPr="00A01018">
        <w:rPr>
          <w:rFonts w:ascii="Times New Roman" w:hAnsi="Times New Roman" w:cs="Times New Roman"/>
          <w:color w:val="000000" w:themeColor="text1"/>
        </w:rPr>
        <w:fldChar w:fldCharType="end"/>
      </w:r>
      <w:r w:rsidR="007D0895" w:rsidRPr="00A01018">
        <w:rPr>
          <w:rFonts w:ascii="Times New Roman" w:hAnsi="Times New Roman" w:cs="Times New Roman"/>
          <w:color w:val="000000" w:themeColor="text1"/>
        </w:rPr>
        <w:t xml:space="preserve">. </w:t>
      </w:r>
      <w:r w:rsidR="00C64978" w:rsidRPr="00A01018">
        <w:rPr>
          <w:rFonts w:ascii="Times New Roman" w:hAnsi="Times New Roman" w:cs="Times New Roman"/>
          <w:color w:val="000000" w:themeColor="text1"/>
        </w:rPr>
        <w:t>First, m</w:t>
      </w:r>
      <w:r w:rsidR="008D3201" w:rsidRPr="00A01018">
        <w:rPr>
          <w:rFonts w:ascii="Times New Roman" w:hAnsi="Times New Roman" w:cs="Times New Roman"/>
          <w:color w:val="000000" w:themeColor="text1"/>
        </w:rPr>
        <w:t>aternal</w:t>
      </w:r>
      <w:r w:rsidRPr="00A01018">
        <w:rPr>
          <w:rFonts w:ascii="Times New Roman" w:hAnsi="Times New Roman" w:cs="Times New Roman"/>
          <w:color w:val="000000" w:themeColor="text1"/>
        </w:rPr>
        <w:t xml:space="preserve"> emotion dysregulation in response to children’s anxiety or other negative emotions</w:t>
      </w:r>
      <w:r w:rsidR="008D3201" w:rsidRPr="00A01018">
        <w:rPr>
          <w:rFonts w:ascii="Times New Roman" w:hAnsi="Times New Roman" w:cs="Times New Roman"/>
          <w:color w:val="000000" w:themeColor="text1"/>
        </w:rPr>
        <w:t xml:space="preserve"> may help to explain the relationship between maternal and child anxiety</w:t>
      </w:r>
      <w:r w:rsidRPr="00A01018">
        <w:rPr>
          <w:rFonts w:ascii="Times New Roman" w:hAnsi="Times New Roman" w:cs="Times New Roman"/>
          <w:color w:val="000000" w:themeColor="text1"/>
        </w:rPr>
        <w:t>.</w:t>
      </w:r>
      <w:r w:rsidR="005A6BF4" w:rsidRPr="00A01018">
        <w:rPr>
          <w:rFonts w:ascii="Times New Roman" w:hAnsi="Times New Roman" w:cs="Times New Roman"/>
          <w:color w:val="000000" w:themeColor="text1"/>
        </w:rPr>
        <w:t xml:space="preserve"> According to Hofmann </w:t>
      </w:r>
      <w:r w:rsidR="002F4C0B" w:rsidRPr="00A01018">
        <w:rPr>
          <w:rFonts w:ascii="Times New Roman" w:hAnsi="Times New Roman" w:cs="Times New Roman"/>
          <w:color w:val="000000" w:themeColor="text1"/>
        </w:rPr>
        <w:fldChar w:fldCharType="begin"/>
      </w:r>
      <w:r w:rsidR="002F4C0B" w:rsidRPr="00A01018">
        <w:rPr>
          <w:rFonts w:ascii="Times New Roman" w:hAnsi="Times New Roman" w:cs="Times New Roman"/>
          <w:color w:val="000000" w:themeColor="text1"/>
        </w:rPr>
        <w:instrText xml:space="preserve"> ADDIN EN.CITE &lt;EndNote&gt;&lt;Cite ExcludeAuth="1"&gt;&lt;Author&gt;Hofmann&lt;/Author&gt;&lt;Year&gt;2014&lt;/Year&gt;&lt;RecNum&gt;350&lt;/RecNum&gt;&lt;DisplayText&gt;(2014)&lt;/DisplayText&gt;&lt;record&gt;&lt;rec-number&gt;350&lt;/rec-number&gt;&lt;foreign-keys&gt;&lt;key app="EN" db-id="w9e2wzs0rdzxslertfj5xpzu52v0favat5vx" timestamp="1628984073" guid="a36f4688-6db3-43a3-9646-d33dda28d89e"&gt;350&lt;/key&gt;&lt;/foreign-keys&gt;&lt;ref-type name="Journal Article"&gt;17&lt;/ref-type&gt;&lt;contributors&gt;&lt;authors&gt;&lt;author&gt;Hofmann, Stefan G&lt;/author&gt;&lt;/authors&gt;&lt;/contributors&gt;&lt;titles&gt;&lt;title&gt;Interpersonal emotion regulation model of mood and anxiety disorders&lt;/title&gt;&lt;secondary-title&gt;Cognitive Therapy and Research&lt;/secondary-title&gt;&lt;/titles&gt;&lt;periodical&gt;&lt;full-title&gt;Cognitive Therapy and Research&lt;/full-title&gt;&lt;/periodical&gt;&lt;pages&gt;483-492&lt;/pages&gt;&lt;volume&gt;38&lt;/volume&gt;&lt;number&gt;5&lt;/number&gt;&lt;dates&gt;&lt;year&gt;2014&lt;/year&gt;&lt;/dates&gt;&lt;isbn&gt;0147-5916&lt;/isbn&gt;&lt;urls&gt;&lt;/urls&gt;&lt;/record&gt;&lt;/Cite&gt;&lt;/EndNote&gt;</w:instrText>
      </w:r>
      <w:r w:rsidR="002F4C0B" w:rsidRPr="00A01018">
        <w:rPr>
          <w:rFonts w:ascii="Times New Roman" w:hAnsi="Times New Roman" w:cs="Times New Roman"/>
          <w:color w:val="000000" w:themeColor="text1"/>
        </w:rPr>
        <w:fldChar w:fldCharType="separate"/>
      </w:r>
      <w:r w:rsidR="002F4C0B" w:rsidRPr="00A01018">
        <w:rPr>
          <w:rFonts w:ascii="Times New Roman" w:hAnsi="Times New Roman" w:cs="Times New Roman"/>
          <w:noProof/>
          <w:color w:val="000000" w:themeColor="text1"/>
        </w:rPr>
        <w:t>(2014)</w:t>
      </w:r>
      <w:r w:rsidR="002F4C0B" w:rsidRPr="00A01018">
        <w:rPr>
          <w:rFonts w:ascii="Times New Roman" w:hAnsi="Times New Roman" w:cs="Times New Roman"/>
          <w:color w:val="000000" w:themeColor="text1"/>
        </w:rPr>
        <w:fldChar w:fldCharType="end"/>
      </w:r>
      <w:r w:rsidR="002F4C0B" w:rsidRPr="00A01018">
        <w:rPr>
          <w:rFonts w:ascii="Times New Roman" w:hAnsi="Times New Roman" w:cs="Times New Roman"/>
          <w:color w:val="000000" w:themeColor="text1"/>
        </w:rPr>
        <w:t xml:space="preserve">, emotion regulation is not only an intrapersonal construct, but </w:t>
      </w:r>
      <w:r w:rsidR="00D67E23" w:rsidRPr="00A01018">
        <w:rPr>
          <w:rFonts w:ascii="Times New Roman" w:hAnsi="Times New Roman" w:cs="Times New Roman"/>
          <w:color w:val="000000" w:themeColor="text1"/>
        </w:rPr>
        <w:t xml:space="preserve">also </w:t>
      </w:r>
      <w:r w:rsidR="002F4C0B" w:rsidRPr="00A01018">
        <w:rPr>
          <w:rFonts w:ascii="Times New Roman" w:hAnsi="Times New Roman" w:cs="Times New Roman"/>
          <w:color w:val="000000" w:themeColor="text1"/>
        </w:rPr>
        <w:t xml:space="preserve">an interpersonal construct, meaning that it can be elicited in response to others’ emotions, others can play a role in the emotion regulatory process, and emotion regulation and dysregulation </w:t>
      </w:r>
      <w:r w:rsidR="00655CA5" w:rsidRPr="00A01018">
        <w:rPr>
          <w:rFonts w:ascii="Times New Roman" w:hAnsi="Times New Roman" w:cs="Times New Roman"/>
          <w:color w:val="000000" w:themeColor="text1"/>
        </w:rPr>
        <w:t>are</w:t>
      </w:r>
      <w:r w:rsidR="002F4C0B" w:rsidRPr="00A01018">
        <w:rPr>
          <w:rFonts w:ascii="Times New Roman" w:hAnsi="Times New Roman" w:cs="Times New Roman"/>
          <w:color w:val="000000" w:themeColor="text1"/>
        </w:rPr>
        <w:t xml:space="preserve"> learned social process</w:t>
      </w:r>
      <w:r w:rsidR="00655CA5" w:rsidRPr="00A01018">
        <w:rPr>
          <w:rFonts w:ascii="Times New Roman" w:hAnsi="Times New Roman" w:cs="Times New Roman"/>
          <w:color w:val="000000" w:themeColor="text1"/>
        </w:rPr>
        <w:t>es</w:t>
      </w:r>
      <w:r w:rsidR="002F4C0B" w:rsidRPr="00A01018">
        <w:rPr>
          <w:rFonts w:ascii="Times New Roman" w:hAnsi="Times New Roman" w:cs="Times New Roman"/>
          <w:color w:val="000000" w:themeColor="text1"/>
        </w:rPr>
        <w:t xml:space="preserve"> through modeling. </w:t>
      </w:r>
      <w:r w:rsidR="00806DD4" w:rsidRPr="00A01018">
        <w:rPr>
          <w:rFonts w:ascii="Times New Roman" w:hAnsi="Times New Roman" w:cs="Times New Roman"/>
          <w:color w:val="000000" w:themeColor="text1"/>
        </w:rPr>
        <w:t>Th</w:t>
      </w:r>
      <w:r w:rsidR="00395E89" w:rsidRPr="00A01018">
        <w:rPr>
          <w:rFonts w:ascii="Times New Roman" w:hAnsi="Times New Roman" w:cs="Times New Roman"/>
          <w:color w:val="000000" w:themeColor="text1"/>
        </w:rPr>
        <w:t xml:space="preserve">ese interpersonal aspects of emotion regulation also influence individuals’ development of anxiety over time. </w:t>
      </w:r>
    </w:p>
    <w:p w14:paraId="493AE3C9" w14:textId="2658BAE0" w:rsidR="00083F85" w:rsidRPr="00A01018" w:rsidRDefault="00395E89" w:rsidP="00195B26">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This interpersonal model of </w:t>
      </w:r>
      <w:r w:rsidR="008D3201" w:rsidRPr="00A01018">
        <w:rPr>
          <w:rFonts w:ascii="Times New Roman" w:hAnsi="Times New Roman" w:cs="Times New Roman"/>
          <w:color w:val="000000" w:themeColor="text1"/>
        </w:rPr>
        <w:t xml:space="preserve">emotion dysregulation </w:t>
      </w:r>
      <w:r w:rsidRPr="00A01018">
        <w:rPr>
          <w:rFonts w:ascii="Times New Roman" w:hAnsi="Times New Roman" w:cs="Times New Roman"/>
          <w:color w:val="000000" w:themeColor="text1"/>
        </w:rPr>
        <w:t xml:space="preserve">is particularly important within the parent-child relationship. </w:t>
      </w:r>
      <w:r w:rsidR="00E438CF" w:rsidRPr="00A01018">
        <w:rPr>
          <w:rFonts w:ascii="Times New Roman" w:hAnsi="Times New Roman" w:cs="Times New Roman"/>
          <w:color w:val="000000" w:themeColor="text1"/>
        </w:rPr>
        <w:t xml:space="preserve">Children’s expression of </w:t>
      </w:r>
      <w:r w:rsidR="000E3476" w:rsidRPr="00A01018">
        <w:rPr>
          <w:rFonts w:ascii="Times New Roman" w:hAnsi="Times New Roman" w:cs="Times New Roman"/>
          <w:color w:val="000000" w:themeColor="text1"/>
        </w:rPr>
        <w:t>emotions</w:t>
      </w:r>
      <w:r w:rsidR="00655CA5" w:rsidRPr="00A01018">
        <w:rPr>
          <w:rFonts w:ascii="Times New Roman" w:hAnsi="Times New Roman" w:cs="Times New Roman"/>
          <w:color w:val="000000" w:themeColor="text1"/>
        </w:rPr>
        <w:t>,</w:t>
      </w:r>
      <w:r w:rsidR="000E3476" w:rsidRPr="00A01018">
        <w:rPr>
          <w:rFonts w:ascii="Times New Roman" w:hAnsi="Times New Roman" w:cs="Times New Roman"/>
          <w:color w:val="000000" w:themeColor="text1"/>
        </w:rPr>
        <w:t xml:space="preserve"> such as anxiety</w:t>
      </w:r>
      <w:r w:rsidR="00655CA5" w:rsidRPr="00A01018">
        <w:rPr>
          <w:rFonts w:ascii="Times New Roman" w:hAnsi="Times New Roman" w:cs="Times New Roman"/>
          <w:color w:val="000000" w:themeColor="text1"/>
        </w:rPr>
        <w:t>,</w:t>
      </w:r>
      <w:r w:rsidR="003816D8" w:rsidRPr="00A01018">
        <w:rPr>
          <w:rFonts w:ascii="Times New Roman" w:hAnsi="Times New Roman" w:cs="Times New Roman"/>
          <w:color w:val="000000" w:themeColor="text1"/>
        </w:rPr>
        <w:t xml:space="preserve"> </w:t>
      </w:r>
      <w:r w:rsidR="00E438CF" w:rsidRPr="00A01018">
        <w:rPr>
          <w:rFonts w:ascii="Times New Roman" w:hAnsi="Times New Roman" w:cs="Times New Roman"/>
          <w:color w:val="000000" w:themeColor="text1"/>
        </w:rPr>
        <w:t xml:space="preserve">may elicit </w:t>
      </w:r>
      <w:r w:rsidR="008D3201" w:rsidRPr="00A01018">
        <w:rPr>
          <w:rFonts w:ascii="Times New Roman" w:hAnsi="Times New Roman" w:cs="Times New Roman"/>
          <w:color w:val="000000" w:themeColor="text1"/>
        </w:rPr>
        <w:t xml:space="preserve">high levels of </w:t>
      </w:r>
      <w:r w:rsidR="00E438CF" w:rsidRPr="00A01018">
        <w:rPr>
          <w:rFonts w:ascii="Times New Roman" w:hAnsi="Times New Roman" w:cs="Times New Roman"/>
          <w:color w:val="000000" w:themeColor="text1"/>
        </w:rPr>
        <w:t>m</w:t>
      </w:r>
      <w:r w:rsidR="00655CA5" w:rsidRPr="00A01018">
        <w:rPr>
          <w:rFonts w:ascii="Times New Roman" w:hAnsi="Times New Roman" w:cs="Times New Roman"/>
          <w:color w:val="000000" w:themeColor="text1"/>
        </w:rPr>
        <w:t>aternal</w:t>
      </w:r>
      <w:r w:rsidR="00E438CF" w:rsidRPr="00A01018">
        <w:rPr>
          <w:rFonts w:ascii="Times New Roman" w:hAnsi="Times New Roman" w:cs="Times New Roman"/>
          <w:color w:val="000000" w:themeColor="text1"/>
        </w:rPr>
        <w:t xml:space="preserve"> emotion dysregulation</w:t>
      </w:r>
      <w:r w:rsidR="003816D8" w:rsidRPr="00A01018">
        <w:rPr>
          <w:rFonts w:ascii="Times New Roman" w:hAnsi="Times New Roman" w:cs="Times New Roman"/>
          <w:color w:val="000000" w:themeColor="text1"/>
        </w:rPr>
        <w:t xml:space="preserve">, </w:t>
      </w:r>
      <w:r w:rsidR="00596C1C" w:rsidRPr="00A01018">
        <w:rPr>
          <w:rFonts w:ascii="Times New Roman" w:hAnsi="Times New Roman" w:cs="Times New Roman"/>
          <w:color w:val="000000" w:themeColor="text1"/>
        </w:rPr>
        <w:t xml:space="preserve">which in turn, </w:t>
      </w:r>
      <w:r w:rsidR="003816D8" w:rsidRPr="00A01018">
        <w:rPr>
          <w:rFonts w:ascii="Times New Roman" w:hAnsi="Times New Roman" w:cs="Times New Roman"/>
          <w:color w:val="000000" w:themeColor="text1"/>
        </w:rPr>
        <w:t>increas</w:t>
      </w:r>
      <w:r w:rsidR="00596C1C" w:rsidRPr="00A01018">
        <w:rPr>
          <w:rFonts w:ascii="Times New Roman" w:hAnsi="Times New Roman" w:cs="Times New Roman"/>
          <w:color w:val="000000" w:themeColor="text1"/>
        </w:rPr>
        <w:t>es</w:t>
      </w:r>
      <w:r w:rsidR="003816D8" w:rsidRPr="00A01018">
        <w:rPr>
          <w:rFonts w:ascii="Times New Roman" w:hAnsi="Times New Roman" w:cs="Times New Roman"/>
          <w:color w:val="000000" w:themeColor="text1"/>
        </w:rPr>
        <w:t xml:space="preserve"> the likelihood </w:t>
      </w:r>
      <w:r w:rsidR="008D3201" w:rsidRPr="00A01018">
        <w:rPr>
          <w:rFonts w:ascii="Times New Roman" w:hAnsi="Times New Roman" w:cs="Times New Roman"/>
          <w:color w:val="000000" w:themeColor="text1"/>
        </w:rPr>
        <w:t>of m</w:t>
      </w:r>
      <w:r w:rsidR="00655CA5" w:rsidRPr="00A01018">
        <w:rPr>
          <w:rFonts w:ascii="Times New Roman" w:hAnsi="Times New Roman" w:cs="Times New Roman"/>
          <w:color w:val="000000" w:themeColor="text1"/>
        </w:rPr>
        <w:t>aternal</w:t>
      </w:r>
      <w:r w:rsidR="003816D8" w:rsidRPr="00A01018">
        <w:rPr>
          <w:rFonts w:ascii="Times New Roman" w:hAnsi="Times New Roman" w:cs="Times New Roman"/>
          <w:color w:val="000000" w:themeColor="text1"/>
        </w:rPr>
        <w:t xml:space="preserve"> engage</w:t>
      </w:r>
      <w:r w:rsidR="008D3201" w:rsidRPr="00A01018">
        <w:rPr>
          <w:rFonts w:ascii="Times New Roman" w:hAnsi="Times New Roman" w:cs="Times New Roman"/>
          <w:color w:val="000000" w:themeColor="text1"/>
        </w:rPr>
        <w:t>ment</w:t>
      </w:r>
      <w:r w:rsidR="003816D8" w:rsidRPr="00A01018">
        <w:rPr>
          <w:rFonts w:ascii="Times New Roman" w:hAnsi="Times New Roman" w:cs="Times New Roman"/>
          <w:color w:val="000000" w:themeColor="text1"/>
        </w:rPr>
        <w:t xml:space="preserve"> in parenting behaviors that reinforce child anxiety</w:t>
      </w:r>
      <w:r w:rsidR="006A0285" w:rsidRPr="00A01018">
        <w:rPr>
          <w:rFonts w:ascii="Times New Roman" w:hAnsi="Times New Roman" w:cs="Times New Roman"/>
          <w:color w:val="000000" w:themeColor="text1"/>
        </w:rPr>
        <w:t xml:space="preserve"> </w:t>
      </w:r>
      <w:r w:rsidR="00FE4578" w:rsidRPr="00A01018">
        <w:rPr>
          <w:rFonts w:ascii="Times New Roman" w:hAnsi="Times New Roman" w:cs="Times New Roman"/>
          <w:color w:val="000000" w:themeColor="text1"/>
        </w:rPr>
        <w:fldChar w:fldCharType="begin"/>
      </w:r>
      <w:r w:rsidR="007E15BC" w:rsidRPr="00A01018">
        <w:rPr>
          <w:rFonts w:ascii="Times New Roman" w:hAnsi="Times New Roman" w:cs="Times New Roman"/>
          <w:color w:val="000000" w:themeColor="text1"/>
        </w:rPr>
        <w:instrText xml:space="preserve"> ADDIN EN.CITE &lt;EndNote&gt;&lt;Cite&gt;&lt;Author&gt;Murray&lt;/Author&gt;&lt;Year&gt;2009&lt;/Year&gt;&lt;RecNum&gt;351&lt;/RecNum&gt;&lt;Prefix&gt;e.g.`, overprotection or accommodation of the child when distressed in order to prevent or alleviate the child’s experience of distress`; &lt;/Prefix&gt;&lt;DisplayText&gt;(e.g., overprotection or accommodation of the child when distressed in order to prevent or alleviate the child’s experience of distress; L. Murray, Creswell, &amp;amp; Cooper, 2009)&lt;/DisplayText&gt;&lt;record&gt;&lt;rec-number&gt;351&lt;/rec-number&gt;&lt;foreign-keys&gt;&lt;key app="EN" db-id="w9e2wzs0rdzxslertfj5xpzu52v0favat5vx" timestamp="1628989851" guid="48ad0f8b-3562-434f-b833-026f342e42fd"&gt;351&lt;/key&gt;&lt;/foreign-keys&gt;&lt;ref-type name="Journal Article"&gt;17&lt;/ref-type&gt;&lt;contributors&gt;&lt;authors&gt;&lt;author&gt;Murray, L&lt;/author&gt;&lt;author&gt;Creswell, C&lt;/author&gt;&lt;author&gt;Cooper, PJ&lt;/author&gt;&lt;/authors&gt;&lt;/contributors&gt;&lt;titles&gt;&lt;title&gt;The development of anxiety disorders in childhood: An integrative review&lt;/title&gt;&lt;secondary-title&gt;Psychological Medicine&lt;/secondary-title&gt;&lt;/titles&gt;&lt;periodical&gt;&lt;full-title&gt;Psychological medicine&lt;/full-title&gt;&lt;/periodical&gt;&lt;pages&gt;1413-1423&lt;/pages&gt;&lt;volume&gt;39&lt;/volume&gt;&lt;number&gt;9&lt;/number&gt;&lt;dates&gt;&lt;year&gt;2009&lt;/year&gt;&lt;/dates&gt;&lt;isbn&gt;1469-8978&lt;/isbn&gt;&lt;urls&gt;&lt;/urls&gt;&lt;/record&gt;&lt;/Cite&gt;&lt;/EndNote&gt;</w:instrText>
      </w:r>
      <w:r w:rsidR="00FE4578" w:rsidRPr="00A01018">
        <w:rPr>
          <w:rFonts w:ascii="Times New Roman" w:hAnsi="Times New Roman" w:cs="Times New Roman"/>
          <w:color w:val="000000" w:themeColor="text1"/>
        </w:rPr>
        <w:fldChar w:fldCharType="separate"/>
      </w:r>
      <w:r w:rsidR="007E15BC" w:rsidRPr="00A01018">
        <w:rPr>
          <w:rFonts w:ascii="Times New Roman" w:hAnsi="Times New Roman" w:cs="Times New Roman"/>
          <w:noProof/>
          <w:color w:val="000000" w:themeColor="text1"/>
        </w:rPr>
        <w:t>(e.g., overprotection or accommodation of the child when distressed in order to prevent or alleviate the child’s experience of distress; L. Murray, Creswell, &amp; Cooper, 2009)</w:t>
      </w:r>
      <w:r w:rsidR="00FE4578" w:rsidRPr="00A01018">
        <w:rPr>
          <w:rFonts w:ascii="Times New Roman" w:hAnsi="Times New Roman" w:cs="Times New Roman"/>
          <w:color w:val="000000" w:themeColor="text1"/>
        </w:rPr>
        <w:fldChar w:fldCharType="end"/>
      </w:r>
      <w:r w:rsidR="00FE4578" w:rsidRPr="00A01018">
        <w:rPr>
          <w:rFonts w:ascii="Times New Roman" w:hAnsi="Times New Roman" w:cs="Times New Roman"/>
          <w:color w:val="000000" w:themeColor="text1"/>
        </w:rPr>
        <w:t xml:space="preserve">. </w:t>
      </w:r>
      <w:r w:rsidR="00083F85" w:rsidRPr="00A01018">
        <w:rPr>
          <w:rFonts w:ascii="Times New Roman" w:hAnsi="Times New Roman" w:cs="Times New Roman"/>
          <w:color w:val="000000" w:themeColor="text1"/>
        </w:rPr>
        <w:t>For example, a study by</w:t>
      </w:r>
      <w:r w:rsidR="0009556E" w:rsidRPr="00A01018">
        <w:rPr>
          <w:rFonts w:ascii="Times New Roman" w:hAnsi="Times New Roman" w:cs="Times New Roman"/>
          <w:color w:val="000000" w:themeColor="text1"/>
        </w:rPr>
        <w:t xml:space="preserve"> Price and colleagues </w:t>
      </w:r>
      <w:r w:rsidR="0009556E" w:rsidRPr="00A01018">
        <w:rPr>
          <w:rFonts w:ascii="Times New Roman" w:hAnsi="Times New Roman" w:cs="Times New Roman"/>
          <w:color w:val="000000" w:themeColor="text1"/>
        </w:rPr>
        <w:fldChar w:fldCharType="begin"/>
      </w:r>
      <w:r w:rsidR="0009556E" w:rsidRPr="00A01018">
        <w:rPr>
          <w:rFonts w:ascii="Times New Roman" w:hAnsi="Times New Roman" w:cs="Times New Roman"/>
          <w:color w:val="000000" w:themeColor="text1"/>
        </w:rPr>
        <w:instrText xml:space="preserve"> ADDIN EN.CITE &lt;EndNote&gt;&lt;Cite ExcludeAuth="1"&gt;&lt;Author&gt;Price&lt;/Author&gt;&lt;Year&gt;2021&lt;/Year&gt;&lt;RecNum&gt;349&lt;/RecNum&gt;&lt;DisplayText&gt;(2021)&lt;/DisplayText&gt;&lt;record&gt;&lt;rec-number&gt;349&lt;/rec-number&gt;&lt;foreign-keys&gt;&lt;key app="EN" db-id="w9e2wzs0rdzxslertfj5xpzu52v0favat5vx" timestamp="1628911293" guid="33de5d6a-9487-410b-bfb6-cf46d76ae039"&gt;349&lt;/key&gt;&lt;/foreign-keys&gt;&lt;ref-type name="Journal Article"&gt;17&lt;/ref-type&gt;&lt;contributors&gt;&lt;authors&gt;&lt;author&gt;Price, Natalee N&lt;/author&gt;&lt;author&gt;Kiel, Elizabeth J&lt;/author&gt;&lt;/authors&gt;&lt;/contributors&gt;&lt;titles&gt;&lt;title&gt;Longitudinal links among mother and child emotion regulation, maternal emotion socialization, and child anxiety&lt;/title&gt;&lt;secondary-title&gt;Research on Child and Adolescent Psychopathology&lt;/secondary-title&gt;&lt;/titles&gt;&lt;periodical&gt;&lt;full-title&gt;Research on Child and Adolescent Psychopathology&lt;/full-title&gt;&lt;/periodical&gt;&lt;pages&gt;1-14&lt;/pages&gt;&lt;dates&gt;&lt;year&gt;2021&lt;/year&gt;&lt;/dates&gt;&lt;isbn&gt;2730-7174&lt;/isbn&gt;&lt;urls&gt;&lt;/urls&gt;&lt;/record&gt;&lt;/Cite&gt;&lt;/EndNote&gt;</w:instrText>
      </w:r>
      <w:r w:rsidR="0009556E" w:rsidRPr="00A01018">
        <w:rPr>
          <w:rFonts w:ascii="Times New Roman" w:hAnsi="Times New Roman" w:cs="Times New Roman"/>
          <w:color w:val="000000" w:themeColor="text1"/>
        </w:rPr>
        <w:fldChar w:fldCharType="separate"/>
      </w:r>
      <w:r w:rsidR="0009556E" w:rsidRPr="00A01018">
        <w:rPr>
          <w:rFonts w:ascii="Times New Roman" w:hAnsi="Times New Roman" w:cs="Times New Roman"/>
          <w:noProof/>
          <w:color w:val="000000" w:themeColor="text1"/>
        </w:rPr>
        <w:t>(2021)</w:t>
      </w:r>
      <w:r w:rsidR="0009556E" w:rsidRPr="00A01018">
        <w:rPr>
          <w:rFonts w:ascii="Times New Roman" w:hAnsi="Times New Roman" w:cs="Times New Roman"/>
          <w:color w:val="000000" w:themeColor="text1"/>
        </w:rPr>
        <w:fldChar w:fldCharType="end"/>
      </w:r>
      <w:r w:rsidR="0009556E" w:rsidRPr="00A01018">
        <w:rPr>
          <w:rFonts w:ascii="Times New Roman" w:hAnsi="Times New Roman" w:cs="Times New Roman"/>
          <w:color w:val="000000" w:themeColor="text1"/>
        </w:rPr>
        <w:t xml:space="preserve"> found that </w:t>
      </w:r>
      <w:r w:rsidR="008D3201" w:rsidRPr="00A01018">
        <w:rPr>
          <w:rFonts w:ascii="Times New Roman" w:hAnsi="Times New Roman" w:cs="Times New Roman"/>
          <w:color w:val="000000" w:themeColor="text1"/>
        </w:rPr>
        <w:t xml:space="preserve">high levels of </w:t>
      </w:r>
      <w:r w:rsidR="00195B26" w:rsidRPr="00A01018">
        <w:rPr>
          <w:rFonts w:ascii="Times New Roman" w:hAnsi="Times New Roman" w:cs="Times New Roman"/>
          <w:color w:val="000000" w:themeColor="text1"/>
        </w:rPr>
        <w:t>maternal emotion dysregulation predicted non-supportive emotion socialization practices</w:t>
      </w:r>
      <w:r w:rsidR="006A0285" w:rsidRPr="00A01018">
        <w:rPr>
          <w:rFonts w:ascii="Times New Roman" w:hAnsi="Times New Roman" w:cs="Times New Roman"/>
          <w:color w:val="000000" w:themeColor="text1"/>
        </w:rPr>
        <w:t xml:space="preserve"> (e.g., minimization or punishment of, or distress in response to</w:t>
      </w:r>
      <w:r w:rsidR="00C322D3" w:rsidRPr="00A01018">
        <w:rPr>
          <w:rFonts w:ascii="Times New Roman" w:hAnsi="Times New Roman" w:cs="Times New Roman"/>
          <w:color w:val="000000" w:themeColor="text1"/>
        </w:rPr>
        <w:t>,</w:t>
      </w:r>
      <w:r w:rsidR="006A0285" w:rsidRPr="00A01018">
        <w:rPr>
          <w:rFonts w:ascii="Times New Roman" w:hAnsi="Times New Roman" w:cs="Times New Roman"/>
          <w:color w:val="000000" w:themeColor="text1"/>
        </w:rPr>
        <w:t xml:space="preserve"> children’s negative emotions)</w:t>
      </w:r>
      <w:r w:rsidR="00195B26" w:rsidRPr="00A01018">
        <w:rPr>
          <w:rFonts w:ascii="Times New Roman" w:hAnsi="Times New Roman" w:cs="Times New Roman"/>
          <w:color w:val="000000" w:themeColor="text1"/>
        </w:rPr>
        <w:t xml:space="preserve">, which contributed to higher child anxiety. </w:t>
      </w:r>
      <w:r w:rsidR="0009556E" w:rsidRPr="00A01018">
        <w:rPr>
          <w:rFonts w:ascii="Times New Roman" w:hAnsi="Times New Roman" w:cs="Times New Roman"/>
          <w:color w:val="000000" w:themeColor="text1"/>
        </w:rPr>
        <w:t xml:space="preserve">Further, </w:t>
      </w:r>
      <w:r w:rsidR="00083F85" w:rsidRPr="00A01018">
        <w:rPr>
          <w:rFonts w:ascii="Times New Roman" w:hAnsi="Times New Roman" w:cs="Times New Roman"/>
          <w:color w:val="000000" w:themeColor="text1"/>
        </w:rPr>
        <w:t xml:space="preserve">Kerns and colleagues </w:t>
      </w:r>
      <w:r w:rsidR="00083F85" w:rsidRPr="00A01018">
        <w:rPr>
          <w:rFonts w:ascii="Times New Roman" w:hAnsi="Times New Roman" w:cs="Times New Roman"/>
          <w:color w:val="000000" w:themeColor="text1"/>
        </w:rPr>
        <w:fldChar w:fldCharType="begin"/>
      </w:r>
      <w:r w:rsidR="00083F85" w:rsidRPr="00A01018">
        <w:rPr>
          <w:rFonts w:ascii="Times New Roman" w:hAnsi="Times New Roman" w:cs="Times New Roman"/>
          <w:color w:val="000000" w:themeColor="text1"/>
        </w:rPr>
        <w:instrText xml:space="preserve"> ADDIN EN.CITE &lt;EndNote&gt;&lt;Cite ExcludeAuth="1"&gt;&lt;Author&gt;Kerns&lt;/Author&gt;&lt;Year&gt;2017&lt;/Year&gt;&lt;RecNum&gt;198&lt;/RecNum&gt;&lt;DisplayText&gt;(2017)&lt;/DisplayText&gt;&lt;record&gt;&lt;rec-number&gt;198&lt;/rec-number&gt;&lt;foreign-keys&gt;&lt;key app="EN" db-id="w9e2wzs0rdzxslertfj5xpzu52v0favat5vx" timestamp="1607290819" guid="15141eca-5193-4167-ad92-bfc50f0b94a6"&gt;198&lt;/key&gt;&lt;/foreign-keys&gt;&lt;ref-type name="Journal Article"&gt;17&lt;/ref-type&gt;&lt;contributors&gt;&lt;authors&gt;&lt;author&gt;Kerns, Caroline E&lt;/author&gt;&lt;author&gt;Pincus, Donna B&lt;/author&gt;&lt;author&gt;McLaughlin, Katie A&lt;/author&gt;&lt;author&gt;Comer, Jonathan S&lt;/author&gt;&lt;/authors&gt;&lt;/contributors&gt;&lt;titles&gt;&lt;title&gt;Maternal emotion regulation during child distress, child anxiety accommodation, and links between maternal and child anxiety&lt;/title&gt;&lt;secondary-title&gt;Journal of Anxiety Disorders&lt;/secondary-title&gt;&lt;/titles&gt;&lt;periodical&gt;&lt;full-title&gt;Journal of anxiety disorders&lt;/full-title&gt;&lt;/periodical&gt;&lt;pages&gt;52-59&lt;/pages&gt;&lt;volume&gt;50&lt;/volume&gt;&lt;dates&gt;&lt;year&gt;2017&lt;/year&gt;&lt;/dates&gt;&lt;isbn&gt;0887-6185&lt;/isbn&gt;&lt;urls&gt;&lt;/urls&gt;&lt;/record&gt;&lt;/Cite&gt;&lt;/EndNote&gt;</w:instrText>
      </w:r>
      <w:r w:rsidR="00083F85" w:rsidRPr="00A01018">
        <w:rPr>
          <w:rFonts w:ascii="Times New Roman" w:hAnsi="Times New Roman" w:cs="Times New Roman"/>
          <w:color w:val="000000" w:themeColor="text1"/>
        </w:rPr>
        <w:fldChar w:fldCharType="separate"/>
      </w:r>
      <w:r w:rsidR="00083F85" w:rsidRPr="00A01018">
        <w:rPr>
          <w:rFonts w:ascii="Times New Roman" w:hAnsi="Times New Roman" w:cs="Times New Roman"/>
          <w:noProof/>
          <w:color w:val="000000" w:themeColor="text1"/>
        </w:rPr>
        <w:t>(2017)</w:t>
      </w:r>
      <w:r w:rsidR="00083F85" w:rsidRPr="00A01018">
        <w:rPr>
          <w:rFonts w:ascii="Times New Roman" w:hAnsi="Times New Roman" w:cs="Times New Roman"/>
          <w:color w:val="000000" w:themeColor="text1"/>
        </w:rPr>
        <w:fldChar w:fldCharType="end"/>
      </w:r>
      <w:r w:rsidR="00083F85" w:rsidRPr="00A01018">
        <w:rPr>
          <w:rFonts w:ascii="Times New Roman" w:hAnsi="Times New Roman" w:cs="Times New Roman"/>
          <w:color w:val="000000" w:themeColor="text1"/>
        </w:rPr>
        <w:t xml:space="preserve"> </w:t>
      </w:r>
      <w:r w:rsidR="004D50D9" w:rsidRPr="00A01018">
        <w:rPr>
          <w:rFonts w:ascii="Times New Roman" w:hAnsi="Times New Roman" w:cs="Times New Roman"/>
          <w:color w:val="000000" w:themeColor="text1"/>
        </w:rPr>
        <w:t xml:space="preserve">found that </w:t>
      </w:r>
      <w:r w:rsidR="00F04BC6" w:rsidRPr="00A01018">
        <w:rPr>
          <w:rFonts w:ascii="Times New Roman" w:hAnsi="Times New Roman" w:cs="Times New Roman"/>
          <w:color w:val="000000" w:themeColor="text1"/>
        </w:rPr>
        <w:t xml:space="preserve">during a </w:t>
      </w:r>
      <w:r w:rsidR="001151D8" w:rsidRPr="00A01018">
        <w:rPr>
          <w:rFonts w:ascii="Times New Roman" w:hAnsi="Times New Roman" w:cs="Times New Roman"/>
          <w:color w:val="000000" w:themeColor="text1"/>
        </w:rPr>
        <w:t>laboratory task in which mothers were asked to listen to auditory clips of young children in distress</w:t>
      </w:r>
      <w:r w:rsidR="00F04BC6" w:rsidRPr="00A01018">
        <w:rPr>
          <w:rFonts w:ascii="Times New Roman" w:hAnsi="Times New Roman" w:cs="Times New Roman"/>
          <w:color w:val="000000" w:themeColor="text1"/>
        </w:rPr>
        <w:t>, higher maternal</w:t>
      </w:r>
      <w:r w:rsidR="00F753F6" w:rsidRPr="00A01018">
        <w:rPr>
          <w:rFonts w:ascii="Times New Roman" w:hAnsi="Times New Roman" w:cs="Times New Roman"/>
          <w:color w:val="000000" w:themeColor="text1"/>
        </w:rPr>
        <w:t xml:space="preserve"> trait</w:t>
      </w:r>
      <w:r w:rsidR="00F04BC6" w:rsidRPr="00A01018">
        <w:rPr>
          <w:rFonts w:ascii="Times New Roman" w:hAnsi="Times New Roman" w:cs="Times New Roman"/>
          <w:color w:val="000000" w:themeColor="text1"/>
        </w:rPr>
        <w:t xml:space="preserve"> anxiety</w:t>
      </w:r>
      <w:r w:rsidR="00F753F6" w:rsidRPr="00A01018">
        <w:rPr>
          <w:rFonts w:ascii="Times New Roman" w:hAnsi="Times New Roman" w:cs="Times New Roman"/>
          <w:color w:val="000000" w:themeColor="text1"/>
        </w:rPr>
        <w:t xml:space="preserve"> </w:t>
      </w:r>
      <w:r w:rsidR="00F04BC6" w:rsidRPr="00A01018">
        <w:rPr>
          <w:rFonts w:ascii="Times New Roman" w:hAnsi="Times New Roman" w:cs="Times New Roman"/>
          <w:color w:val="000000" w:themeColor="text1"/>
        </w:rPr>
        <w:t xml:space="preserve">predicted </w:t>
      </w:r>
      <w:r w:rsidR="00F04BC6" w:rsidRPr="00A01018">
        <w:rPr>
          <w:rFonts w:ascii="Times New Roman" w:hAnsi="Times New Roman" w:cs="Times New Roman"/>
          <w:color w:val="000000" w:themeColor="text1"/>
        </w:rPr>
        <w:lastRenderedPageBreak/>
        <w:t>maternal difficulties with</w:t>
      </w:r>
      <w:r w:rsidR="0009556E" w:rsidRPr="00A01018">
        <w:rPr>
          <w:rFonts w:ascii="Times New Roman" w:hAnsi="Times New Roman" w:cs="Times New Roman"/>
          <w:color w:val="000000" w:themeColor="text1"/>
        </w:rPr>
        <w:t xml:space="preserve"> </w:t>
      </w:r>
      <w:r w:rsidR="00F04BC6" w:rsidRPr="00A01018">
        <w:rPr>
          <w:rFonts w:ascii="Times New Roman" w:hAnsi="Times New Roman" w:cs="Times New Roman"/>
          <w:color w:val="000000" w:themeColor="text1"/>
        </w:rPr>
        <w:t>emotion regulation</w:t>
      </w:r>
      <w:r w:rsidR="00F753F6" w:rsidRPr="00A01018">
        <w:rPr>
          <w:rFonts w:ascii="Times New Roman" w:hAnsi="Times New Roman" w:cs="Times New Roman"/>
          <w:color w:val="000000" w:themeColor="text1"/>
        </w:rPr>
        <w:t xml:space="preserve"> (self-reported immediately following the task)</w:t>
      </w:r>
      <w:r w:rsidR="00F04BC6" w:rsidRPr="00A01018">
        <w:rPr>
          <w:rFonts w:ascii="Times New Roman" w:hAnsi="Times New Roman" w:cs="Times New Roman"/>
          <w:color w:val="000000" w:themeColor="text1"/>
        </w:rPr>
        <w:t xml:space="preserve">, </w:t>
      </w:r>
      <w:r w:rsidR="00B608EB" w:rsidRPr="00A01018">
        <w:rPr>
          <w:rFonts w:ascii="Times New Roman" w:hAnsi="Times New Roman" w:cs="Times New Roman"/>
          <w:color w:val="000000" w:themeColor="text1"/>
        </w:rPr>
        <w:t xml:space="preserve">which is turn </w:t>
      </w:r>
      <w:r w:rsidR="00F04BC6" w:rsidRPr="00A01018">
        <w:rPr>
          <w:rFonts w:ascii="Times New Roman" w:hAnsi="Times New Roman" w:cs="Times New Roman"/>
          <w:color w:val="000000" w:themeColor="text1"/>
        </w:rPr>
        <w:t>predict</w:t>
      </w:r>
      <w:r w:rsidR="00B608EB" w:rsidRPr="00A01018">
        <w:rPr>
          <w:rFonts w:ascii="Times New Roman" w:hAnsi="Times New Roman" w:cs="Times New Roman"/>
          <w:color w:val="000000" w:themeColor="text1"/>
        </w:rPr>
        <w:t>ed</w:t>
      </w:r>
      <w:r w:rsidR="00F04BC6" w:rsidRPr="00A01018">
        <w:rPr>
          <w:rFonts w:ascii="Times New Roman" w:hAnsi="Times New Roman" w:cs="Times New Roman"/>
          <w:color w:val="000000" w:themeColor="text1"/>
        </w:rPr>
        <w:t xml:space="preserve"> parental accommodation, which finally predicted </w:t>
      </w:r>
      <w:r w:rsidR="008D3201" w:rsidRPr="00A01018">
        <w:rPr>
          <w:rFonts w:ascii="Times New Roman" w:hAnsi="Times New Roman" w:cs="Times New Roman"/>
          <w:color w:val="000000" w:themeColor="text1"/>
        </w:rPr>
        <w:t xml:space="preserve">higher </w:t>
      </w:r>
      <w:r w:rsidR="00B608EB" w:rsidRPr="00A01018">
        <w:rPr>
          <w:rFonts w:ascii="Times New Roman" w:hAnsi="Times New Roman" w:cs="Times New Roman"/>
          <w:color w:val="000000" w:themeColor="text1"/>
        </w:rPr>
        <w:t xml:space="preserve">child </w:t>
      </w:r>
      <w:r w:rsidR="00F753F6" w:rsidRPr="00A01018">
        <w:rPr>
          <w:rFonts w:ascii="Times New Roman" w:hAnsi="Times New Roman" w:cs="Times New Roman"/>
          <w:color w:val="000000" w:themeColor="text1"/>
        </w:rPr>
        <w:t xml:space="preserve">trait </w:t>
      </w:r>
      <w:r w:rsidR="00F04BC6" w:rsidRPr="00A01018">
        <w:rPr>
          <w:rFonts w:ascii="Times New Roman" w:hAnsi="Times New Roman" w:cs="Times New Roman"/>
          <w:color w:val="000000" w:themeColor="text1"/>
        </w:rPr>
        <w:t xml:space="preserve">anxiety. </w:t>
      </w:r>
      <w:r w:rsidR="00195B26" w:rsidRPr="00A01018">
        <w:rPr>
          <w:rFonts w:ascii="Times New Roman" w:hAnsi="Times New Roman" w:cs="Times New Roman"/>
          <w:color w:val="000000" w:themeColor="text1"/>
        </w:rPr>
        <w:t xml:space="preserve">Taken together, these studies support maternal emotion dysregulation as an important factor in the development of child anxiety. </w:t>
      </w:r>
    </w:p>
    <w:p w14:paraId="649929F7" w14:textId="2F4C20A5" w:rsidR="00BB0A05" w:rsidRPr="00A01018" w:rsidRDefault="00195B26" w:rsidP="0068078F">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Experiential avoidance</w:t>
      </w:r>
      <w:r w:rsidR="00CA3EB3" w:rsidRPr="00A01018">
        <w:rPr>
          <w:rFonts w:ascii="Times New Roman" w:hAnsi="Times New Roman" w:cs="Times New Roman"/>
          <w:color w:val="000000" w:themeColor="text1"/>
        </w:rPr>
        <w:t xml:space="preserve"> of parent’s own emotional experiences and their children’s emotional expression</w:t>
      </w:r>
      <w:r w:rsidRPr="00A01018">
        <w:rPr>
          <w:rFonts w:ascii="Times New Roman" w:hAnsi="Times New Roman" w:cs="Times New Roman"/>
          <w:color w:val="000000" w:themeColor="text1"/>
        </w:rPr>
        <w:t xml:space="preserve"> has </w:t>
      </w:r>
      <w:r w:rsidR="000134D5" w:rsidRPr="00A01018">
        <w:rPr>
          <w:rFonts w:ascii="Times New Roman" w:hAnsi="Times New Roman" w:cs="Times New Roman"/>
          <w:color w:val="000000" w:themeColor="text1"/>
        </w:rPr>
        <w:t>also</w:t>
      </w:r>
      <w:r w:rsidRPr="00A01018">
        <w:rPr>
          <w:rFonts w:ascii="Times New Roman" w:hAnsi="Times New Roman" w:cs="Times New Roman"/>
          <w:color w:val="000000" w:themeColor="text1"/>
        </w:rPr>
        <w:t xml:space="preserve"> been </w:t>
      </w:r>
      <w:r w:rsidR="00147B97" w:rsidRPr="00A01018">
        <w:rPr>
          <w:rFonts w:ascii="Times New Roman" w:hAnsi="Times New Roman" w:cs="Times New Roman"/>
          <w:color w:val="000000" w:themeColor="text1"/>
        </w:rPr>
        <w:t>linked to</w:t>
      </w:r>
      <w:r w:rsidR="00CA3EB3" w:rsidRPr="00A01018">
        <w:rPr>
          <w:rFonts w:ascii="Times New Roman" w:hAnsi="Times New Roman" w:cs="Times New Roman"/>
          <w:color w:val="000000" w:themeColor="text1"/>
        </w:rPr>
        <w:t xml:space="preserve"> </w:t>
      </w:r>
      <w:r w:rsidR="00934B19" w:rsidRPr="00A01018">
        <w:rPr>
          <w:rFonts w:ascii="Times New Roman" w:hAnsi="Times New Roman" w:cs="Times New Roman"/>
          <w:color w:val="000000" w:themeColor="text1"/>
        </w:rPr>
        <w:t xml:space="preserve">the </w:t>
      </w:r>
      <w:r w:rsidR="00CA3EB3" w:rsidRPr="00A01018">
        <w:rPr>
          <w:rFonts w:ascii="Times New Roman" w:hAnsi="Times New Roman" w:cs="Times New Roman"/>
          <w:color w:val="000000" w:themeColor="text1"/>
        </w:rPr>
        <w:t xml:space="preserve">development </w:t>
      </w:r>
      <w:r w:rsidR="00934B19" w:rsidRPr="00A01018">
        <w:rPr>
          <w:rFonts w:ascii="Times New Roman" w:hAnsi="Times New Roman" w:cs="Times New Roman"/>
          <w:color w:val="000000" w:themeColor="text1"/>
        </w:rPr>
        <w:t xml:space="preserve">of anxiety </w:t>
      </w:r>
      <w:r w:rsidR="00CA3EB3" w:rsidRPr="00A01018">
        <w:rPr>
          <w:rFonts w:ascii="Times New Roman" w:hAnsi="Times New Roman" w:cs="Times New Roman"/>
          <w:color w:val="000000" w:themeColor="text1"/>
        </w:rPr>
        <w:t>in children.</w:t>
      </w:r>
      <w:r w:rsidR="00CF78D0" w:rsidRPr="00A01018">
        <w:rPr>
          <w:rFonts w:ascii="Times New Roman" w:hAnsi="Times New Roman" w:cs="Times New Roman"/>
          <w:color w:val="000000" w:themeColor="text1"/>
        </w:rPr>
        <w:t xml:space="preserve"> </w:t>
      </w:r>
      <w:r w:rsidR="001151D8" w:rsidRPr="00A01018">
        <w:rPr>
          <w:rFonts w:ascii="Times New Roman" w:hAnsi="Times New Roman" w:cs="Times New Roman"/>
          <w:color w:val="000000" w:themeColor="text1"/>
        </w:rPr>
        <w:t>A</w:t>
      </w:r>
      <w:r w:rsidR="00CF78D0" w:rsidRPr="00A01018">
        <w:rPr>
          <w:rFonts w:ascii="Times New Roman" w:hAnsi="Times New Roman" w:cs="Times New Roman"/>
          <w:color w:val="000000" w:themeColor="text1"/>
        </w:rPr>
        <w:t>nxious mothers</w:t>
      </w:r>
      <w:r w:rsidR="000134D5" w:rsidRPr="00A01018">
        <w:rPr>
          <w:rFonts w:ascii="Times New Roman" w:hAnsi="Times New Roman" w:cs="Times New Roman"/>
          <w:color w:val="000000" w:themeColor="text1"/>
        </w:rPr>
        <w:t>,</w:t>
      </w:r>
      <w:r w:rsidR="001151D8" w:rsidRPr="00A01018">
        <w:rPr>
          <w:rFonts w:ascii="Times New Roman" w:hAnsi="Times New Roman" w:cs="Times New Roman"/>
          <w:color w:val="000000" w:themeColor="text1"/>
        </w:rPr>
        <w:t xml:space="preserve"> in particular</w:t>
      </w:r>
      <w:r w:rsidR="000134D5" w:rsidRPr="00A01018">
        <w:rPr>
          <w:rFonts w:ascii="Times New Roman" w:hAnsi="Times New Roman" w:cs="Times New Roman"/>
          <w:color w:val="000000" w:themeColor="text1"/>
        </w:rPr>
        <w:t>,</w:t>
      </w:r>
      <w:r w:rsidR="00CF78D0" w:rsidRPr="00A01018">
        <w:rPr>
          <w:rFonts w:ascii="Times New Roman" w:hAnsi="Times New Roman" w:cs="Times New Roman"/>
          <w:color w:val="000000" w:themeColor="text1"/>
        </w:rPr>
        <w:t xml:space="preserve"> may </w:t>
      </w:r>
      <w:r w:rsidR="001151D8" w:rsidRPr="00A01018">
        <w:rPr>
          <w:rFonts w:ascii="Times New Roman" w:hAnsi="Times New Roman" w:cs="Times New Roman"/>
          <w:color w:val="000000" w:themeColor="text1"/>
        </w:rPr>
        <w:t>experience</w:t>
      </w:r>
      <w:r w:rsidR="00CF78D0" w:rsidRPr="00A01018">
        <w:rPr>
          <w:rFonts w:ascii="Times New Roman" w:hAnsi="Times New Roman" w:cs="Times New Roman"/>
          <w:color w:val="000000" w:themeColor="text1"/>
        </w:rPr>
        <w:t xml:space="preserve"> greater emotional reactivity and fewer adaptive coping strategies to manage negative emotions. Thus, they may engage in experiential avoidance to manage the emotional trigger of children’s negative emotion, perpetuating a cycle of increased negative emotion between mother and child.</w:t>
      </w:r>
      <w:r w:rsidR="00CA3EB3" w:rsidRPr="00A01018">
        <w:rPr>
          <w:rFonts w:ascii="Times New Roman" w:hAnsi="Times New Roman" w:cs="Times New Roman"/>
          <w:color w:val="000000" w:themeColor="text1"/>
        </w:rPr>
        <w:t xml:space="preserve"> </w:t>
      </w:r>
      <w:r w:rsidR="003F37DD" w:rsidRPr="00A01018">
        <w:rPr>
          <w:rFonts w:ascii="Times New Roman" w:hAnsi="Times New Roman" w:cs="Times New Roman"/>
          <w:color w:val="000000" w:themeColor="text1"/>
        </w:rPr>
        <w:t xml:space="preserve">For example, a review by Aktar and colleagues </w:t>
      </w:r>
      <w:r w:rsidR="002A5F89" w:rsidRPr="00A01018">
        <w:rPr>
          <w:rFonts w:ascii="Times New Roman" w:hAnsi="Times New Roman" w:cs="Times New Roman"/>
          <w:color w:val="000000" w:themeColor="text1"/>
        </w:rPr>
        <w:fldChar w:fldCharType="begin"/>
      </w:r>
      <w:r w:rsidR="00D17CE2" w:rsidRPr="00A01018">
        <w:rPr>
          <w:rFonts w:ascii="Times New Roman" w:hAnsi="Times New Roman" w:cs="Times New Roman"/>
          <w:color w:val="000000" w:themeColor="text1"/>
        </w:rPr>
        <w:instrText xml:space="preserve"> ADDIN EN.CITE &lt;EndNote&gt;&lt;Cite ExcludeAuth="1"&gt;&lt;Author&gt;Aktar&lt;/Author&gt;&lt;Year&gt;2017&lt;/Year&gt;&lt;RecNum&gt;352&lt;/RecNum&gt;&lt;DisplayText&gt;(2017)&lt;/DisplayText&gt;&lt;record&gt;&lt;rec-number&gt;352&lt;/rec-number&gt;&lt;foreign-keys&gt;&lt;key app="EN" db-id="w9e2wzs0rdzxslertfj5xpzu52v0favat5vx" timestamp="1628992664" guid="cae2e616-0d18-4105-a139-7d5c0c6957e3"&gt;352&lt;/key&gt;&lt;/foreign-keys&gt;&lt;ref-type name="Journal Article"&gt;17&lt;/ref-type&gt;&lt;contributors&gt;&lt;authors&gt;&lt;author&gt;Aktar, Evin&lt;/author&gt;&lt;author&gt;Nikolić, Milica&lt;/author&gt;&lt;author&gt;Bögels, Susan M&lt;/author&gt;&lt;/authors&gt;&lt;/contributors&gt;&lt;titles&gt;&lt;title&gt;Environmental transmission of generalized anxiety disorder from parents to children: Worries, experiential avoidance, and intolerance of uncertainty&lt;/title&gt;&lt;secondary-title&gt;Dialogues in Clinical Neuroscience&lt;/secondary-title&gt;&lt;/titles&gt;&lt;periodical&gt;&lt;full-title&gt;Dialogues in clinical neuroscience&lt;/full-title&gt;&lt;/periodical&gt;&lt;pages&gt;137-147&lt;/pages&gt;&lt;volume&gt;19&lt;/volume&gt;&lt;number&gt;2&lt;/number&gt;&lt;dates&gt;&lt;year&gt;2017&lt;/year&gt;&lt;/dates&gt;&lt;urls&gt;&lt;/urls&gt;&lt;/record&gt;&lt;/Cite&gt;&lt;/EndNote&gt;</w:instrText>
      </w:r>
      <w:r w:rsidR="002A5F89" w:rsidRPr="00A01018">
        <w:rPr>
          <w:rFonts w:ascii="Times New Roman" w:hAnsi="Times New Roman" w:cs="Times New Roman"/>
          <w:color w:val="000000" w:themeColor="text1"/>
        </w:rPr>
        <w:fldChar w:fldCharType="separate"/>
      </w:r>
      <w:r w:rsidR="002A5F89" w:rsidRPr="00A01018">
        <w:rPr>
          <w:rFonts w:ascii="Times New Roman" w:hAnsi="Times New Roman" w:cs="Times New Roman"/>
          <w:noProof/>
          <w:color w:val="000000" w:themeColor="text1"/>
        </w:rPr>
        <w:t>(2017)</w:t>
      </w:r>
      <w:r w:rsidR="002A5F89" w:rsidRPr="00A01018">
        <w:rPr>
          <w:rFonts w:ascii="Times New Roman" w:hAnsi="Times New Roman" w:cs="Times New Roman"/>
          <w:color w:val="000000" w:themeColor="text1"/>
        </w:rPr>
        <w:fldChar w:fldCharType="end"/>
      </w:r>
      <w:r w:rsidR="002A5F89" w:rsidRPr="00A01018">
        <w:rPr>
          <w:rFonts w:ascii="Times New Roman" w:hAnsi="Times New Roman" w:cs="Times New Roman"/>
          <w:color w:val="000000" w:themeColor="text1"/>
        </w:rPr>
        <w:t xml:space="preserve"> found that parental generalized anxiety was related to child generalized anxiety through experiential avoidance and intolerance of uncertainty in response to parental worry.</w:t>
      </w:r>
      <w:r w:rsidR="00602163" w:rsidRPr="00A01018">
        <w:rPr>
          <w:rFonts w:ascii="Times New Roman" w:hAnsi="Times New Roman" w:cs="Times New Roman"/>
          <w:color w:val="000000" w:themeColor="text1"/>
        </w:rPr>
        <w:t xml:space="preserve"> Furthermore, experiential avoidance of parents’ own emotions </w:t>
      </w:r>
      <w:r w:rsidR="006A0285" w:rsidRPr="00A01018">
        <w:rPr>
          <w:rFonts w:ascii="Times New Roman" w:hAnsi="Times New Roman" w:cs="Times New Roman"/>
          <w:color w:val="000000" w:themeColor="text1"/>
        </w:rPr>
        <w:t xml:space="preserve">in response to </w:t>
      </w:r>
      <w:r w:rsidR="00602163" w:rsidRPr="00A01018">
        <w:rPr>
          <w:rFonts w:ascii="Times New Roman" w:hAnsi="Times New Roman" w:cs="Times New Roman"/>
          <w:color w:val="000000" w:themeColor="text1"/>
        </w:rPr>
        <w:t>child negative emotion ha</w:t>
      </w:r>
      <w:r w:rsidR="00A407BF" w:rsidRPr="00A01018">
        <w:rPr>
          <w:rFonts w:ascii="Times New Roman" w:hAnsi="Times New Roman" w:cs="Times New Roman"/>
          <w:color w:val="000000" w:themeColor="text1"/>
        </w:rPr>
        <w:t>s</w:t>
      </w:r>
      <w:r w:rsidR="00602163" w:rsidRPr="00A01018">
        <w:rPr>
          <w:rFonts w:ascii="Times New Roman" w:hAnsi="Times New Roman" w:cs="Times New Roman"/>
          <w:color w:val="000000" w:themeColor="text1"/>
        </w:rPr>
        <w:t xml:space="preserve"> been associated with </w:t>
      </w:r>
      <w:r w:rsidR="00934B19" w:rsidRPr="00A01018">
        <w:rPr>
          <w:rFonts w:ascii="Times New Roman" w:hAnsi="Times New Roman" w:cs="Times New Roman"/>
          <w:color w:val="000000" w:themeColor="text1"/>
        </w:rPr>
        <w:t xml:space="preserve">parental </w:t>
      </w:r>
      <w:r w:rsidR="00602163" w:rsidRPr="00A01018">
        <w:rPr>
          <w:rFonts w:ascii="Times New Roman" w:hAnsi="Times New Roman" w:cs="Times New Roman"/>
          <w:color w:val="000000" w:themeColor="text1"/>
        </w:rPr>
        <w:t>behaviors</w:t>
      </w:r>
      <w:r w:rsidR="006A0285" w:rsidRPr="00A01018">
        <w:rPr>
          <w:rFonts w:ascii="Times New Roman" w:hAnsi="Times New Roman" w:cs="Times New Roman"/>
          <w:color w:val="000000" w:themeColor="text1"/>
        </w:rPr>
        <w:t xml:space="preserve"> (e.g., psychological and behavioral control)</w:t>
      </w:r>
      <w:r w:rsidR="00602163" w:rsidRPr="00A01018">
        <w:rPr>
          <w:rFonts w:ascii="Times New Roman" w:hAnsi="Times New Roman" w:cs="Times New Roman"/>
          <w:color w:val="000000" w:themeColor="text1"/>
        </w:rPr>
        <w:t xml:space="preserve"> that may </w:t>
      </w:r>
      <w:r w:rsidR="000134D5" w:rsidRPr="00A01018">
        <w:rPr>
          <w:rFonts w:ascii="Times New Roman" w:hAnsi="Times New Roman" w:cs="Times New Roman"/>
          <w:color w:val="000000" w:themeColor="text1"/>
        </w:rPr>
        <w:t>exacerbate</w:t>
      </w:r>
      <w:r w:rsidR="00602163" w:rsidRPr="00A01018">
        <w:rPr>
          <w:rFonts w:ascii="Times New Roman" w:hAnsi="Times New Roman" w:cs="Times New Roman"/>
          <w:color w:val="000000" w:themeColor="text1"/>
        </w:rPr>
        <w:t xml:space="preserve"> child anxiety </w:t>
      </w:r>
      <w:r w:rsidR="00602163" w:rsidRPr="00A01018">
        <w:rPr>
          <w:rFonts w:ascii="Times New Roman" w:hAnsi="Times New Roman" w:cs="Times New Roman"/>
          <w:color w:val="000000" w:themeColor="text1"/>
        </w:rPr>
        <w:fldChar w:fldCharType="begin"/>
      </w:r>
      <w:r w:rsidR="00DD30F1" w:rsidRPr="00A01018">
        <w:rPr>
          <w:rFonts w:ascii="Times New Roman" w:hAnsi="Times New Roman" w:cs="Times New Roman"/>
          <w:color w:val="000000" w:themeColor="text1"/>
        </w:rPr>
        <w:instrText xml:space="preserve"> ADDIN EN.CITE &lt;EndNote&gt;&lt;Cite&gt;&lt;Author&gt;Cheron&lt;/Author&gt;&lt;Year&gt;2009&lt;/Year&gt;&lt;RecNum&gt;326&lt;/RecNum&gt;&lt;DisplayText&gt;(Cheron et al., 2009)&lt;/DisplayText&gt;&lt;record&gt;&lt;rec-number&gt;326&lt;/rec-number&gt;&lt;foreign-keys&gt;&lt;key app="EN" db-id="w9e2wzs0rdzxslertfj5xpzu52v0favat5vx" timestamp="1628545961" guid="69ea87cc-a95c-4b9c-a128-95b189e97de0"&gt;326&lt;/key&gt;&lt;/foreign-keys&gt;&lt;ref-type name="Journal Article"&gt;17&lt;/ref-type&gt;&lt;contributors&gt;&lt;authors&gt;&lt;author&gt;Cheron, Daniel M&lt;/author&gt;&lt;author&gt;Ehrenreich, Jill T&lt;/author&gt;&lt;author&gt;Pincus, Donna B&lt;/author&gt;&lt;/authors&gt;&lt;/contributors&gt;&lt;titles&gt;&lt;title&gt;Assessment of parental experiential avoidance in a clinical sample of children with anxiety disorders&lt;/title&gt;&lt;secondary-title&gt;Child Psychiatry and Human Development&lt;/secondary-title&gt;&lt;/titles&gt;&lt;periodical&gt;&lt;full-title&gt;Child Psychiatry and Human Development&lt;/full-title&gt;&lt;/periodical&gt;&lt;pages&gt;383-403&lt;/pages&gt;&lt;volume&gt;40&lt;/volume&gt;&lt;number&gt;3&lt;/number&gt;&lt;dates&gt;&lt;year&gt;2009&lt;/year&gt;&lt;/dates&gt;&lt;isbn&gt;1573-3327&lt;/isbn&gt;&lt;urls&gt;&lt;/urls&gt;&lt;/record&gt;&lt;/Cite&gt;&lt;/EndNote&gt;</w:instrText>
      </w:r>
      <w:r w:rsidR="00602163" w:rsidRPr="00A01018">
        <w:rPr>
          <w:rFonts w:ascii="Times New Roman" w:hAnsi="Times New Roman" w:cs="Times New Roman"/>
          <w:color w:val="000000" w:themeColor="text1"/>
        </w:rPr>
        <w:fldChar w:fldCharType="separate"/>
      </w:r>
      <w:r w:rsidR="00DD30F1" w:rsidRPr="00A01018">
        <w:rPr>
          <w:rFonts w:ascii="Times New Roman" w:hAnsi="Times New Roman" w:cs="Times New Roman"/>
          <w:noProof/>
          <w:color w:val="000000" w:themeColor="text1"/>
        </w:rPr>
        <w:t>(Cheron et al., 2009)</w:t>
      </w:r>
      <w:r w:rsidR="00602163" w:rsidRPr="00A01018">
        <w:rPr>
          <w:rFonts w:ascii="Times New Roman" w:hAnsi="Times New Roman" w:cs="Times New Roman"/>
          <w:color w:val="000000" w:themeColor="text1"/>
        </w:rPr>
        <w:fldChar w:fldCharType="end"/>
      </w:r>
      <w:r w:rsidR="00602163" w:rsidRPr="00A01018">
        <w:rPr>
          <w:rFonts w:ascii="Times New Roman" w:hAnsi="Times New Roman" w:cs="Times New Roman"/>
          <w:color w:val="000000" w:themeColor="text1"/>
        </w:rPr>
        <w:t>.</w:t>
      </w:r>
      <w:r w:rsidR="0089102A" w:rsidRPr="00A01018">
        <w:rPr>
          <w:rFonts w:ascii="Times New Roman" w:hAnsi="Times New Roman" w:cs="Times New Roman"/>
          <w:color w:val="000000" w:themeColor="text1"/>
        </w:rPr>
        <w:t xml:space="preserve"> Additional studies have supported </w:t>
      </w:r>
      <w:r w:rsidR="00BC26BC" w:rsidRPr="00A01018">
        <w:rPr>
          <w:rFonts w:ascii="Times New Roman" w:hAnsi="Times New Roman" w:cs="Times New Roman"/>
          <w:color w:val="000000" w:themeColor="text1"/>
        </w:rPr>
        <w:t xml:space="preserve">relationships between </w:t>
      </w:r>
      <w:r w:rsidR="00EB392D" w:rsidRPr="00A01018">
        <w:rPr>
          <w:rFonts w:ascii="Times New Roman" w:hAnsi="Times New Roman" w:cs="Times New Roman"/>
          <w:color w:val="000000" w:themeColor="text1"/>
        </w:rPr>
        <w:t>experiential</w:t>
      </w:r>
      <w:r w:rsidR="0089102A" w:rsidRPr="00A01018">
        <w:rPr>
          <w:rFonts w:ascii="Times New Roman" w:hAnsi="Times New Roman" w:cs="Times New Roman"/>
          <w:color w:val="000000" w:themeColor="text1"/>
        </w:rPr>
        <w:t xml:space="preserve"> avoidance </w:t>
      </w:r>
      <w:r w:rsidR="00BC26BC" w:rsidRPr="00A01018">
        <w:rPr>
          <w:rFonts w:ascii="Times New Roman" w:hAnsi="Times New Roman" w:cs="Times New Roman"/>
          <w:color w:val="000000" w:themeColor="text1"/>
        </w:rPr>
        <w:t>and other</w:t>
      </w:r>
      <w:r w:rsidR="0089102A" w:rsidRPr="00A01018">
        <w:rPr>
          <w:rFonts w:ascii="Times New Roman" w:hAnsi="Times New Roman" w:cs="Times New Roman"/>
          <w:color w:val="000000" w:themeColor="text1"/>
        </w:rPr>
        <w:t xml:space="preserve"> anxious parenting behaviors such as accommodation </w:t>
      </w:r>
      <w:r w:rsidR="00D17CE2" w:rsidRPr="00A01018">
        <w:rPr>
          <w:rFonts w:ascii="Times New Roman" w:hAnsi="Times New Roman" w:cs="Times New Roman"/>
          <w:color w:val="000000" w:themeColor="text1"/>
        </w:rPr>
        <w:fldChar w:fldCharType="begin"/>
      </w:r>
      <w:r w:rsidR="00D17CE2" w:rsidRPr="00A01018">
        <w:rPr>
          <w:rFonts w:ascii="Times New Roman" w:hAnsi="Times New Roman" w:cs="Times New Roman"/>
          <w:color w:val="000000" w:themeColor="text1"/>
        </w:rPr>
        <w:instrText xml:space="preserve"> ADDIN EN.CITE &lt;EndNote&gt;&lt;Cite&gt;&lt;Author&gt;Feinberg&lt;/Author&gt;&lt;Year&gt;2018&lt;/Year&gt;&lt;RecNum&gt;353&lt;/RecNum&gt;&lt;DisplayText&gt;(Feinberg, Kerns, Pincus, &amp;amp; Comer, 2018)&lt;/DisplayText&gt;&lt;record&gt;&lt;rec-number&gt;353&lt;/rec-number&gt;&lt;foreign-keys&gt;&lt;key app="EN" db-id="w9e2wzs0rdzxslertfj5xpzu52v0favat5vx" timestamp="1628993359" guid="5a3051af-8562-4745-81b6-7aeedec7d6e5"&gt;353&lt;/key&gt;&lt;/foreign-keys&gt;&lt;ref-type name="Journal Article"&gt;17&lt;/ref-type&gt;&lt;contributors&gt;&lt;authors&gt;&lt;author&gt;Feinberg, Leah&lt;/author&gt;&lt;author&gt;Kerns, Caroline&lt;/author&gt;&lt;author&gt;Pincus, Donna B&lt;/author&gt;&lt;author&gt;Comer, Jonathan S&lt;/author&gt;&lt;/authors&gt;&lt;/contributors&gt;&lt;titles&gt;&lt;title&gt;A preliminary examination of the link between maternal experiential avoidance and parental accommodation in anxious and non-anxious children&lt;/title&gt;&lt;secondary-title&gt;Child Psychiatry &amp;amp; Human Development&lt;/secondary-title&gt;&lt;/titles&gt;&lt;periodical&gt;&lt;full-title&gt;Child Psychiatry &amp;amp; Human Development&lt;/full-title&gt;&lt;/periodical&gt;&lt;pages&gt;652-658&lt;/pages&gt;&lt;volume&gt;49&lt;/volume&gt;&lt;number&gt;4&lt;/number&gt;&lt;dates&gt;&lt;year&gt;2018&lt;/year&gt;&lt;/dates&gt;&lt;isbn&gt;1573-3327&lt;/isbn&gt;&lt;urls&gt;&lt;/urls&gt;&lt;/record&gt;&lt;/Cite&gt;&lt;/EndNote&gt;</w:instrText>
      </w:r>
      <w:r w:rsidR="00D17CE2" w:rsidRPr="00A01018">
        <w:rPr>
          <w:rFonts w:ascii="Times New Roman" w:hAnsi="Times New Roman" w:cs="Times New Roman"/>
          <w:color w:val="000000" w:themeColor="text1"/>
        </w:rPr>
        <w:fldChar w:fldCharType="separate"/>
      </w:r>
      <w:r w:rsidR="00D17CE2" w:rsidRPr="00A01018">
        <w:rPr>
          <w:rFonts w:ascii="Times New Roman" w:hAnsi="Times New Roman" w:cs="Times New Roman"/>
          <w:noProof/>
          <w:color w:val="000000" w:themeColor="text1"/>
        </w:rPr>
        <w:t>(Feinberg, Kerns, Pincus, &amp; Comer, 2018)</w:t>
      </w:r>
      <w:r w:rsidR="00D17CE2" w:rsidRPr="00A01018">
        <w:rPr>
          <w:rFonts w:ascii="Times New Roman" w:hAnsi="Times New Roman" w:cs="Times New Roman"/>
          <w:color w:val="000000" w:themeColor="text1"/>
        </w:rPr>
        <w:fldChar w:fldCharType="end"/>
      </w:r>
      <w:r w:rsidR="00D17CE2" w:rsidRPr="00A01018">
        <w:rPr>
          <w:rFonts w:ascii="Times New Roman" w:hAnsi="Times New Roman" w:cs="Times New Roman"/>
          <w:color w:val="000000" w:themeColor="text1"/>
        </w:rPr>
        <w:t xml:space="preserve"> and overprotectiveness </w:t>
      </w:r>
      <w:r w:rsidR="00D17CE2" w:rsidRPr="00A01018">
        <w:rPr>
          <w:rFonts w:ascii="Times New Roman" w:hAnsi="Times New Roman" w:cs="Times New Roman"/>
          <w:color w:val="000000" w:themeColor="text1"/>
        </w:rPr>
        <w:fldChar w:fldCharType="begin"/>
      </w:r>
      <w:r w:rsidR="00D17CE2" w:rsidRPr="00A01018">
        <w:rPr>
          <w:rFonts w:ascii="Times New Roman" w:hAnsi="Times New Roman" w:cs="Times New Roman"/>
          <w:color w:val="000000" w:themeColor="text1"/>
        </w:rPr>
        <w:instrText xml:space="preserve"> ADDIN EN.CITE &lt;EndNote&gt;&lt;Cite&gt;&lt;Author&gt;Tiwari&lt;/Author&gt;&lt;Year&gt;2008&lt;/Year&gt;&lt;RecNum&gt;354&lt;/RecNum&gt;&lt;DisplayText&gt;(Tiwari et al., 2008)&lt;/DisplayText&gt;&lt;record&gt;&lt;rec-number&gt;354&lt;/rec-number&gt;&lt;foreign-keys&gt;&lt;key app="EN" db-id="w9e2wzs0rdzxslertfj5xpzu52v0favat5vx" timestamp="1628993505" guid="c8cf4792-bc01-4c87-b74c-7a070a4aea28"&gt;354&lt;/key&gt;&lt;/foreign-keys&gt;&lt;ref-type name="Journal Article"&gt;17&lt;/ref-type&gt;&lt;contributors&gt;&lt;authors&gt;&lt;author&gt;Tiwari, Shilpee&lt;/author&gt;&lt;author&gt;Podell, Jennifer C&lt;/author&gt;&lt;author&gt;Martin, Erin D&lt;/author&gt;&lt;author&gt;Mychailyszyn, Matt P&lt;/author&gt;&lt;author&gt;Furr, Jami M&lt;/author&gt;&lt;author&gt;Kendall, Philip C&lt;/author&gt;&lt;/authors&gt;&lt;/contributors&gt;&lt;titles&gt;&lt;title&gt;Experiential avoidance in the parenting of anxious youth: Theory, research, and future directions&lt;/title&gt;&lt;secondary-title&gt;Cognition and Emotion&lt;/secondary-title&gt;&lt;/titles&gt;&lt;periodical&gt;&lt;full-title&gt;Cognition and emotion&lt;/full-title&gt;&lt;/periodical&gt;&lt;pages&gt;480-496&lt;/pages&gt;&lt;volume&gt;22&lt;/volume&gt;&lt;number&gt;3&lt;/number&gt;&lt;dates&gt;&lt;year&gt;2008&lt;/year&gt;&lt;/dates&gt;&lt;isbn&gt;0269-9931&lt;/isbn&gt;&lt;urls&gt;&lt;/urls&gt;&lt;/record&gt;&lt;/Cite&gt;&lt;/EndNote&gt;</w:instrText>
      </w:r>
      <w:r w:rsidR="00D17CE2" w:rsidRPr="00A01018">
        <w:rPr>
          <w:rFonts w:ascii="Times New Roman" w:hAnsi="Times New Roman" w:cs="Times New Roman"/>
          <w:color w:val="000000" w:themeColor="text1"/>
        </w:rPr>
        <w:fldChar w:fldCharType="separate"/>
      </w:r>
      <w:r w:rsidR="00D17CE2" w:rsidRPr="00A01018">
        <w:rPr>
          <w:rFonts w:ascii="Times New Roman" w:hAnsi="Times New Roman" w:cs="Times New Roman"/>
          <w:noProof/>
          <w:color w:val="000000" w:themeColor="text1"/>
        </w:rPr>
        <w:t>(Tiwari et al., 2008)</w:t>
      </w:r>
      <w:r w:rsidR="00D17CE2" w:rsidRPr="00A01018">
        <w:rPr>
          <w:rFonts w:ascii="Times New Roman" w:hAnsi="Times New Roman" w:cs="Times New Roman"/>
          <w:color w:val="000000" w:themeColor="text1"/>
        </w:rPr>
        <w:fldChar w:fldCharType="end"/>
      </w:r>
      <w:r w:rsidR="00D17CE2" w:rsidRPr="00A01018">
        <w:rPr>
          <w:rFonts w:ascii="Times New Roman" w:hAnsi="Times New Roman" w:cs="Times New Roman"/>
          <w:color w:val="000000" w:themeColor="text1"/>
        </w:rPr>
        <w:t>. Thus, it appears that</w:t>
      </w:r>
      <w:r w:rsidR="008C6355" w:rsidRPr="00A01018">
        <w:rPr>
          <w:rFonts w:ascii="Times New Roman" w:hAnsi="Times New Roman" w:cs="Times New Roman"/>
          <w:color w:val="000000" w:themeColor="text1"/>
        </w:rPr>
        <w:t xml:space="preserve"> parent</w:t>
      </w:r>
      <w:r w:rsidR="00A407BF" w:rsidRPr="00A01018">
        <w:rPr>
          <w:rFonts w:ascii="Times New Roman" w:hAnsi="Times New Roman" w:cs="Times New Roman"/>
          <w:color w:val="000000" w:themeColor="text1"/>
        </w:rPr>
        <w:t>al</w:t>
      </w:r>
      <w:r w:rsidR="008C6355" w:rsidRPr="00A01018">
        <w:rPr>
          <w:rFonts w:ascii="Times New Roman" w:hAnsi="Times New Roman" w:cs="Times New Roman"/>
          <w:color w:val="000000" w:themeColor="text1"/>
        </w:rPr>
        <w:t xml:space="preserve"> engagement in</w:t>
      </w:r>
      <w:r w:rsidR="00D17CE2" w:rsidRPr="00A01018">
        <w:rPr>
          <w:rFonts w:ascii="Times New Roman" w:hAnsi="Times New Roman" w:cs="Times New Roman"/>
          <w:color w:val="000000" w:themeColor="text1"/>
        </w:rPr>
        <w:t xml:space="preserve"> experiential avoidance </w:t>
      </w:r>
      <w:r w:rsidR="00505AEC" w:rsidRPr="00A01018">
        <w:rPr>
          <w:rFonts w:ascii="Times New Roman" w:hAnsi="Times New Roman" w:cs="Times New Roman"/>
          <w:color w:val="000000" w:themeColor="text1"/>
        </w:rPr>
        <w:t>may</w:t>
      </w:r>
      <w:r w:rsidR="00D17CE2" w:rsidRPr="00A01018">
        <w:rPr>
          <w:rFonts w:ascii="Times New Roman" w:hAnsi="Times New Roman" w:cs="Times New Roman"/>
          <w:color w:val="000000" w:themeColor="text1"/>
        </w:rPr>
        <w:t xml:space="preserve"> contribute to behavioral responses (e.g., anxious parenting behaviors) that </w:t>
      </w:r>
      <w:r w:rsidR="00EB392D" w:rsidRPr="00A01018">
        <w:rPr>
          <w:rFonts w:ascii="Times New Roman" w:hAnsi="Times New Roman" w:cs="Times New Roman"/>
          <w:color w:val="000000" w:themeColor="text1"/>
        </w:rPr>
        <w:t>alleviate</w:t>
      </w:r>
      <w:r w:rsidR="00D17CE2" w:rsidRPr="00A01018">
        <w:rPr>
          <w:rFonts w:ascii="Times New Roman" w:hAnsi="Times New Roman" w:cs="Times New Roman"/>
          <w:color w:val="000000" w:themeColor="text1"/>
        </w:rPr>
        <w:t xml:space="preserve"> their own and their child’s anxiety </w:t>
      </w:r>
      <w:r w:rsidR="00505AEC" w:rsidRPr="00A01018">
        <w:rPr>
          <w:rFonts w:ascii="Times New Roman" w:hAnsi="Times New Roman" w:cs="Times New Roman"/>
          <w:color w:val="000000" w:themeColor="text1"/>
        </w:rPr>
        <w:t xml:space="preserve">in the </w:t>
      </w:r>
      <w:r w:rsidR="00D17CE2" w:rsidRPr="00A01018">
        <w:rPr>
          <w:rFonts w:ascii="Times New Roman" w:hAnsi="Times New Roman" w:cs="Times New Roman"/>
          <w:color w:val="000000" w:themeColor="text1"/>
        </w:rPr>
        <w:t xml:space="preserve">short-term, but </w:t>
      </w:r>
      <w:r w:rsidR="00C67B37" w:rsidRPr="00A01018">
        <w:rPr>
          <w:rFonts w:ascii="Times New Roman" w:hAnsi="Times New Roman" w:cs="Times New Roman"/>
          <w:color w:val="000000" w:themeColor="text1"/>
        </w:rPr>
        <w:t xml:space="preserve">that </w:t>
      </w:r>
      <w:r w:rsidR="002B4A05" w:rsidRPr="00A01018">
        <w:rPr>
          <w:rFonts w:ascii="Times New Roman" w:hAnsi="Times New Roman" w:cs="Times New Roman"/>
          <w:color w:val="000000" w:themeColor="text1"/>
        </w:rPr>
        <w:t>contribut</w:t>
      </w:r>
      <w:r w:rsidR="00FF0C3D" w:rsidRPr="00A01018">
        <w:rPr>
          <w:rFonts w:ascii="Times New Roman" w:hAnsi="Times New Roman" w:cs="Times New Roman"/>
          <w:color w:val="000000" w:themeColor="text1"/>
        </w:rPr>
        <w:t>e</w:t>
      </w:r>
      <w:r w:rsidR="002B4A05" w:rsidRPr="00A01018">
        <w:rPr>
          <w:rFonts w:ascii="Times New Roman" w:hAnsi="Times New Roman" w:cs="Times New Roman"/>
          <w:color w:val="000000" w:themeColor="text1"/>
        </w:rPr>
        <w:t xml:space="preserve"> to</w:t>
      </w:r>
      <w:r w:rsidR="00D17CE2" w:rsidRPr="00A01018">
        <w:rPr>
          <w:rFonts w:ascii="Times New Roman" w:hAnsi="Times New Roman" w:cs="Times New Roman"/>
          <w:color w:val="000000" w:themeColor="text1"/>
        </w:rPr>
        <w:t xml:space="preserve"> the development of </w:t>
      </w:r>
      <w:r w:rsidR="00FF0C3D" w:rsidRPr="00A01018">
        <w:rPr>
          <w:rFonts w:ascii="Times New Roman" w:hAnsi="Times New Roman" w:cs="Times New Roman"/>
          <w:color w:val="000000" w:themeColor="text1"/>
        </w:rPr>
        <w:t xml:space="preserve">child </w:t>
      </w:r>
      <w:r w:rsidR="00D17CE2" w:rsidRPr="00A01018">
        <w:rPr>
          <w:rFonts w:ascii="Times New Roman" w:hAnsi="Times New Roman" w:cs="Times New Roman"/>
          <w:color w:val="000000" w:themeColor="text1"/>
        </w:rPr>
        <w:t xml:space="preserve">anxiety </w:t>
      </w:r>
      <w:r w:rsidR="00FF0C3D" w:rsidRPr="00A01018">
        <w:rPr>
          <w:rFonts w:ascii="Times New Roman" w:hAnsi="Times New Roman" w:cs="Times New Roman"/>
          <w:color w:val="000000" w:themeColor="text1"/>
        </w:rPr>
        <w:t>in the</w:t>
      </w:r>
      <w:r w:rsidR="00D17CE2" w:rsidRPr="00A01018">
        <w:rPr>
          <w:rFonts w:ascii="Times New Roman" w:hAnsi="Times New Roman" w:cs="Times New Roman"/>
          <w:color w:val="000000" w:themeColor="text1"/>
        </w:rPr>
        <w:t xml:space="preserve"> long-term.</w:t>
      </w:r>
      <w:r w:rsidR="000C2203" w:rsidRPr="00A01018">
        <w:rPr>
          <w:rFonts w:ascii="Times New Roman" w:hAnsi="Times New Roman" w:cs="Times New Roman"/>
          <w:color w:val="000000" w:themeColor="text1"/>
        </w:rPr>
        <w:t xml:space="preserve"> </w:t>
      </w:r>
    </w:p>
    <w:p w14:paraId="7521E6A7" w14:textId="571A4E5A" w:rsidR="000C2203" w:rsidRPr="00A01018" w:rsidRDefault="00E92492" w:rsidP="00195B26">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In sum, t</w:t>
      </w:r>
      <w:r w:rsidR="000C2203" w:rsidRPr="00A01018">
        <w:rPr>
          <w:rFonts w:ascii="Times New Roman" w:hAnsi="Times New Roman" w:cs="Times New Roman"/>
          <w:color w:val="000000" w:themeColor="text1"/>
        </w:rPr>
        <w:t xml:space="preserve">here is support for parental emotion dysregulation and experiential avoidance as </w:t>
      </w:r>
      <w:r w:rsidR="004F7DD5" w:rsidRPr="00A01018">
        <w:rPr>
          <w:rFonts w:ascii="Times New Roman" w:hAnsi="Times New Roman" w:cs="Times New Roman"/>
          <w:color w:val="000000" w:themeColor="text1"/>
        </w:rPr>
        <w:t>indicators of risk for the intergenerational transmission of</w:t>
      </w:r>
      <w:r w:rsidR="000C2203" w:rsidRPr="00A01018">
        <w:rPr>
          <w:rFonts w:ascii="Times New Roman" w:hAnsi="Times New Roman" w:cs="Times New Roman"/>
          <w:color w:val="000000" w:themeColor="text1"/>
        </w:rPr>
        <w:t xml:space="preserve"> anxiety </w:t>
      </w:r>
      <w:r w:rsidR="004F7DD5" w:rsidRPr="00A01018">
        <w:rPr>
          <w:rFonts w:ascii="Times New Roman" w:hAnsi="Times New Roman" w:cs="Times New Roman"/>
          <w:color w:val="000000" w:themeColor="text1"/>
        </w:rPr>
        <w:t>from mothers</w:t>
      </w:r>
      <w:r w:rsidR="000C2203" w:rsidRPr="00A01018">
        <w:rPr>
          <w:rFonts w:ascii="Times New Roman" w:hAnsi="Times New Roman" w:cs="Times New Roman"/>
          <w:color w:val="000000" w:themeColor="text1"/>
        </w:rPr>
        <w:t xml:space="preserve"> to children</w:t>
      </w:r>
      <w:r w:rsidR="001F2146" w:rsidRPr="00A01018">
        <w:rPr>
          <w:rFonts w:ascii="Times New Roman" w:hAnsi="Times New Roman" w:cs="Times New Roman"/>
          <w:color w:val="000000" w:themeColor="text1"/>
        </w:rPr>
        <w:t>, and these factors</w:t>
      </w:r>
      <w:r w:rsidR="00BB0A05" w:rsidRPr="00A01018">
        <w:rPr>
          <w:rFonts w:ascii="Times New Roman" w:hAnsi="Times New Roman" w:cs="Times New Roman"/>
          <w:color w:val="000000" w:themeColor="text1"/>
        </w:rPr>
        <w:t xml:space="preserve"> </w:t>
      </w:r>
      <w:r w:rsidR="001F2146" w:rsidRPr="00A01018">
        <w:rPr>
          <w:rFonts w:ascii="Times New Roman" w:hAnsi="Times New Roman" w:cs="Times New Roman"/>
          <w:color w:val="000000" w:themeColor="text1"/>
        </w:rPr>
        <w:t xml:space="preserve">may help to explain some of the variance in whether </w:t>
      </w:r>
      <w:r w:rsidR="0068078F" w:rsidRPr="00A01018">
        <w:rPr>
          <w:rFonts w:ascii="Times New Roman" w:hAnsi="Times New Roman" w:cs="Times New Roman"/>
          <w:color w:val="000000" w:themeColor="text1"/>
        </w:rPr>
        <w:t>the</w:t>
      </w:r>
      <w:r w:rsidR="001F2146" w:rsidRPr="00A01018">
        <w:rPr>
          <w:rFonts w:ascii="Times New Roman" w:hAnsi="Times New Roman" w:cs="Times New Roman"/>
          <w:color w:val="000000" w:themeColor="text1"/>
        </w:rPr>
        <w:t xml:space="preserve"> child </w:t>
      </w:r>
      <w:r w:rsidR="0068078F" w:rsidRPr="00A01018">
        <w:rPr>
          <w:rFonts w:ascii="Times New Roman" w:hAnsi="Times New Roman" w:cs="Times New Roman"/>
          <w:color w:val="000000" w:themeColor="text1"/>
        </w:rPr>
        <w:t>of</w:t>
      </w:r>
      <w:r w:rsidR="001F2146" w:rsidRPr="00A01018">
        <w:rPr>
          <w:rFonts w:ascii="Times New Roman" w:hAnsi="Times New Roman" w:cs="Times New Roman"/>
          <w:color w:val="000000" w:themeColor="text1"/>
        </w:rPr>
        <w:t xml:space="preserve"> a</w:t>
      </w:r>
      <w:r w:rsidR="00CA05BC" w:rsidRPr="00A01018">
        <w:rPr>
          <w:rFonts w:ascii="Times New Roman" w:hAnsi="Times New Roman" w:cs="Times New Roman"/>
          <w:color w:val="000000" w:themeColor="text1"/>
        </w:rPr>
        <w:t xml:space="preserve"> highly </w:t>
      </w:r>
      <w:r w:rsidR="001F2146" w:rsidRPr="00A01018">
        <w:rPr>
          <w:rFonts w:ascii="Times New Roman" w:hAnsi="Times New Roman" w:cs="Times New Roman"/>
          <w:color w:val="000000" w:themeColor="text1"/>
        </w:rPr>
        <w:t xml:space="preserve">anxious </w:t>
      </w:r>
      <w:r w:rsidR="001F2146" w:rsidRPr="00A01018">
        <w:rPr>
          <w:rFonts w:ascii="Times New Roman" w:hAnsi="Times New Roman" w:cs="Times New Roman"/>
          <w:color w:val="000000" w:themeColor="text1"/>
        </w:rPr>
        <w:lastRenderedPageBreak/>
        <w:t xml:space="preserve">parent will go on to develop high anxiety themselves. </w:t>
      </w:r>
      <w:r w:rsidR="000D6BA3" w:rsidRPr="00A01018">
        <w:rPr>
          <w:rFonts w:ascii="Times New Roman" w:hAnsi="Times New Roman" w:cs="Times New Roman"/>
          <w:color w:val="000000" w:themeColor="text1"/>
        </w:rPr>
        <w:t xml:space="preserve">Investigating levels at which these constructs of maladaptive emotional responding influence the relationship between maternal and child anxiety would help to identify </w:t>
      </w:r>
      <w:r w:rsidR="008572D4" w:rsidRPr="00A01018">
        <w:rPr>
          <w:rFonts w:ascii="Times New Roman" w:hAnsi="Times New Roman" w:cs="Times New Roman"/>
          <w:color w:val="000000" w:themeColor="text1"/>
        </w:rPr>
        <w:t xml:space="preserve">the children of anxious mothers who are especially at risk for </w:t>
      </w:r>
      <w:r w:rsidR="000D6BA3" w:rsidRPr="00A01018">
        <w:rPr>
          <w:rFonts w:ascii="Times New Roman" w:hAnsi="Times New Roman" w:cs="Times New Roman"/>
          <w:color w:val="000000" w:themeColor="text1"/>
        </w:rPr>
        <w:t xml:space="preserve">the development of anxiety. </w:t>
      </w:r>
      <w:r w:rsidR="008572D4" w:rsidRPr="00A01018">
        <w:rPr>
          <w:rFonts w:ascii="Times New Roman" w:hAnsi="Times New Roman" w:cs="Times New Roman"/>
          <w:color w:val="000000" w:themeColor="text1"/>
        </w:rPr>
        <w:t xml:space="preserve">Such knowledge could lead to more targeted interventions for those most at need; supporting the development of </w:t>
      </w:r>
      <w:r w:rsidR="000D6BA3" w:rsidRPr="00A01018">
        <w:rPr>
          <w:rFonts w:ascii="Times New Roman" w:hAnsi="Times New Roman" w:cs="Times New Roman"/>
          <w:color w:val="000000" w:themeColor="text1"/>
        </w:rPr>
        <w:t xml:space="preserve">adaptive emotion regulation strategies and parenting behaviors </w:t>
      </w:r>
      <w:r w:rsidR="008572D4" w:rsidRPr="00A01018">
        <w:rPr>
          <w:rFonts w:ascii="Times New Roman" w:hAnsi="Times New Roman" w:cs="Times New Roman"/>
          <w:color w:val="000000" w:themeColor="text1"/>
        </w:rPr>
        <w:t xml:space="preserve">in this population </w:t>
      </w:r>
      <w:r w:rsidR="000D6BA3" w:rsidRPr="00A01018">
        <w:rPr>
          <w:rFonts w:ascii="Times New Roman" w:hAnsi="Times New Roman" w:cs="Times New Roman"/>
          <w:color w:val="000000" w:themeColor="text1"/>
        </w:rPr>
        <w:t>may help to both reduce m</w:t>
      </w:r>
      <w:r w:rsidR="008572D4" w:rsidRPr="00A01018">
        <w:rPr>
          <w:rFonts w:ascii="Times New Roman" w:hAnsi="Times New Roman" w:cs="Times New Roman"/>
          <w:color w:val="000000" w:themeColor="text1"/>
        </w:rPr>
        <w:t>aternal</w:t>
      </w:r>
      <w:r w:rsidR="000D6BA3" w:rsidRPr="00A01018">
        <w:rPr>
          <w:rFonts w:ascii="Times New Roman" w:hAnsi="Times New Roman" w:cs="Times New Roman"/>
          <w:color w:val="000000" w:themeColor="text1"/>
        </w:rPr>
        <w:t xml:space="preserve"> distress and mitigate the risk of child anxiety.</w:t>
      </w:r>
    </w:p>
    <w:p w14:paraId="78234BC7" w14:textId="5468D353" w:rsidR="005B3453" w:rsidRPr="00A01018" w:rsidRDefault="00FA6BDE" w:rsidP="00470665">
      <w:pPr>
        <w:pStyle w:val="Heading2"/>
      </w:pPr>
      <w:bookmarkStart w:id="5" w:name="_Toc109669542"/>
      <w:r w:rsidRPr="00A01018">
        <w:t>Mi</w:t>
      </w:r>
      <w:r w:rsidR="00427BFB" w:rsidRPr="00A01018">
        <w:rPr>
          <w:rFonts w:cs="Times New Roman"/>
          <w:bCs/>
        </w:rPr>
        <w:t>d</w:t>
      </w:r>
      <w:r w:rsidRPr="00A01018">
        <w:rPr>
          <w:rFonts w:cs="Times New Roman"/>
          <w:bCs/>
        </w:rPr>
        <w:t xml:space="preserve">dle </w:t>
      </w:r>
      <w:r w:rsidR="00A20D0C" w:rsidRPr="00A01018">
        <w:rPr>
          <w:rFonts w:cs="Times New Roman"/>
          <w:bCs/>
        </w:rPr>
        <w:t>Childhood</w:t>
      </w:r>
      <w:r w:rsidR="005B3453" w:rsidRPr="00A01018">
        <w:rPr>
          <w:rFonts w:cs="Times New Roman"/>
          <w:bCs/>
        </w:rPr>
        <w:t xml:space="preserve"> as a Period of Risk for Developing Psychopathology</w:t>
      </w:r>
      <w:bookmarkEnd w:id="5"/>
    </w:p>
    <w:p w14:paraId="317B8C9A" w14:textId="256C3B64" w:rsidR="005B3453" w:rsidRPr="00A01018" w:rsidRDefault="006E19B9" w:rsidP="00586613">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r>
      <w:r w:rsidR="00427BFB" w:rsidRPr="00A01018">
        <w:rPr>
          <w:rFonts w:ascii="Times New Roman" w:hAnsi="Times New Roman" w:cs="Times New Roman"/>
          <w:color w:val="000000" w:themeColor="text1"/>
        </w:rPr>
        <w:t>Middle childhood</w:t>
      </w:r>
      <w:r w:rsidRPr="00A01018">
        <w:rPr>
          <w:rFonts w:ascii="Times New Roman" w:hAnsi="Times New Roman" w:cs="Times New Roman"/>
          <w:color w:val="000000" w:themeColor="text1"/>
        </w:rPr>
        <w:t xml:space="preserve"> may be a particularly critical period in which to study the intergenerational transmission of anxiety via modeling of emotion dysregulation and experiential avoidance</w:t>
      </w:r>
      <w:r w:rsidR="008A3A44" w:rsidRPr="00A01018">
        <w:rPr>
          <w:rFonts w:ascii="Times New Roman" w:hAnsi="Times New Roman" w:cs="Times New Roman"/>
          <w:color w:val="000000" w:themeColor="text1"/>
        </w:rPr>
        <w:t xml:space="preserve">, as well as controlling, overprotective, and </w:t>
      </w:r>
      <w:r w:rsidR="0022694A" w:rsidRPr="00A01018">
        <w:rPr>
          <w:rFonts w:ascii="Times New Roman" w:hAnsi="Times New Roman" w:cs="Times New Roman"/>
          <w:color w:val="000000" w:themeColor="text1"/>
        </w:rPr>
        <w:t>accommodating parenting behaviors that are often linked to these types of parental emotional responses</w:t>
      </w:r>
      <w:r w:rsidRPr="00A01018">
        <w:rPr>
          <w:rFonts w:ascii="Times New Roman" w:hAnsi="Times New Roman" w:cs="Times New Roman"/>
          <w:color w:val="000000" w:themeColor="text1"/>
        </w:rPr>
        <w:t>. This stage of development is one in which</w:t>
      </w:r>
      <w:r w:rsidR="0043151A" w:rsidRPr="00A01018">
        <w:rPr>
          <w:rFonts w:ascii="Times New Roman" w:hAnsi="Times New Roman" w:cs="Times New Roman"/>
          <w:color w:val="000000" w:themeColor="text1"/>
        </w:rPr>
        <w:t xml:space="preserve"> </w:t>
      </w:r>
      <w:r w:rsidR="00147B97" w:rsidRPr="00A01018">
        <w:rPr>
          <w:rFonts w:ascii="Times New Roman" w:hAnsi="Times New Roman" w:cs="Times New Roman"/>
          <w:color w:val="000000" w:themeColor="text1"/>
        </w:rPr>
        <w:t>children</w:t>
      </w:r>
      <w:r w:rsidR="00427BFB" w:rsidRPr="00A01018">
        <w:rPr>
          <w:rFonts w:ascii="Times New Roman" w:hAnsi="Times New Roman" w:cs="Times New Roman"/>
          <w:color w:val="000000" w:themeColor="text1"/>
        </w:rPr>
        <w:t>’s</w:t>
      </w:r>
      <w:r w:rsidR="00147B97" w:rsidRPr="00A01018">
        <w:rPr>
          <w:rFonts w:ascii="Times New Roman" w:hAnsi="Times New Roman" w:cs="Times New Roman"/>
          <w:color w:val="000000" w:themeColor="text1"/>
        </w:rPr>
        <w:t xml:space="preserve"> </w:t>
      </w:r>
      <w:r w:rsidR="00427BFB" w:rsidRPr="00A01018">
        <w:rPr>
          <w:rFonts w:ascii="Times New Roman" w:hAnsi="Times New Roman" w:cs="Times New Roman"/>
          <w:color w:val="000000" w:themeColor="text1"/>
        </w:rPr>
        <w:t xml:space="preserve">emotion regulation </w:t>
      </w:r>
      <w:r w:rsidR="001C2DE3" w:rsidRPr="00A01018">
        <w:rPr>
          <w:rFonts w:ascii="Times New Roman" w:hAnsi="Times New Roman" w:cs="Times New Roman"/>
          <w:color w:val="000000" w:themeColor="text1"/>
        </w:rPr>
        <w:t>processes are heavily influenced by</w:t>
      </w:r>
      <w:r w:rsidR="006C792E" w:rsidRPr="00A01018">
        <w:rPr>
          <w:rFonts w:ascii="Times New Roman" w:hAnsi="Times New Roman" w:cs="Times New Roman"/>
          <w:color w:val="000000" w:themeColor="text1"/>
        </w:rPr>
        <w:t xml:space="preserve"> both</w:t>
      </w:r>
      <w:r w:rsidR="001C2DE3" w:rsidRPr="00A01018">
        <w:rPr>
          <w:rFonts w:ascii="Times New Roman" w:hAnsi="Times New Roman" w:cs="Times New Roman"/>
          <w:color w:val="000000" w:themeColor="text1"/>
        </w:rPr>
        <w:t xml:space="preserve"> their relationship with their parents </w:t>
      </w:r>
      <w:r w:rsidR="001C2DE3" w:rsidRPr="00A01018">
        <w:rPr>
          <w:rFonts w:ascii="Times New Roman" w:hAnsi="Times New Roman" w:cs="Times New Roman"/>
          <w:color w:val="000000" w:themeColor="text1"/>
        </w:rPr>
        <w:fldChar w:fldCharType="begin"/>
      </w:r>
      <w:r w:rsidR="00420795" w:rsidRPr="00A01018">
        <w:rPr>
          <w:rFonts w:ascii="Times New Roman" w:hAnsi="Times New Roman" w:cs="Times New Roman"/>
          <w:color w:val="000000" w:themeColor="text1"/>
        </w:rPr>
        <w:instrText xml:space="preserve"> ADDIN EN.CITE &lt;EndNote&gt;&lt;Cite&gt;&lt;Author&gt;Brumariu&lt;/Author&gt;&lt;Year&gt;2012&lt;/Year&gt;&lt;RecNum&gt;365&lt;/RecNum&gt;&lt;DisplayText&gt;(Brumariu, Kerns, &amp;amp; Seibert, 2012)&lt;/DisplayText&gt;&lt;record&gt;&lt;rec-number&gt;365&lt;/rec-number&gt;&lt;foreign-keys&gt;&lt;key app="EN" db-id="w9e2wzs0rdzxslertfj5xpzu52v0favat5vx" timestamp="1630468774" guid="fed347ac-4cf2-4398-a137-4d8c41433964"&gt;365&lt;/key&gt;&lt;/foreign-keys&gt;&lt;ref-type name="Journal Article"&gt;17&lt;/ref-type&gt;&lt;contributors&gt;&lt;authors&gt;&lt;author&gt;Brumariu, Laura E&lt;/author&gt;&lt;author&gt;Kerns, Kathryn A&lt;/author&gt;&lt;author&gt;Seibert, Ashley&lt;/author&gt;&lt;/authors&gt;&lt;/contributors&gt;&lt;titles&gt;&lt;title&gt;Mother–child attachment, emotion regulation, and anxiety symptoms in middle childhood&lt;/title&gt;&lt;secondary-title&gt;Personal Relationships&lt;/secondary-title&gt;&lt;/titles&gt;&lt;periodical&gt;&lt;full-title&gt;Personal Relationships&lt;/full-title&gt;&lt;/periodical&gt;&lt;pages&gt;569-585&lt;/pages&gt;&lt;volume&gt;19&lt;/volume&gt;&lt;number&gt;3&lt;/number&gt;&lt;dates&gt;&lt;year&gt;2012&lt;/year&gt;&lt;/dates&gt;&lt;isbn&gt;1350-4126&lt;/isbn&gt;&lt;urls&gt;&lt;/urls&gt;&lt;/record&gt;&lt;/Cite&gt;&lt;/EndNote&gt;</w:instrText>
      </w:r>
      <w:r w:rsidR="001C2DE3" w:rsidRPr="00A01018">
        <w:rPr>
          <w:rFonts w:ascii="Times New Roman" w:hAnsi="Times New Roman" w:cs="Times New Roman"/>
          <w:color w:val="000000" w:themeColor="text1"/>
        </w:rPr>
        <w:fldChar w:fldCharType="separate"/>
      </w:r>
      <w:r w:rsidR="001C2DE3" w:rsidRPr="00A01018">
        <w:rPr>
          <w:rFonts w:ascii="Times New Roman" w:hAnsi="Times New Roman" w:cs="Times New Roman"/>
          <w:noProof/>
          <w:color w:val="000000" w:themeColor="text1"/>
        </w:rPr>
        <w:t>(Brumariu, Kerns, &amp; Seibert, 2012)</w:t>
      </w:r>
      <w:r w:rsidR="001C2DE3" w:rsidRPr="00A01018">
        <w:rPr>
          <w:rFonts w:ascii="Times New Roman" w:hAnsi="Times New Roman" w:cs="Times New Roman"/>
          <w:color w:val="000000" w:themeColor="text1"/>
        </w:rPr>
        <w:fldChar w:fldCharType="end"/>
      </w:r>
      <w:r w:rsidR="001C2DE3" w:rsidRPr="00A01018">
        <w:rPr>
          <w:rFonts w:ascii="Times New Roman" w:hAnsi="Times New Roman" w:cs="Times New Roman"/>
          <w:color w:val="000000" w:themeColor="text1"/>
        </w:rPr>
        <w:t xml:space="preserve"> and </w:t>
      </w:r>
      <w:r w:rsidR="00825054" w:rsidRPr="00A01018">
        <w:rPr>
          <w:rFonts w:ascii="Times New Roman" w:hAnsi="Times New Roman" w:cs="Times New Roman"/>
          <w:color w:val="000000" w:themeColor="text1"/>
        </w:rPr>
        <w:t>their</w:t>
      </w:r>
      <w:r w:rsidR="001C2DE3" w:rsidRPr="00A01018">
        <w:rPr>
          <w:rFonts w:ascii="Times New Roman" w:hAnsi="Times New Roman" w:cs="Times New Roman"/>
          <w:color w:val="000000" w:themeColor="text1"/>
        </w:rPr>
        <w:t xml:space="preserve"> parents’ own emotional </w:t>
      </w:r>
      <w:r w:rsidR="0022694A" w:rsidRPr="00A01018">
        <w:rPr>
          <w:rFonts w:ascii="Times New Roman" w:hAnsi="Times New Roman" w:cs="Times New Roman"/>
          <w:color w:val="000000" w:themeColor="text1"/>
        </w:rPr>
        <w:t xml:space="preserve">and behavioral </w:t>
      </w:r>
      <w:r w:rsidR="001C2DE3" w:rsidRPr="00A01018">
        <w:rPr>
          <w:rFonts w:ascii="Times New Roman" w:hAnsi="Times New Roman" w:cs="Times New Roman"/>
          <w:color w:val="000000" w:themeColor="text1"/>
        </w:rPr>
        <w:t>respon</w:t>
      </w:r>
      <w:r w:rsidR="00A056B3" w:rsidRPr="00A01018">
        <w:rPr>
          <w:rFonts w:ascii="Times New Roman" w:hAnsi="Times New Roman" w:cs="Times New Roman"/>
          <w:color w:val="000000" w:themeColor="text1"/>
        </w:rPr>
        <w:t>ding</w:t>
      </w:r>
      <w:r w:rsidR="001C2DE3" w:rsidRPr="00A01018">
        <w:rPr>
          <w:rFonts w:ascii="Times New Roman" w:hAnsi="Times New Roman" w:cs="Times New Roman"/>
          <w:color w:val="000000" w:themeColor="text1"/>
        </w:rPr>
        <w:t xml:space="preserve"> </w:t>
      </w:r>
      <w:r w:rsidR="00A056B3" w:rsidRPr="00A01018">
        <w:rPr>
          <w:rFonts w:ascii="Times New Roman" w:hAnsi="Times New Roman" w:cs="Times New Roman"/>
          <w:color w:val="000000" w:themeColor="text1"/>
        </w:rPr>
        <w:fldChar w:fldCharType="begin"/>
      </w:r>
      <w:r w:rsidR="00420795" w:rsidRPr="00A01018">
        <w:rPr>
          <w:rFonts w:ascii="Times New Roman" w:hAnsi="Times New Roman" w:cs="Times New Roman"/>
          <w:color w:val="000000" w:themeColor="text1"/>
        </w:rPr>
        <w:instrText xml:space="preserve"> ADDIN EN.CITE &lt;EndNote&gt;&lt;Cite&gt;&lt;Author&gt;Morris&lt;/Author&gt;&lt;Year&gt;2007&lt;/Year&gt;&lt;RecNum&gt;367&lt;/RecNum&gt;&lt;DisplayText&gt;(Morris, Silk, Steinberg, Myers, &amp;amp; Robinson, 2007)&lt;/DisplayText&gt;&lt;record&gt;&lt;rec-number&gt;367&lt;/rec-number&gt;&lt;foreign-keys&gt;&lt;key app="EN" db-id="w9e2wzs0rdzxslertfj5xpzu52v0favat5vx" timestamp="1630469243" guid="4b9388fd-b983-4d20-960a-dde61475a863"&gt;367&lt;/key&gt;&lt;/foreign-keys&gt;&lt;ref-type name="Journal Article"&gt;17&lt;/ref-type&gt;&lt;contributors&gt;&lt;authors&gt;&lt;author&gt;Morris, Amanda Sheffield&lt;/author&gt;&lt;author&gt;Silk, Jennifer S&lt;/author&gt;&lt;author&gt;Steinberg, Laurence&lt;/author&gt;&lt;author&gt;Myers, Sonya S&lt;/author&gt;&lt;author&gt;Robinson, Lara Rachel&lt;/author&gt;&lt;/authors&gt;&lt;/contributors&gt;&lt;titles&gt;&lt;title&gt;The role of the family context in the development of emotion regulation&lt;/title&gt;&lt;secondary-title&gt;Social Development&lt;/secondary-title&gt;&lt;/titles&gt;&lt;periodical&gt;&lt;full-title&gt;Social development&lt;/full-title&gt;&lt;/periodical&gt;&lt;pages&gt;361-388&lt;/pages&gt;&lt;volume&gt;16&lt;/volume&gt;&lt;number&gt;2&lt;/number&gt;&lt;dates&gt;&lt;year&gt;2007&lt;/year&gt;&lt;/dates&gt;&lt;isbn&gt;0961-205X&lt;/isbn&gt;&lt;urls&gt;&lt;/urls&gt;&lt;/record&gt;&lt;/Cite&gt;&lt;/EndNote&gt;</w:instrText>
      </w:r>
      <w:r w:rsidR="00A056B3" w:rsidRPr="00A01018">
        <w:rPr>
          <w:rFonts w:ascii="Times New Roman" w:hAnsi="Times New Roman" w:cs="Times New Roman"/>
          <w:color w:val="000000" w:themeColor="text1"/>
        </w:rPr>
        <w:fldChar w:fldCharType="separate"/>
      </w:r>
      <w:r w:rsidR="00A056B3" w:rsidRPr="00A01018">
        <w:rPr>
          <w:rFonts w:ascii="Times New Roman" w:hAnsi="Times New Roman" w:cs="Times New Roman"/>
          <w:noProof/>
          <w:color w:val="000000" w:themeColor="text1"/>
        </w:rPr>
        <w:t>(Morris, Silk, Steinberg, Myers, &amp; Robinson, 2007)</w:t>
      </w:r>
      <w:r w:rsidR="00A056B3" w:rsidRPr="00A01018">
        <w:rPr>
          <w:rFonts w:ascii="Times New Roman" w:hAnsi="Times New Roman" w:cs="Times New Roman"/>
          <w:color w:val="000000" w:themeColor="text1"/>
        </w:rPr>
        <w:fldChar w:fldCharType="end"/>
      </w:r>
      <w:r w:rsidR="00A056B3" w:rsidRPr="00A01018">
        <w:rPr>
          <w:rFonts w:ascii="Times New Roman" w:hAnsi="Times New Roman" w:cs="Times New Roman"/>
          <w:color w:val="000000" w:themeColor="text1"/>
        </w:rPr>
        <w:t xml:space="preserve">. Children’s emotion regulation abilities during this period are </w:t>
      </w:r>
      <w:r w:rsidR="006C792E" w:rsidRPr="00A01018">
        <w:rPr>
          <w:rFonts w:ascii="Times New Roman" w:hAnsi="Times New Roman" w:cs="Times New Roman"/>
          <w:color w:val="000000" w:themeColor="text1"/>
        </w:rPr>
        <w:t xml:space="preserve">also </w:t>
      </w:r>
      <w:r w:rsidR="00A056B3" w:rsidRPr="00A01018">
        <w:rPr>
          <w:rFonts w:ascii="Times New Roman" w:hAnsi="Times New Roman" w:cs="Times New Roman"/>
          <w:color w:val="000000" w:themeColor="text1"/>
        </w:rPr>
        <w:t xml:space="preserve">associated with their risk </w:t>
      </w:r>
      <w:r w:rsidR="006C792E" w:rsidRPr="00A01018">
        <w:rPr>
          <w:rFonts w:ascii="Times New Roman" w:hAnsi="Times New Roman" w:cs="Times New Roman"/>
          <w:color w:val="000000" w:themeColor="text1"/>
        </w:rPr>
        <w:t>for</w:t>
      </w:r>
      <w:r w:rsidR="00A056B3" w:rsidRPr="00A01018">
        <w:rPr>
          <w:rFonts w:ascii="Times New Roman" w:hAnsi="Times New Roman" w:cs="Times New Roman"/>
          <w:color w:val="000000" w:themeColor="text1"/>
        </w:rPr>
        <w:t xml:space="preserve"> anxiety </w:t>
      </w:r>
      <w:r w:rsidR="00A056B3" w:rsidRPr="00A01018">
        <w:rPr>
          <w:rFonts w:ascii="Times New Roman" w:hAnsi="Times New Roman" w:cs="Times New Roman"/>
          <w:color w:val="000000" w:themeColor="text1"/>
        </w:rPr>
        <w:fldChar w:fldCharType="begin"/>
      </w:r>
      <w:r w:rsidR="00420795" w:rsidRPr="00A01018">
        <w:rPr>
          <w:rFonts w:ascii="Times New Roman" w:hAnsi="Times New Roman" w:cs="Times New Roman"/>
          <w:color w:val="000000" w:themeColor="text1"/>
        </w:rPr>
        <w:instrText xml:space="preserve"> ADDIN EN.CITE &lt;EndNote&gt;&lt;Cite&gt;&lt;Author&gt;Hannesdóttir&lt;/Author&gt;&lt;Year&gt;2010&lt;/Year&gt;&lt;RecNum&gt;366&lt;/RecNum&gt;&lt;DisplayText&gt;(Brumariu et al., 2012; Hannesdóttir, Doxie, Bell, Ollendick, &amp;amp; Wolfe, 2010)&lt;/DisplayText&gt;&lt;record&gt;&lt;rec-number&gt;366&lt;/rec-number&gt;&lt;foreign-keys&gt;&lt;key app="EN" db-id="w9e2wzs0rdzxslertfj5xpzu52v0favat5vx" timestamp="1630468895" guid="1d9b5cb2-9198-4dcb-8f24-4d0cb351cd0f"&gt;366&lt;/key&gt;&lt;/foreign-keys&gt;&lt;ref-type name="Journal Article"&gt;17&lt;/ref-type&gt;&lt;contributors&gt;&lt;authors&gt;&lt;author&gt;Hannesdóttir, Dagmar Kr&lt;/author&gt;&lt;author&gt;Doxie, Jacquelyn&lt;/author&gt;&lt;author&gt;Bell, Martha Ann&lt;/author&gt;&lt;author&gt;Ollendick, Thomas H&lt;/author&gt;&lt;author&gt;Wolfe, Christy D&lt;/author&gt;&lt;/authors&gt;&lt;/contributors&gt;&lt;titles&gt;&lt;title&gt;A longitudinal study of emotion regulation and anxiety in middle childhood: Associations with frontal EEG asymmetry in early childhood&lt;/title&gt;&lt;secondary-title&gt;Developmental Psychobiology&lt;/secondary-title&gt;&lt;/titles&gt;&lt;periodical&gt;&lt;full-title&gt;Developmental psychobiology&lt;/full-title&gt;&lt;/periodical&gt;&lt;pages&gt;197-204&lt;/pages&gt;&lt;volume&gt;52&lt;/volume&gt;&lt;number&gt;2&lt;/number&gt;&lt;dates&gt;&lt;year&gt;2010&lt;/year&gt;&lt;/dates&gt;&lt;isbn&gt;0012-1630&lt;/isbn&gt;&lt;urls&gt;&lt;/urls&gt;&lt;/record&gt;&lt;/Cite&gt;&lt;Cite&gt;&lt;Author&gt;Brumariu&lt;/Author&gt;&lt;Year&gt;2012&lt;/Year&gt;&lt;RecNum&gt;365&lt;/RecNum&gt;&lt;record&gt;&lt;rec-number&gt;365&lt;/rec-number&gt;&lt;foreign-keys&gt;&lt;key app="EN" db-id="w9e2wzs0rdzxslertfj5xpzu52v0favat5vx" timestamp="1630468774" guid="fed347ac-4cf2-4398-a137-4d8c41433964"&gt;365&lt;/key&gt;&lt;/foreign-keys&gt;&lt;ref-type name="Journal Article"&gt;17&lt;/ref-type&gt;&lt;contributors&gt;&lt;authors&gt;&lt;author&gt;Brumariu, Laura E&lt;/author&gt;&lt;author&gt;Kerns, Kathryn A&lt;/author&gt;&lt;author&gt;Seibert, Ashley&lt;/author&gt;&lt;/authors&gt;&lt;/contributors&gt;&lt;titles&gt;&lt;title&gt;Mother–child attachment, emotion regulation, and anxiety symptoms in middle childhood&lt;/title&gt;&lt;secondary-title&gt;Personal Relationships&lt;/secondary-title&gt;&lt;/titles&gt;&lt;periodical&gt;&lt;full-title&gt;Personal Relationships&lt;/full-title&gt;&lt;/periodical&gt;&lt;pages&gt;569-585&lt;/pages&gt;&lt;volume&gt;19&lt;/volume&gt;&lt;number&gt;3&lt;/number&gt;&lt;dates&gt;&lt;year&gt;2012&lt;/year&gt;&lt;/dates&gt;&lt;isbn&gt;1350-4126&lt;/isbn&gt;&lt;urls&gt;&lt;/urls&gt;&lt;/record&gt;&lt;/Cite&gt;&lt;/EndNote&gt;</w:instrText>
      </w:r>
      <w:r w:rsidR="00A056B3" w:rsidRPr="00A01018">
        <w:rPr>
          <w:rFonts w:ascii="Times New Roman" w:hAnsi="Times New Roman" w:cs="Times New Roman"/>
          <w:color w:val="000000" w:themeColor="text1"/>
        </w:rPr>
        <w:fldChar w:fldCharType="separate"/>
      </w:r>
      <w:r w:rsidR="00A056B3" w:rsidRPr="00A01018">
        <w:rPr>
          <w:rFonts w:ascii="Times New Roman" w:hAnsi="Times New Roman" w:cs="Times New Roman"/>
          <w:noProof/>
          <w:color w:val="000000" w:themeColor="text1"/>
        </w:rPr>
        <w:t>(Brumariu et al., 2012; Hannesdóttir, Doxie, Bell, Ollendick, &amp; Wolfe, 2010)</w:t>
      </w:r>
      <w:r w:rsidR="00A056B3" w:rsidRPr="00A01018">
        <w:rPr>
          <w:rFonts w:ascii="Times New Roman" w:hAnsi="Times New Roman" w:cs="Times New Roman"/>
          <w:color w:val="000000" w:themeColor="text1"/>
        </w:rPr>
        <w:fldChar w:fldCharType="end"/>
      </w:r>
      <w:r w:rsidR="00A056B3" w:rsidRPr="00A01018">
        <w:rPr>
          <w:rFonts w:ascii="Times New Roman" w:hAnsi="Times New Roman" w:cs="Times New Roman"/>
          <w:color w:val="000000" w:themeColor="text1"/>
        </w:rPr>
        <w:t xml:space="preserve">. </w:t>
      </w:r>
      <w:r w:rsidR="000C64E3" w:rsidRPr="00A01018">
        <w:rPr>
          <w:rFonts w:ascii="Times New Roman" w:hAnsi="Times New Roman" w:cs="Times New Roman"/>
          <w:color w:val="000000" w:themeColor="text1"/>
        </w:rPr>
        <w:t>Children</w:t>
      </w:r>
      <w:r w:rsidR="00A056B3" w:rsidRPr="00A01018">
        <w:rPr>
          <w:rFonts w:ascii="Times New Roman" w:hAnsi="Times New Roman" w:cs="Times New Roman"/>
          <w:color w:val="000000" w:themeColor="text1"/>
        </w:rPr>
        <w:t xml:space="preserve"> with </w:t>
      </w:r>
      <w:r w:rsidR="004C344B" w:rsidRPr="00A01018">
        <w:rPr>
          <w:rFonts w:ascii="Times New Roman" w:hAnsi="Times New Roman" w:cs="Times New Roman"/>
          <w:color w:val="000000" w:themeColor="text1"/>
        </w:rPr>
        <w:t>both</w:t>
      </w:r>
      <w:r w:rsidR="00A056B3" w:rsidRPr="00A01018">
        <w:rPr>
          <w:rFonts w:ascii="Times New Roman" w:hAnsi="Times New Roman" w:cs="Times New Roman"/>
          <w:color w:val="000000" w:themeColor="text1"/>
        </w:rPr>
        <w:t xml:space="preserve"> high anxiety and difficulty with emotion regulation as they begin the approach to adolescence are at </w:t>
      </w:r>
      <w:r w:rsidR="000C64E3" w:rsidRPr="00A01018">
        <w:rPr>
          <w:rFonts w:ascii="Times New Roman" w:hAnsi="Times New Roman" w:cs="Times New Roman"/>
          <w:color w:val="000000" w:themeColor="text1"/>
        </w:rPr>
        <w:t>increased</w:t>
      </w:r>
      <w:r w:rsidR="00A056B3" w:rsidRPr="00A01018">
        <w:rPr>
          <w:rFonts w:ascii="Times New Roman" w:hAnsi="Times New Roman" w:cs="Times New Roman"/>
          <w:color w:val="000000" w:themeColor="text1"/>
        </w:rPr>
        <w:t xml:space="preserve"> risk of developing various forms of psychopathology</w:t>
      </w:r>
      <w:r w:rsidR="00420795" w:rsidRPr="00A01018">
        <w:rPr>
          <w:rFonts w:ascii="Times New Roman" w:hAnsi="Times New Roman" w:cs="Times New Roman"/>
          <w:color w:val="000000" w:themeColor="text1"/>
        </w:rPr>
        <w:t xml:space="preserve"> </w:t>
      </w:r>
      <w:r w:rsidR="00420795" w:rsidRPr="00A01018">
        <w:rPr>
          <w:rFonts w:ascii="Times New Roman" w:hAnsi="Times New Roman" w:cs="Times New Roman"/>
          <w:color w:val="000000" w:themeColor="text1"/>
        </w:rPr>
        <w:fldChar w:fldCharType="begin"/>
      </w:r>
      <w:r w:rsidR="00420795" w:rsidRPr="00A01018">
        <w:rPr>
          <w:rFonts w:ascii="Times New Roman" w:hAnsi="Times New Roman" w:cs="Times New Roman"/>
          <w:color w:val="000000" w:themeColor="text1"/>
        </w:rPr>
        <w:instrText xml:space="preserve"> ADDIN EN.CITE &lt;EndNote&gt;&lt;Cite&gt;&lt;Author&gt;Woodward&lt;/Author&gt;&lt;Year&gt;2001&lt;/Year&gt;&lt;RecNum&gt;100&lt;/RecNum&gt;&lt;Prefix&gt;e.g.`, depression`, substance abuse`; &lt;/Prefix&gt;&lt;DisplayText&gt;(e.g., depression, substance abuse; Woodward &amp;amp; Fergusson, 2001)&lt;/DisplayText&gt;&lt;record&gt;&lt;rec-number&gt;100&lt;/rec-number&gt;&lt;foreign-keys&gt;&lt;key app="EN" db-id="w9e2wzs0rdzxslertfj5xpzu52v0favat5vx" timestamp="1607290818" guid="c084c7ce-b237-48a8-8651-f8b89ce2b82c"&gt;100&lt;/key&gt;&lt;/foreign-keys&gt;&lt;ref-type name="Journal Article"&gt;17&lt;/ref-type&gt;&lt;contributors&gt;&lt;authors&gt;&lt;author&gt;Woodward, Lianne J&lt;/author&gt;&lt;author&gt;Fergusson, David M&lt;/author&gt;&lt;/authors&gt;&lt;/contributors&gt;&lt;titles&gt;&lt;title&gt;Life course outcomes of young people with anxiety disorders in adolescence&lt;/title&gt;&lt;secondary-title&gt;Journal of the American Academy of Child &amp;amp; Adolescent Psychiatry&lt;/secondary-title&gt;&lt;/titles&gt;&lt;periodical&gt;&lt;full-title&gt;Journal of the American Academy of Child &amp;amp; Adolescent Psychiatry&lt;/full-title&gt;&lt;/periodical&gt;&lt;pages&gt;1086-1093&lt;/pages&gt;&lt;volume&gt;40&lt;/volume&gt;&lt;number&gt;9&lt;/number&gt;&lt;dates&gt;&lt;year&gt;2001&lt;/year&gt;&lt;/dates&gt;&lt;isbn&gt;0890-8567&lt;/isbn&gt;&lt;urls&gt;&lt;/urls&gt;&lt;/record&gt;&lt;/Cite&gt;&lt;/EndNote&gt;</w:instrText>
      </w:r>
      <w:r w:rsidR="00420795" w:rsidRPr="00A01018">
        <w:rPr>
          <w:rFonts w:ascii="Times New Roman" w:hAnsi="Times New Roman" w:cs="Times New Roman"/>
          <w:color w:val="000000" w:themeColor="text1"/>
        </w:rPr>
        <w:fldChar w:fldCharType="separate"/>
      </w:r>
      <w:r w:rsidR="00420795" w:rsidRPr="00A01018">
        <w:rPr>
          <w:rFonts w:ascii="Times New Roman" w:hAnsi="Times New Roman" w:cs="Times New Roman"/>
          <w:noProof/>
          <w:color w:val="000000" w:themeColor="text1"/>
        </w:rPr>
        <w:t>(e.g., depression, substance abuse; Woodward &amp; Fergusson, 2001)</w:t>
      </w:r>
      <w:r w:rsidR="00420795" w:rsidRPr="00A01018">
        <w:rPr>
          <w:rFonts w:ascii="Times New Roman" w:hAnsi="Times New Roman" w:cs="Times New Roman"/>
          <w:color w:val="000000" w:themeColor="text1"/>
        </w:rPr>
        <w:fldChar w:fldCharType="end"/>
      </w:r>
      <w:r w:rsidR="00420795" w:rsidRPr="00A01018">
        <w:rPr>
          <w:rFonts w:ascii="Times New Roman" w:hAnsi="Times New Roman" w:cs="Times New Roman"/>
          <w:color w:val="000000" w:themeColor="text1"/>
        </w:rPr>
        <w:t xml:space="preserve"> and maladjustment </w:t>
      </w:r>
      <w:r w:rsidR="00420795" w:rsidRPr="00A01018">
        <w:rPr>
          <w:rFonts w:ascii="Times New Roman" w:hAnsi="Times New Roman" w:cs="Times New Roman"/>
          <w:color w:val="000000" w:themeColor="text1"/>
        </w:rPr>
        <w:fldChar w:fldCharType="begin"/>
      </w:r>
      <w:r w:rsidR="00420795" w:rsidRPr="00A01018">
        <w:rPr>
          <w:rFonts w:ascii="Times New Roman" w:hAnsi="Times New Roman" w:cs="Times New Roman"/>
          <w:color w:val="000000" w:themeColor="text1"/>
        </w:rPr>
        <w:instrText xml:space="preserve"> ADDIN EN.CITE &lt;EndNote&gt;&lt;Cite&gt;&lt;Author&gt;Riediger&lt;/Author&gt;&lt;Year&gt;2014&lt;/Year&gt;&lt;RecNum&gt;356&lt;/RecNum&gt;&lt;Prefix&gt;e.g.`, decreased socioemotional adaptation`; &lt;/Prefix&gt;&lt;DisplayText&gt;(e.g., decreased socioemotional adaptation; Riediger &amp;amp; Klipker, 2014)&lt;/DisplayText&gt;&lt;record&gt;&lt;rec-number&gt;356&lt;/rec-number&gt;&lt;foreign-keys&gt;&lt;key app="EN" db-id="w9e2wzs0rdzxslertfj5xpzu52v0favat5vx" timestamp="1629069684" guid="3d309dfe-e043-4f9b-afef-d06c8290cb2c"&gt;356&lt;/key&gt;&lt;/foreign-keys&gt;&lt;ref-type name="Book Section"&gt;5&lt;/ref-type&gt;&lt;contributors&gt;&lt;authors&gt;&lt;author&gt;Riediger, Michaela&lt;/author&gt;&lt;author&gt;Klipker, Kathrin&lt;/author&gt;&lt;/authors&gt;&lt;secondary-authors&gt;&lt;author&gt;Gross, James J&lt;/author&gt;&lt;/secondary-authors&gt;&lt;/contributors&gt;&lt;titles&gt;&lt;title&gt;Emotion regulation in adolescence&lt;/title&gt;&lt;secondary-title&gt;Handbook of Emotion Regulation&lt;/secondary-title&gt;&lt;/titles&gt;&lt;pages&gt;187-202&lt;/pages&gt;&lt;edition&gt;2&lt;/edition&gt;&lt;dates&gt;&lt;year&gt;2014&lt;/year&gt;&lt;/dates&gt;&lt;pub-location&gt;New York, NY&lt;/pub-location&gt;&lt;publisher&gt;The Guilford Press&lt;/publisher&gt;&lt;urls&gt;&lt;/urls&gt;&lt;/record&gt;&lt;/Cite&gt;&lt;/EndNote&gt;</w:instrText>
      </w:r>
      <w:r w:rsidR="00420795" w:rsidRPr="00A01018">
        <w:rPr>
          <w:rFonts w:ascii="Times New Roman" w:hAnsi="Times New Roman" w:cs="Times New Roman"/>
          <w:color w:val="000000" w:themeColor="text1"/>
        </w:rPr>
        <w:fldChar w:fldCharType="separate"/>
      </w:r>
      <w:r w:rsidR="00420795" w:rsidRPr="00A01018">
        <w:rPr>
          <w:rFonts w:ascii="Times New Roman" w:hAnsi="Times New Roman" w:cs="Times New Roman"/>
          <w:noProof/>
          <w:color w:val="000000" w:themeColor="text1"/>
        </w:rPr>
        <w:t>(e.g., decreased socioemotional adaptation; Riediger &amp; Klipker, 2014)</w:t>
      </w:r>
      <w:r w:rsidR="00420795" w:rsidRPr="00A01018">
        <w:rPr>
          <w:rFonts w:ascii="Times New Roman" w:hAnsi="Times New Roman" w:cs="Times New Roman"/>
          <w:color w:val="000000" w:themeColor="text1"/>
        </w:rPr>
        <w:fldChar w:fldCharType="end"/>
      </w:r>
      <w:r w:rsidR="00420795" w:rsidRPr="00A01018">
        <w:rPr>
          <w:rFonts w:ascii="Times New Roman" w:hAnsi="Times New Roman" w:cs="Times New Roman"/>
          <w:color w:val="000000" w:themeColor="text1"/>
        </w:rPr>
        <w:t>.</w:t>
      </w:r>
      <w:r w:rsidR="000C64E3" w:rsidRPr="00A01018">
        <w:rPr>
          <w:rFonts w:ascii="Times New Roman" w:hAnsi="Times New Roman" w:cs="Times New Roman"/>
          <w:color w:val="000000" w:themeColor="text1"/>
        </w:rPr>
        <w:t xml:space="preserve"> Furthermore, </w:t>
      </w:r>
      <w:r w:rsidR="008B489C" w:rsidRPr="00A01018">
        <w:rPr>
          <w:rFonts w:ascii="Times New Roman" w:hAnsi="Times New Roman" w:cs="Times New Roman"/>
          <w:color w:val="000000" w:themeColor="text1"/>
        </w:rPr>
        <w:t xml:space="preserve">whereas anxiety in younger children tends to be unstable and less predictive of anxiety throughout the lifespan, </w:t>
      </w:r>
      <w:r w:rsidR="000C64E3" w:rsidRPr="00A01018">
        <w:rPr>
          <w:rFonts w:ascii="Times New Roman" w:hAnsi="Times New Roman" w:cs="Times New Roman"/>
          <w:color w:val="000000" w:themeColor="text1"/>
        </w:rPr>
        <w:t xml:space="preserve">children </w:t>
      </w:r>
      <w:r w:rsidR="0054204A" w:rsidRPr="00A01018">
        <w:rPr>
          <w:rFonts w:ascii="Times New Roman" w:hAnsi="Times New Roman" w:cs="Times New Roman"/>
          <w:color w:val="000000" w:themeColor="text1"/>
        </w:rPr>
        <w:t xml:space="preserve">who experience high anxiety during middle childhood tend to exhibit stable anxiety symptoms </w:t>
      </w:r>
      <w:r w:rsidR="008B489C" w:rsidRPr="00A01018">
        <w:rPr>
          <w:rFonts w:ascii="Times New Roman" w:hAnsi="Times New Roman" w:cs="Times New Roman"/>
          <w:color w:val="000000" w:themeColor="text1"/>
        </w:rPr>
        <w:lastRenderedPageBreak/>
        <w:t xml:space="preserve">throughout adolescence and adulthood </w:t>
      </w:r>
      <w:r w:rsidR="008B489C" w:rsidRPr="00A01018">
        <w:rPr>
          <w:rFonts w:ascii="Times New Roman" w:hAnsi="Times New Roman" w:cs="Times New Roman"/>
          <w:color w:val="000000" w:themeColor="text1"/>
        </w:rPr>
        <w:fldChar w:fldCharType="begin"/>
      </w:r>
      <w:r w:rsidR="008B489C" w:rsidRPr="00A01018">
        <w:rPr>
          <w:rFonts w:ascii="Times New Roman" w:hAnsi="Times New Roman" w:cs="Times New Roman"/>
          <w:color w:val="000000" w:themeColor="text1"/>
        </w:rPr>
        <w:instrText xml:space="preserve"> ADDIN EN.CITE &lt;EndNote&gt;&lt;Cite&gt;&lt;Author&gt;Steinsbekk&lt;/Author&gt;&lt;Year&gt;2021&lt;/Year&gt;&lt;RecNum&gt;373&lt;/RecNum&gt;&lt;DisplayText&gt;(Steinsbekk, Ranum, &amp;amp; Wichstrøm, 2021)&lt;/DisplayText&gt;&lt;record&gt;&lt;rec-number&gt;373&lt;/rec-number&gt;&lt;foreign-keys&gt;&lt;key app="EN" db-id="w9e2wzs0rdzxslertfj5xpzu52v0favat5vx" timestamp="1632086454" guid="3d80b2bf-0711-400c-8d4e-81aa60fb524a"&gt;373&lt;/key&gt;&lt;/foreign-keys&gt;&lt;ref-type name="Journal Article"&gt;17&lt;/ref-type&gt;&lt;contributors&gt;&lt;authors&gt;&lt;author&gt;Steinsbekk, Silje&lt;/author&gt;&lt;author&gt;Ranum, Bror&lt;/author&gt;&lt;author&gt;Wichstrøm, Lars&lt;/author&gt;&lt;/authors&gt;&lt;/contributors&gt;&lt;titles&gt;&lt;title&gt;Prevalence and course of anxiety disorders and symptoms from preschool to adolescence: A 6‐wave community study&lt;/title&gt;&lt;secondary-title&gt;Journal of Child Psychology and Psychiatry&lt;/secondary-title&gt;&lt;/titles&gt;&lt;periodical&gt;&lt;full-title&gt;Journal of Child Psychology and Psychiatry&lt;/full-title&gt;&lt;/periodical&gt;&lt;pages&gt;1-8&lt;/pages&gt;&lt;dates&gt;&lt;year&gt;2021&lt;/year&gt;&lt;/dates&gt;&lt;isbn&gt;0021-9630&lt;/isbn&gt;&lt;urls&gt;&lt;/urls&gt;&lt;/record&gt;&lt;/Cite&gt;&lt;/EndNote&gt;</w:instrText>
      </w:r>
      <w:r w:rsidR="008B489C" w:rsidRPr="00A01018">
        <w:rPr>
          <w:rFonts w:ascii="Times New Roman" w:hAnsi="Times New Roman" w:cs="Times New Roman"/>
          <w:color w:val="000000" w:themeColor="text1"/>
        </w:rPr>
        <w:fldChar w:fldCharType="separate"/>
      </w:r>
      <w:r w:rsidR="008B489C" w:rsidRPr="00A01018">
        <w:rPr>
          <w:rFonts w:ascii="Times New Roman" w:hAnsi="Times New Roman" w:cs="Times New Roman"/>
          <w:noProof/>
          <w:color w:val="000000" w:themeColor="text1"/>
        </w:rPr>
        <w:t>(Steinsbekk, Ranum, &amp; Wichstrøm, 2021)</w:t>
      </w:r>
      <w:r w:rsidR="008B489C" w:rsidRPr="00A01018">
        <w:rPr>
          <w:rFonts w:ascii="Times New Roman" w:hAnsi="Times New Roman" w:cs="Times New Roman"/>
          <w:color w:val="000000" w:themeColor="text1"/>
        </w:rPr>
        <w:fldChar w:fldCharType="end"/>
      </w:r>
      <w:r w:rsidR="008B489C" w:rsidRPr="00A01018">
        <w:rPr>
          <w:rFonts w:ascii="Times New Roman" w:hAnsi="Times New Roman" w:cs="Times New Roman"/>
          <w:color w:val="000000" w:themeColor="text1"/>
        </w:rPr>
        <w:t>. Thus, elucidating factors that contribute to anxiety during this developmental period is essential for informing effective prevention and intervention efforts that foster healthy development.</w:t>
      </w:r>
    </w:p>
    <w:p w14:paraId="0E1D0792" w14:textId="493B8DFE" w:rsidR="00D80FC7" w:rsidRPr="00A01018" w:rsidRDefault="00D80FC7" w:rsidP="00470665">
      <w:pPr>
        <w:pStyle w:val="Heading2"/>
      </w:pPr>
      <w:bookmarkStart w:id="6" w:name="_Toc109669543"/>
      <w:r w:rsidRPr="00A01018">
        <w:t>The Present Study</w:t>
      </w:r>
      <w:bookmarkEnd w:id="6"/>
    </w:p>
    <w:p w14:paraId="7257743A" w14:textId="133725D1" w:rsidR="007F6B99" w:rsidRPr="00A01018" w:rsidRDefault="00C13B1F" w:rsidP="00BD5606">
      <w:pPr>
        <w:spacing w:line="480" w:lineRule="auto"/>
        <w:rPr>
          <w:rFonts w:ascii="Times New Roman" w:hAnsi="Times New Roman" w:cs="Times New Roman"/>
          <w:color w:val="000000" w:themeColor="text1"/>
        </w:rPr>
      </w:pPr>
      <w:r w:rsidRPr="00A01018">
        <w:rPr>
          <w:rFonts w:ascii="Times New Roman" w:hAnsi="Times New Roman" w:cs="Times New Roman"/>
          <w:b/>
          <w:bCs/>
          <w:color w:val="000000" w:themeColor="text1"/>
        </w:rPr>
        <w:tab/>
      </w:r>
      <w:r w:rsidR="006B7340" w:rsidRPr="00A01018">
        <w:rPr>
          <w:rFonts w:ascii="Times New Roman" w:hAnsi="Times New Roman" w:cs="Times New Roman"/>
          <w:color w:val="000000" w:themeColor="text1"/>
        </w:rPr>
        <w:t xml:space="preserve">While there is considerable support for </w:t>
      </w:r>
      <w:r w:rsidR="00021605" w:rsidRPr="00A01018">
        <w:rPr>
          <w:rFonts w:ascii="Times New Roman" w:hAnsi="Times New Roman" w:cs="Times New Roman"/>
          <w:color w:val="000000" w:themeColor="text1"/>
        </w:rPr>
        <w:t xml:space="preserve">both </w:t>
      </w:r>
      <w:r w:rsidR="006B7340" w:rsidRPr="00A01018">
        <w:rPr>
          <w:rFonts w:ascii="Times New Roman" w:hAnsi="Times New Roman" w:cs="Times New Roman"/>
          <w:color w:val="000000" w:themeColor="text1"/>
        </w:rPr>
        <w:t xml:space="preserve">emotion dysregulation and experiential avoidance as </w:t>
      </w:r>
      <w:r w:rsidR="005A0285" w:rsidRPr="00A01018">
        <w:rPr>
          <w:rFonts w:ascii="Times New Roman" w:hAnsi="Times New Roman" w:cs="Times New Roman"/>
          <w:color w:val="000000" w:themeColor="text1"/>
        </w:rPr>
        <w:t>indicators of</w:t>
      </w:r>
      <w:r w:rsidR="00B54156" w:rsidRPr="00A01018">
        <w:rPr>
          <w:rFonts w:ascii="Times New Roman" w:hAnsi="Times New Roman" w:cs="Times New Roman"/>
          <w:color w:val="000000" w:themeColor="text1"/>
        </w:rPr>
        <w:t xml:space="preserve"> the onset and maintenance of </w:t>
      </w:r>
      <w:r w:rsidR="00CA05BC" w:rsidRPr="00A01018">
        <w:rPr>
          <w:rFonts w:ascii="Times New Roman" w:hAnsi="Times New Roman" w:cs="Times New Roman"/>
          <w:color w:val="000000" w:themeColor="text1"/>
        </w:rPr>
        <w:t>various anxiety disorders</w:t>
      </w:r>
      <w:r w:rsidR="00B54156" w:rsidRPr="00A01018">
        <w:rPr>
          <w:rFonts w:ascii="Times New Roman" w:hAnsi="Times New Roman" w:cs="Times New Roman"/>
          <w:color w:val="000000" w:themeColor="text1"/>
        </w:rPr>
        <w:t xml:space="preserve">, as well as how </w:t>
      </w:r>
      <w:r w:rsidR="00021605" w:rsidRPr="00A01018">
        <w:rPr>
          <w:rFonts w:ascii="Times New Roman" w:hAnsi="Times New Roman" w:cs="Times New Roman"/>
          <w:color w:val="000000" w:themeColor="text1"/>
        </w:rPr>
        <w:t>anxiety</w:t>
      </w:r>
      <w:r w:rsidR="00D60D36" w:rsidRPr="00A01018">
        <w:rPr>
          <w:rFonts w:ascii="Times New Roman" w:hAnsi="Times New Roman" w:cs="Times New Roman"/>
          <w:color w:val="000000" w:themeColor="text1"/>
        </w:rPr>
        <w:t xml:space="preserve"> is transmitted from</w:t>
      </w:r>
      <w:r w:rsidR="00CA05BC" w:rsidRPr="00A01018">
        <w:rPr>
          <w:rFonts w:ascii="Times New Roman" w:hAnsi="Times New Roman" w:cs="Times New Roman"/>
          <w:color w:val="000000" w:themeColor="text1"/>
        </w:rPr>
        <w:t xml:space="preserve"> highly anxious</w:t>
      </w:r>
      <w:r w:rsidR="00D60D36" w:rsidRPr="00A01018">
        <w:rPr>
          <w:rFonts w:ascii="Times New Roman" w:hAnsi="Times New Roman" w:cs="Times New Roman"/>
          <w:color w:val="000000" w:themeColor="text1"/>
        </w:rPr>
        <w:t xml:space="preserve"> parents to </w:t>
      </w:r>
      <w:r w:rsidR="00CA05BC" w:rsidRPr="00A01018">
        <w:rPr>
          <w:rFonts w:ascii="Times New Roman" w:hAnsi="Times New Roman" w:cs="Times New Roman"/>
          <w:color w:val="000000" w:themeColor="text1"/>
        </w:rPr>
        <w:t xml:space="preserve">their </w:t>
      </w:r>
      <w:r w:rsidR="00D60D36" w:rsidRPr="00A01018">
        <w:rPr>
          <w:rFonts w:ascii="Times New Roman" w:hAnsi="Times New Roman" w:cs="Times New Roman"/>
          <w:color w:val="000000" w:themeColor="text1"/>
        </w:rPr>
        <w:t>children</w:t>
      </w:r>
      <w:r w:rsidR="006B7340" w:rsidRPr="00A01018">
        <w:rPr>
          <w:rFonts w:ascii="Times New Roman" w:hAnsi="Times New Roman" w:cs="Times New Roman"/>
          <w:color w:val="000000" w:themeColor="text1"/>
        </w:rPr>
        <w:t>, t</w:t>
      </w:r>
      <w:r w:rsidRPr="00A01018">
        <w:rPr>
          <w:rFonts w:ascii="Times New Roman" w:hAnsi="Times New Roman" w:cs="Times New Roman"/>
          <w:color w:val="000000" w:themeColor="text1"/>
        </w:rPr>
        <w:t>he present study aim</w:t>
      </w:r>
      <w:r w:rsidR="00914BF0" w:rsidRPr="00A01018">
        <w:rPr>
          <w:rFonts w:ascii="Times New Roman" w:hAnsi="Times New Roman" w:cs="Times New Roman"/>
          <w:color w:val="000000" w:themeColor="text1"/>
        </w:rPr>
        <w:t>ed</w:t>
      </w:r>
      <w:r w:rsidRPr="00A01018">
        <w:rPr>
          <w:rFonts w:ascii="Times New Roman" w:hAnsi="Times New Roman" w:cs="Times New Roman"/>
          <w:color w:val="000000" w:themeColor="text1"/>
        </w:rPr>
        <w:t xml:space="preserve"> to address sever</w:t>
      </w:r>
      <w:r w:rsidR="006B7340" w:rsidRPr="00A01018">
        <w:rPr>
          <w:rFonts w:ascii="Times New Roman" w:hAnsi="Times New Roman" w:cs="Times New Roman"/>
          <w:color w:val="000000" w:themeColor="text1"/>
        </w:rPr>
        <w:t xml:space="preserve">al gaps in the literature </w:t>
      </w:r>
      <w:r w:rsidR="00CA05BC" w:rsidRPr="00A01018">
        <w:rPr>
          <w:rFonts w:ascii="Times New Roman" w:hAnsi="Times New Roman" w:cs="Times New Roman"/>
          <w:color w:val="000000" w:themeColor="text1"/>
        </w:rPr>
        <w:t>and</w:t>
      </w:r>
      <w:r w:rsidR="006B7340" w:rsidRPr="00A01018">
        <w:rPr>
          <w:rFonts w:ascii="Times New Roman" w:hAnsi="Times New Roman" w:cs="Times New Roman"/>
          <w:color w:val="000000" w:themeColor="text1"/>
        </w:rPr>
        <w:t xml:space="preserve"> provide a more comprehensive understanding of these </w:t>
      </w:r>
      <w:r w:rsidR="00427BFB" w:rsidRPr="00A01018">
        <w:rPr>
          <w:rFonts w:ascii="Times New Roman" w:hAnsi="Times New Roman" w:cs="Times New Roman"/>
          <w:color w:val="000000" w:themeColor="text1"/>
        </w:rPr>
        <w:t>relationships</w:t>
      </w:r>
      <w:r w:rsidR="006B7340" w:rsidRPr="00A01018">
        <w:rPr>
          <w:rFonts w:ascii="Times New Roman" w:hAnsi="Times New Roman" w:cs="Times New Roman"/>
          <w:color w:val="000000" w:themeColor="text1"/>
        </w:rPr>
        <w:t xml:space="preserve">. </w:t>
      </w:r>
      <w:r w:rsidR="007F6B99" w:rsidRPr="00A01018">
        <w:rPr>
          <w:rFonts w:ascii="Times New Roman" w:hAnsi="Times New Roman" w:cs="Times New Roman"/>
          <w:color w:val="000000" w:themeColor="text1"/>
        </w:rPr>
        <w:t>These gaps include a lack of understanding regarding: 1) ways in which trait emotion dysregulation and experiential avoidance relate to</w:t>
      </w:r>
      <w:r w:rsidR="00CA05BC" w:rsidRPr="00A01018">
        <w:rPr>
          <w:rFonts w:ascii="Times New Roman" w:hAnsi="Times New Roman" w:cs="Times New Roman"/>
          <w:color w:val="000000" w:themeColor="text1"/>
        </w:rPr>
        <w:t xml:space="preserve"> </w:t>
      </w:r>
      <w:r w:rsidR="007F6B99" w:rsidRPr="00A01018">
        <w:rPr>
          <w:rFonts w:ascii="Times New Roman" w:hAnsi="Times New Roman" w:cs="Times New Roman"/>
          <w:color w:val="000000" w:themeColor="text1"/>
        </w:rPr>
        <w:t xml:space="preserve">trait anxiety in </w:t>
      </w:r>
      <w:r w:rsidR="00101457" w:rsidRPr="00A01018">
        <w:rPr>
          <w:rFonts w:ascii="Times New Roman" w:hAnsi="Times New Roman" w:cs="Times New Roman"/>
          <w:color w:val="000000" w:themeColor="text1"/>
        </w:rPr>
        <w:t xml:space="preserve">a sample of </w:t>
      </w:r>
      <w:r w:rsidR="007F6B99" w:rsidRPr="00A01018">
        <w:rPr>
          <w:rFonts w:ascii="Times New Roman" w:hAnsi="Times New Roman" w:cs="Times New Roman"/>
          <w:color w:val="000000" w:themeColor="text1"/>
        </w:rPr>
        <w:t>mothers</w:t>
      </w:r>
      <w:r w:rsidR="00101457" w:rsidRPr="00A01018">
        <w:rPr>
          <w:rFonts w:ascii="Times New Roman" w:hAnsi="Times New Roman" w:cs="Times New Roman"/>
          <w:color w:val="000000" w:themeColor="text1"/>
        </w:rPr>
        <w:t xml:space="preserve"> with elevated symptoms of anxiety but</w:t>
      </w:r>
      <w:r w:rsidR="007F6B99" w:rsidRPr="00A01018">
        <w:rPr>
          <w:rFonts w:ascii="Times New Roman" w:hAnsi="Times New Roman" w:cs="Times New Roman"/>
          <w:color w:val="000000" w:themeColor="text1"/>
        </w:rPr>
        <w:t xml:space="preserve"> not diagnosed with a</w:t>
      </w:r>
      <w:r w:rsidR="00CA05BC" w:rsidRPr="00A01018">
        <w:rPr>
          <w:rFonts w:ascii="Times New Roman" w:hAnsi="Times New Roman" w:cs="Times New Roman"/>
          <w:color w:val="000000" w:themeColor="text1"/>
        </w:rPr>
        <w:t xml:space="preserve"> specific</w:t>
      </w:r>
      <w:r w:rsidR="007F6B99" w:rsidRPr="00A01018">
        <w:rPr>
          <w:rFonts w:ascii="Times New Roman" w:hAnsi="Times New Roman" w:cs="Times New Roman"/>
          <w:color w:val="000000" w:themeColor="text1"/>
        </w:rPr>
        <w:t xml:space="preserve"> anxiety disorder, 2)  the </w:t>
      </w:r>
      <w:r w:rsidR="00961844" w:rsidRPr="00A01018">
        <w:rPr>
          <w:rFonts w:ascii="Times New Roman" w:hAnsi="Times New Roman" w:cs="Times New Roman"/>
          <w:color w:val="000000" w:themeColor="text1"/>
        </w:rPr>
        <w:t xml:space="preserve">effect </w:t>
      </w:r>
      <w:r w:rsidR="007F6B99" w:rsidRPr="00A01018">
        <w:rPr>
          <w:rFonts w:ascii="Times New Roman" w:hAnsi="Times New Roman" w:cs="Times New Roman"/>
          <w:color w:val="000000" w:themeColor="text1"/>
        </w:rPr>
        <w:t>of</w:t>
      </w:r>
      <w:r w:rsidR="00B86C2E" w:rsidRPr="00A01018">
        <w:rPr>
          <w:rFonts w:ascii="Times New Roman" w:hAnsi="Times New Roman" w:cs="Times New Roman"/>
          <w:color w:val="000000" w:themeColor="text1"/>
        </w:rPr>
        <w:t xml:space="preserve"> </w:t>
      </w:r>
      <w:r w:rsidR="007F6B99" w:rsidRPr="00A01018">
        <w:rPr>
          <w:rFonts w:ascii="Times New Roman" w:hAnsi="Times New Roman" w:cs="Times New Roman"/>
          <w:color w:val="000000" w:themeColor="text1"/>
        </w:rPr>
        <w:t xml:space="preserve">emotion dysregulation and experiential avoidance on maternal anxiety </w:t>
      </w:r>
      <w:r w:rsidR="006B7340" w:rsidRPr="00A01018">
        <w:rPr>
          <w:rFonts w:ascii="Times New Roman" w:hAnsi="Times New Roman" w:cs="Times New Roman"/>
          <w:color w:val="000000" w:themeColor="text1"/>
        </w:rPr>
        <w:t xml:space="preserve">within the context of </w:t>
      </w:r>
      <w:r w:rsidR="007F6B99" w:rsidRPr="00A01018">
        <w:rPr>
          <w:rFonts w:ascii="Times New Roman" w:hAnsi="Times New Roman" w:cs="Times New Roman"/>
          <w:color w:val="000000" w:themeColor="text1"/>
        </w:rPr>
        <w:t xml:space="preserve">real-world, </w:t>
      </w:r>
      <w:r w:rsidR="006B7340" w:rsidRPr="00A01018">
        <w:rPr>
          <w:rFonts w:ascii="Times New Roman" w:hAnsi="Times New Roman" w:cs="Times New Roman"/>
          <w:color w:val="000000" w:themeColor="text1"/>
        </w:rPr>
        <w:t xml:space="preserve">stressful </w:t>
      </w:r>
      <w:r w:rsidR="00BD5606" w:rsidRPr="00A01018">
        <w:rPr>
          <w:rFonts w:ascii="Times New Roman" w:hAnsi="Times New Roman" w:cs="Times New Roman"/>
          <w:color w:val="000000" w:themeColor="text1"/>
        </w:rPr>
        <w:t xml:space="preserve">parent-child </w:t>
      </w:r>
      <w:r w:rsidR="006B7340" w:rsidRPr="00A01018">
        <w:rPr>
          <w:rFonts w:ascii="Times New Roman" w:hAnsi="Times New Roman" w:cs="Times New Roman"/>
          <w:color w:val="000000" w:themeColor="text1"/>
        </w:rPr>
        <w:t>interactions</w:t>
      </w:r>
      <w:r w:rsidR="007F6B99" w:rsidRPr="00A01018">
        <w:rPr>
          <w:rFonts w:ascii="Times New Roman" w:hAnsi="Times New Roman" w:cs="Times New Roman"/>
          <w:color w:val="000000" w:themeColor="text1"/>
        </w:rPr>
        <w:t xml:space="preserve">, and 3) ways in which maternal emotion dysregulation and experiential avoidance interact with maternal anxiety to </w:t>
      </w:r>
      <w:r w:rsidR="00961844" w:rsidRPr="00A01018">
        <w:rPr>
          <w:rFonts w:ascii="Times New Roman" w:hAnsi="Times New Roman" w:cs="Times New Roman"/>
          <w:color w:val="000000" w:themeColor="text1"/>
        </w:rPr>
        <w:t xml:space="preserve">predict </w:t>
      </w:r>
      <w:r w:rsidR="007F6B99" w:rsidRPr="00A01018">
        <w:rPr>
          <w:rFonts w:ascii="Times New Roman" w:hAnsi="Times New Roman" w:cs="Times New Roman"/>
          <w:color w:val="000000" w:themeColor="text1"/>
        </w:rPr>
        <w:t>child anxiety</w:t>
      </w:r>
      <w:r w:rsidR="00B86C2E" w:rsidRPr="00A01018">
        <w:rPr>
          <w:rFonts w:ascii="Times New Roman" w:hAnsi="Times New Roman" w:cs="Times New Roman"/>
          <w:color w:val="000000" w:themeColor="text1"/>
        </w:rPr>
        <w:t>, potentially explaining some of the variance in the relationship between mother and child trait anxiety</w:t>
      </w:r>
      <w:r w:rsidR="007F6B99" w:rsidRPr="00A01018">
        <w:rPr>
          <w:rFonts w:ascii="Times New Roman" w:hAnsi="Times New Roman" w:cs="Times New Roman"/>
          <w:color w:val="000000" w:themeColor="text1"/>
        </w:rPr>
        <w:t>. Given the relevance of these constructs to the development and maintenance of one’s own anxiety, as well as modeling and engag</w:t>
      </w:r>
      <w:r w:rsidR="00961844" w:rsidRPr="00A01018">
        <w:rPr>
          <w:rFonts w:ascii="Times New Roman" w:hAnsi="Times New Roman" w:cs="Times New Roman"/>
          <w:color w:val="000000" w:themeColor="text1"/>
        </w:rPr>
        <w:t>ement</w:t>
      </w:r>
      <w:r w:rsidR="007F6B99" w:rsidRPr="00A01018">
        <w:rPr>
          <w:rFonts w:ascii="Times New Roman" w:hAnsi="Times New Roman" w:cs="Times New Roman"/>
          <w:color w:val="000000" w:themeColor="text1"/>
        </w:rPr>
        <w:t xml:space="preserve"> in parenting behaviors that contribute to child anxiety, </w:t>
      </w:r>
      <w:r w:rsidR="00961844" w:rsidRPr="00A01018">
        <w:rPr>
          <w:rFonts w:ascii="Times New Roman" w:hAnsi="Times New Roman" w:cs="Times New Roman"/>
          <w:color w:val="000000" w:themeColor="text1"/>
        </w:rPr>
        <w:t xml:space="preserve">filling </w:t>
      </w:r>
      <w:r w:rsidR="007F6B99" w:rsidRPr="00A01018">
        <w:rPr>
          <w:rFonts w:ascii="Times New Roman" w:hAnsi="Times New Roman" w:cs="Times New Roman"/>
          <w:color w:val="000000" w:themeColor="text1"/>
        </w:rPr>
        <w:t xml:space="preserve">these gaps </w:t>
      </w:r>
      <w:r w:rsidR="00961844" w:rsidRPr="00A01018">
        <w:rPr>
          <w:rFonts w:ascii="Times New Roman" w:hAnsi="Times New Roman" w:cs="Times New Roman"/>
          <w:color w:val="000000" w:themeColor="text1"/>
        </w:rPr>
        <w:t>is</w:t>
      </w:r>
      <w:r w:rsidR="007F6B99" w:rsidRPr="00A01018">
        <w:rPr>
          <w:rFonts w:ascii="Times New Roman" w:hAnsi="Times New Roman" w:cs="Times New Roman"/>
          <w:color w:val="000000" w:themeColor="text1"/>
        </w:rPr>
        <w:t xml:space="preserve"> critical to </w:t>
      </w:r>
      <w:r w:rsidR="00961844" w:rsidRPr="00A01018">
        <w:rPr>
          <w:rFonts w:ascii="Times New Roman" w:hAnsi="Times New Roman" w:cs="Times New Roman"/>
          <w:color w:val="000000" w:themeColor="text1"/>
        </w:rPr>
        <w:t>improving intervention efforts</w:t>
      </w:r>
      <w:r w:rsidR="007F6B99" w:rsidRPr="00A01018">
        <w:rPr>
          <w:rFonts w:ascii="Times New Roman" w:hAnsi="Times New Roman" w:cs="Times New Roman"/>
          <w:color w:val="000000" w:themeColor="text1"/>
        </w:rPr>
        <w:t>.</w:t>
      </w:r>
    </w:p>
    <w:p w14:paraId="294C1103" w14:textId="1FE50D1D" w:rsidR="00C26398" w:rsidRPr="00A01018" w:rsidRDefault="00C26398" w:rsidP="00D51A5E">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In a sample of mothers with a range of </w:t>
      </w:r>
      <w:r w:rsidR="00CA05BC" w:rsidRPr="00A01018">
        <w:rPr>
          <w:rFonts w:ascii="Times New Roman" w:hAnsi="Times New Roman" w:cs="Times New Roman"/>
          <w:color w:val="000000" w:themeColor="text1"/>
        </w:rPr>
        <w:t xml:space="preserve">clinically significant </w:t>
      </w:r>
      <w:r w:rsidRPr="00A01018">
        <w:rPr>
          <w:rFonts w:ascii="Times New Roman" w:hAnsi="Times New Roman" w:cs="Times New Roman"/>
          <w:color w:val="000000" w:themeColor="text1"/>
        </w:rPr>
        <w:t xml:space="preserve">anxiety symptoms and a child between the ages of seven to nine years old, the present study </w:t>
      </w:r>
      <w:r w:rsidR="007F3EB0" w:rsidRPr="00A01018">
        <w:rPr>
          <w:rFonts w:ascii="Times New Roman" w:hAnsi="Times New Roman" w:cs="Times New Roman"/>
          <w:color w:val="000000" w:themeColor="text1"/>
        </w:rPr>
        <w:t>assess</w:t>
      </w:r>
      <w:r w:rsidR="00914BF0" w:rsidRPr="00A01018">
        <w:rPr>
          <w:rFonts w:ascii="Times New Roman" w:hAnsi="Times New Roman" w:cs="Times New Roman"/>
          <w:color w:val="000000" w:themeColor="text1"/>
        </w:rPr>
        <w:t>ed</w:t>
      </w:r>
      <w:r w:rsidR="007F3EB0" w:rsidRPr="00A01018">
        <w:rPr>
          <w:rFonts w:ascii="Times New Roman" w:hAnsi="Times New Roman" w:cs="Times New Roman"/>
          <w:color w:val="000000" w:themeColor="text1"/>
        </w:rPr>
        <w:t xml:space="preserve"> both cross-sectional and longitudinal associations </w:t>
      </w:r>
      <w:r w:rsidR="001823A0" w:rsidRPr="00A01018">
        <w:rPr>
          <w:rFonts w:ascii="Times New Roman" w:hAnsi="Times New Roman" w:cs="Times New Roman"/>
          <w:color w:val="000000" w:themeColor="text1"/>
        </w:rPr>
        <w:t>among</w:t>
      </w:r>
      <w:r w:rsidR="007F3EB0" w:rsidRPr="00A01018">
        <w:rPr>
          <w:rFonts w:ascii="Times New Roman" w:hAnsi="Times New Roman" w:cs="Times New Roman"/>
          <w:color w:val="000000" w:themeColor="text1"/>
        </w:rPr>
        <w:t xml:space="preserve"> m</w:t>
      </w:r>
      <w:r w:rsidR="000C0144" w:rsidRPr="00A01018">
        <w:rPr>
          <w:rFonts w:ascii="Times New Roman" w:hAnsi="Times New Roman" w:cs="Times New Roman"/>
          <w:color w:val="000000" w:themeColor="text1"/>
        </w:rPr>
        <w:t>aternal</w:t>
      </w:r>
      <w:r w:rsidR="007F3EB0" w:rsidRPr="00A01018">
        <w:rPr>
          <w:rFonts w:ascii="Times New Roman" w:hAnsi="Times New Roman" w:cs="Times New Roman"/>
          <w:color w:val="000000" w:themeColor="text1"/>
        </w:rPr>
        <w:t xml:space="preserve"> anxiety, emotion dysregulation, and experiential avoidance, as well as </w:t>
      </w:r>
      <w:r w:rsidR="000C0144" w:rsidRPr="00A01018">
        <w:rPr>
          <w:rFonts w:ascii="Times New Roman" w:hAnsi="Times New Roman" w:cs="Times New Roman"/>
          <w:color w:val="000000" w:themeColor="text1"/>
        </w:rPr>
        <w:t>child</w:t>
      </w:r>
      <w:r w:rsidR="007F3EB0" w:rsidRPr="00A01018">
        <w:rPr>
          <w:rFonts w:ascii="Times New Roman" w:hAnsi="Times New Roman" w:cs="Times New Roman"/>
          <w:color w:val="000000" w:themeColor="text1"/>
        </w:rPr>
        <w:t xml:space="preserve"> anxiet</w:t>
      </w:r>
      <w:r w:rsidRPr="00A01018">
        <w:rPr>
          <w:rFonts w:ascii="Times New Roman" w:hAnsi="Times New Roman" w:cs="Times New Roman"/>
          <w:color w:val="000000" w:themeColor="text1"/>
        </w:rPr>
        <w:t xml:space="preserve">y. </w:t>
      </w:r>
      <w:r w:rsidR="00AD1C67" w:rsidRPr="00A01018">
        <w:rPr>
          <w:rFonts w:ascii="Times New Roman" w:hAnsi="Times New Roman" w:cs="Times New Roman"/>
          <w:color w:val="000000" w:themeColor="text1"/>
        </w:rPr>
        <w:t>In order to address the aforementioned gaps in the literature, t</w:t>
      </w:r>
      <w:r w:rsidRPr="00A01018">
        <w:rPr>
          <w:rFonts w:ascii="Times New Roman" w:hAnsi="Times New Roman" w:cs="Times New Roman"/>
          <w:color w:val="000000" w:themeColor="text1"/>
        </w:rPr>
        <w:t>his study</w:t>
      </w:r>
      <w:r w:rsidR="00AD1C67" w:rsidRPr="00A01018">
        <w:rPr>
          <w:rFonts w:ascii="Times New Roman" w:hAnsi="Times New Roman" w:cs="Times New Roman"/>
          <w:color w:val="000000" w:themeColor="text1"/>
        </w:rPr>
        <w:t xml:space="preserve">: 1) </w:t>
      </w:r>
      <w:r w:rsidR="0006348C" w:rsidRPr="00A01018">
        <w:rPr>
          <w:rFonts w:ascii="Times New Roman" w:hAnsi="Times New Roman" w:cs="Times New Roman"/>
          <w:color w:val="000000" w:themeColor="text1"/>
        </w:rPr>
        <w:t>examine</w:t>
      </w:r>
      <w:r w:rsidR="00914BF0" w:rsidRPr="00A01018">
        <w:rPr>
          <w:rFonts w:ascii="Times New Roman" w:hAnsi="Times New Roman" w:cs="Times New Roman"/>
          <w:color w:val="000000" w:themeColor="text1"/>
        </w:rPr>
        <w:t>d</w:t>
      </w:r>
      <w:r w:rsidR="0006348C" w:rsidRPr="00A01018">
        <w:rPr>
          <w:rFonts w:ascii="Times New Roman" w:hAnsi="Times New Roman" w:cs="Times New Roman"/>
          <w:color w:val="000000" w:themeColor="text1"/>
        </w:rPr>
        <w:t xml:space="preserve"> associations among maternal </w:t>
      </w:r>
      <w:r w:rsidR="00AD1C67" w:rsidRPr="00A01018">
        <w:rPr>
          <w:rFonts w:ascii="Times New Roman" w:hAnsi="Times New Roman" w:cs="Times New Roman"/>
          <w:color w:val="000000" w:themeColor="text1"/>
        </w:rPr>
        <w:t xml:space="preserve">trait emotion dysregulation, experiential </w:t>
      </w:r>
      <w:r w:rsidR="00AD1C67" w:rsidRPr="00A01018">
        <w:rPr>
          <w:rFonts w:ascii="Times New Roman" w:hAnsi="Times New Roman" w:cs="Times New Roman"/>
          <w:color w:val="000000" w:themeColor="text1"/>
        </w:rPr>
        <w:lastRenderedPageBreak/>
        <w:t>avoidance, and general anxiety symptoms, regardless of whether mothers ha</w:t>
      </w:r>
      <w:r w:rsidR="006B5B1D" w:rsidRPr="00A01018">
        <w:rPr>
          <w:rFonts w:ascii="Times New Roman" w:hAnsi="Times New Roman" w:cs="Times New Roman"/>
          <w:color w:val="000000" w:themeColor="text1"/>
        </w:rPr>
        <w:t>d</w:t>
      </w:r>
      <w:r w:rsidR="00AD1C67" w:rsidRPr="00A01018">
        <w:rPr>
          <w:rFonts w:ascii="Times New Roman" w:hAnsi="Times New Roman" w:cs="Times New Roman"/>
          <w:color w:val="000000" w:themeColor="text1"/>
        </w:rPr>
        <w:t xml:space="preserve"> been diagnosed with a</w:t>
      </w:r>
      <w:r w:rsidR="009062A5" w:rsidRPr="00A01018">
        <w:rPr>
          <w:rFonts w:ascii="Times New Roman" w:hAnsi="Times New Roman" w:cs="Times New Roman"/>
          <w:color w:val="000000" w:themeColor="text1"/>
        </w:rPr>
        <w:t xml:space="preserve"> specific</w:t>
      </w:r>
      <w:r w:rsidR="00AD1C67" w:rsidRPr="00A01018">
        <w:rPr>
          <w:rFonts w:ascii="Times New Roman" w:hAnsi="Times New Roman" w:cs="Times New Roman"/>
          <w:color w:val="000000" w:themeColor="text1"/>
        </w:rPr>
        <w:t xml:space="preserve"> anxiety disorder, 2) examin</w:t>
      </w:r>
      <w:r w:rsidR="00914BF0" w:rsidRPr="00A01018">
        <w:rPr>
          <w:rFonts w:ascii="Times New Roman" w:hAnsi="Times New Roman" w:cs="Times New Roman"/>
          <w:color w:val="000000" w:themeColor="text1"/>
        </w:rPr>
        <w:t>ed</w:t>
      </w:r>
      <w:r w:rsidR="00AD1C67" w:rsidRPr="00A01018">
        <w:rPr>
          <w:rFonts w:ascii="Times New Roman" w:hAnsi="Times New Roman" w:cs="Times New Roman"/>
          <w:color w:val="000000" w:themeColor="text1"/>
        </w:rPr>
        <w:t xml:space="preserve"> relationships among these </w:t>
      </w:r>
      <w:r w:rsidR="0006348C" w:rsidRPr="00A01018">
        <w:rPr>
          <w:rFonts w:ascii="Times New Roman" w:hAnsi="Times New Roman" w:cs="Times New Roman"/>
          <w:color w:val="000000" w:themeColor="text1"/>
        </w:rPr>
        <w:t xml:space="preserve">variables </w:t>
      </w:r>
      <w:r w:rsidR="00B86C2E" w:rsidRPr="00A01018">
        <w:rPr>
          <w:rFonts w:ascii="Times New Roman" w:hAnsi="Times New Roman" w:cs="Times New Roman"/>
          <w:color w:val="000000" w:themeColor="text1"/>
        </w:rPr>
        <w:t>in the context of real-world, stressful parent-child interactions</w:t>
      </w:r>
      <w:r w:rsidR="00AD1C67" w:rsidRPr="00A01018">
        <w:rPr>
          <w:rFonts w:ascii="Times New Roman" w:hAnsi="Times New Roman" w:cs="Times New Roman"/>
          <w:color w:val="000000" w:themeColor="text1"/>
        </w:rPr>
        <w:t xml:space="preserve"> u</w:t>
      </w:r>
      <w:r w:rsidR="0006348C" w:rsidRPr="00A01018">
        <w:rPr>
          <w:rFonts w:ascii="Times New Roman" w:hAnsi="Times New Roman" w:cs="Times New Roman"/>
          <w:color w:val="000000" w:themeColor="text1"/>
        </w:rPr>
        <w:t>sing ecological momentary assessment (EMA) surveys that w</w:t>
      </w:r>
      <w:r w:rsidR="00914BF0" w:rsidRPr="00A01018">
        <w:rPr>
          <w:rFonts w:ascii="Times New Roman" w:hAnsi="Times New Roman" w:cs="Times New Roman"/>
          <w:color w:val="000000" w:themeColor="text1"/>
        </w:rPr>
        <w:t>ere</w:t>
      </w:r>
      <w:r w:rsidR="0006348C" w:rsidRPr="00A01018">
        <w:rPr>
          <w:rFonts w:ascii="Times New Roman" w:hAnsi="Times New Roman" w:cs="Times New Roman"/>
          <w:color w:val="000000" w:themeColor="text1"/>
        </w:rPr>
        <w:t xml:space="preserve"> administered three to four times per day </w:t>
      </w:r>
      <w:r w:rsidR="00D51A5E" w:rsidRPr="00A01018">
        <w:rPr>
          <w:rFonts w:ascii="Times New Roman" w:hAnsi="Times New Roman" w:cs="Times New Roman"/>
          <w:color w:val="000000" w:themeColor="text1"/>
        </w:rPr>
        <w:t>over approximately two weeks</w:t>
      </w:r>
      <w:r w:rsidR="00AD1C67" w:rsidRPr="00A01018">
        <w:rPr>
          <w:rFonts w:ascii="Times New Roman" w:hAnsi="Times New Roman" w:cs="Times New Roman"/>
          <w:color w:val="000000" w:themeColor="text1"/>
        </w:rPr>
        <w:t xml:space="preserve">, and 3) </w:t>
      </w:r>
      <w:r w:rsidR="00D51A5E" w:rsidRPr="00A01018">
        <w:rPr>
          <w:rFonts w:ascii="Times New Roman" w:hAnsi="Times New Roman" w:cs="Times New Roman"/>
          <w:color w:val="000000" w:themeColor="text1"/>
        </w:rPr>
        <w:t>assess</w:t>
      </w:r>
      <w:r w:rsidR="00914BF0" w:rsidRPr="00A01018">
        <w:rPr>
          <w:rFonts w:ascii="Times New Roman" w:hAnsi="Times New Roman" w:cs="Times New Roman"/>
          <w:color w:val="000000" w:themeColor="text1"/>
        </w:rPr>
        <w:t>ed</w:t>
      </w:r>
      <w:r w:rsidR="00D51A5E" w:rsidRPr="00A01018">
        <w:rPr>
          <w:rFonts w:ascii="Times New Roman" w:hAnsi="Times New Roman" w:cs="Times New Roman"/>
          <w:color w:val="000000" w:themeColor="text1"/>
        </w:rPr>
        <w:t xml:space="preserve"> </w:t>
      </w:r>
      <w:r w:rsidR="00914BF0" w:rsidRPr="00A01018">
        <w:rPr>
          <w:rFonts w:ascii="Times New Roman" w:hAnsi="Times New Roman" w:cs="Times New Roman"/>
          <w:color w:val="000000" w:themeColor="text1"/>
        </w:rPr>
        <w:t>whether</w:t>
      </w:r>
      <w:r w:rsidR="00D51A5E" w:rsidRPr="00A01018">
        <w:rPr>
          <w:rFonts w:ascii="Times New Roman" w:hAnsi="Times New Roman" w:cs="Times New Roman"/>
          <w:color w:val="000000" w:themeColor="text1"/>
        </w:rPr>
        <w:t xml:space="preserve"> these </w:t>
      </w:r>
      <w:r w:rsidR="00B86C2E" w:rsidRPr="00A01018">
        <w:rPr>
          <w:rFonts w:ascii="Times New Roman" w:hAnsi="Times New Roman" w:cs="Times New Roman"/>
          <w:color w:val="000000" w:themeColor="text1"/>
        </w:rPr>
        <w:t>real-world</w:t>
      </w:r>
      <w:r w:rsidR="00D51A5E" w:rsidRPr="00A01018">
        <w:rPr>
          <w:rFonts w:ascii="Times New Roman" w:hAnsi="Times New Roman" w:cs="Times New Roman"/>
          <w:color w:val="000000" w:themeColor="text1"/>
        </w:rPr>
        <w:t xml:space="preserve"> measures</w:t>
      </w:r>
      <w:r w:rsidR="00AD1C67" w:rsidRPr="00A01018">
        <w:rPr>
          <w:rFonts w:ascii="Times New Roman" w:hAnsi="Times New Roman" w:cs="Times New Roman"/>
          <w:color w:val="000000" w:themeColor="text1"/>
        </w:rPr>
        <w:t xml:space="preserve"> of maternal emotion dysregulation and experiential avoidance </w:t>
      </w:r>
      <w:r w:rsidR="00914BF0" w:rsidRPr="00A01018">
        <w:rPr>
          <w:rFonts w:ascii="Times New Roman" w:hAnsi="Times New Roman" w:cs="Times New Roman"/>
          <w:color w:val="000000" w:themeColor="text1"/>
        </w:rPr>
        <w:t xml:space="preserve">moderated </w:t>
      </w:r>
      <w:r w:rsidR="00D51A5E" w:rsidRPr="00A01018">
        <w:rPr>
          <w:rFonts w:ascii="Times New Roman" w:hAnsi="Times New Roman" w:cs="Times New Roman"/>
          <w:color w:val="000000" w:themeColor="text1"/>
        </w:rPr>
        <w:t>the relationship between maternal and child trait anxi</w:t>
      </w:r>
      <w:r w:rsidR="00AD1C67" w:rsidRPr="00A01018">
        <w:rPr>
          <w:rFonts w:ascii="Times New Roman" w:hAnsi="Times New Roman" w:cs="Times New Roman"/>
          <w:color w:val="000000" w:themeColor="text1"/>
        </w:rPr>
        <w:t>e</w:t>
      </w:r>
      <w:r w:rsidR="00D51A5E" w:rsidRPr="00A01018">
        <w:rPr>
          <w:rFonts w:ascii="Times New Roman" w:hAnsi="Times New Roman" w:cs="Times New Roman"/>
          <w:color w:val="000000" w:themeColor="text1"/>
        </w:rPr>
        <w:t>ty.</w:t>
      </w:r>
      <w:r w:rsidR="0006348C" w:rsidRPr="00A01018">
        <w:rPr>
          <w:rFonts w:ascii="Times New Roman" w:hAnsi="Times New Roman" w:cs="Times New Roman"/>
          <w:color w:val="000000" w:themeColor="text1"/>
        </w:rPr>
        <w:t xml:space="preserve"> </w:t>
      </w:r>
      <w:r w:rsidR="00AD1C67" w:rsidRPr="00A01018">
        <w:rPr>
          <w:rFonts w:ascii="Times New Roman" w:hAnsi="Times New Roman" w:cs="Times New Roman"/>
          <w:color w:val="000000" w:themeColor="text1"/>
        </w:rPr>
        <w:t xml:space="preserve">By utilizing both trait and </w:t>
      </w:r>
      <w:r w:rsidR="00B86C2E" w:rsidRPr="00A01018">
        <w:rPr>
          <w:rFonts w:ascii="Times New Roman" w:hAnsi="Times New Roman" w:cs="Times New Roman"/>
          <w:color w:val="000000" w:themeColor="text1"/>
        </w:rPr>
        <w:t>real-world</w:t>
      </w:r>
      <w:r w:rsidR="00AD1C67" w:rsidRPr="00A01018">
        <w:rPr>
          <w:rFonts w:ascii="Times New Roman" w:hAnsi="Times New Roman" w:cs="Times New Roman"/>
          <w:color w:val="000000" w:themeColor="text1"/>
        </w:rPr>
        <w:t xml:space="preserve"> measures, this study design allow</w:t>
      </w:r>
      <w:r w:rsidR="00914BF0" w:rsidRPr="00A01018">
        <w:rPr>
          <w:rFonts w:ascii="Times New Roman" w:hAnsi="Times New Roman" w:cs="Times New Roman"/>
          <w:color w:val="000000" w:themeColor="text1"/>
        </w:rPr>
        <w:t>ed</w:t>
      </w:r>
      <w:r w:rsidR="00AD1C67" w:rsidRPr="00A01018">
        <w:rPr>
          <w:rFonts w:ascii="Times New Roman" w:hAnsi="Times New Roman" w:cs="Times New Roman"/>
          <w:color w:val="000000" w:themeColor="text1"/>
        </w:rPr>
        <w:t xml:space="preserve"> us to examine relationships among these variables at multiple levels (i.e., in the context of parenting specifically versus in mothers’ lives</w:t>
      </w:r>
      <w:r w:rsidR="00775201" w:rsidRPr="00A01018">
        <w:rPr>
          <w:rFonts w:ascii="Times New Roman" w:hAnsi="Times New Roman" w:cs="Times New Roman"/>
          <w:color w:val="000000" w:themeColor="text1"/>
        </w:rPr>
        <w:t xml:space="preserve"> more generally</w:t>
      </w:r>
      <w:r w:rsidR="00AD1C67" w:rsidRPr="00A01018">
        <w:rPr>
          <w:rFonts w:ascii="Times New Roman" w:hAnsi="Times New Roman" w:cs="Times New Roman"/>
          <w:color w:val="000000" w:themeColor="text1"/>
        </w:rPr>
        <w:t>)</w:t>
      </w:r>
      <w:r w:rsidR="003E0D52" w:rsidRPr="00A01018">
        <w:rPr>
          <w:rFonts w:ascii="Times New Roman" w:hAnsi="Times New Roman" w:cs="Times New Roman"/>
          <w:color w:val="000000" w:themeColor="text1"/>
        </w:rPr>
        <w:t>. It also help</w:t>
      </w:r>
      <w:r w:rsidR="00914BF0" w:rsidRPr="00A01018">
        <w:rPr>
          <w:rFonts w:ascii="Times New Roman" w:hAnsi="Times New Roman" w:cs="Times New Roman"/>
          <w:color w:val="000000" w:themeColor="text1"/>
        </w:rPr>
        <w:t>ed</w:t>
      </w:r>
      <w:r w:rsidR="003E0D52" w:rsidRPr="00A01018">
        <w:rPr>
          <w:rFonts w:ascii="Times New Roman" w:hAnsi="Times New Roman" w:cs="Times New Roman"/>
          <w:color w:val="000000" w:themeColor="text1"/>
        </w:rPr>
        <w:t xml:space="preserve"> to distinguish between long-term, fixed relationships between these variables for mothers at the trait level and more </w:t>
      </w:r>
      <w:r w:rsidR="00787C05" w:rsidRPr="00A01018">
        <w:rPr>
          <w:rFonts w:ascii="Times New Roman" w:hAnsi="Times New Roman" w:cs="Times New Roman"/>
          <w:color w:val="000000" w:themeColor="text1"/>
        </w:rPr>
        <w:t>short-term relationships between these variables specifically in the parenting context</w:t>
      </w:r>
      <w:r w:rsidR="003E0D52" w:rsidRPr="00A01018">
        <w:rPr>
          <w:rFonts w:ascii="Times New Roman" w:hAnsi="Times New Roman" w:cs="Times New Roman"/>
          <w:color w:val="000000" w:themeColor="text1"/>
        </w:rPr>
        <w:t>.</w:t>
      </w:r>
      <w:r w:rsidR="00AD1C67" w:rsidRPr="00A01018">
        <w:rPr>
          <w:rFonts w:ascii="Times New Roman" w:hAnsi="Times New Roman" w:cs="Times New Roman"/>
          <w:color w:val="000000" w:themeColor="text1"/>
        </w:rPr>
        <w:t xml:space="preserve"> Furthermore, by examining how </w:t>
      </w:r>
      <w:r w:rsidR="00787C05" w:rsidRPr="00A01018">
        <w:rPr>
          <w:rFonts w:ascii="Times New Roman" w:hAnsi="Times New Roman" w:cs="Times New Roman"/>
          <w:color w:val="000000" w:themeColor="text1"/>
        </w:rPr>
        <w:t xml:space="preserve">real-world </w:t>
      </w:r>
      <w:r w:rsidR="00AD1C67" w:rsidRPr="00A01018">
        <w:rPr>
          <w:rFonts w:ascii="Times New Roman" w:hAnsi="Times New Roman" w:cs="Times New Roman"/>
          <w:color w:val="000000" w:themeColor="text1"/>
        </w:rPr>
        <w:t xml:space="preserve">maternal emotion dysregulation and experiential avoidance interact with trait anxiety to predict child trait anxiety, this study </w:t>
      </w:r>
      <w:r w:rsidR="00914BF0" w:rsidRPr="00A01018">
        <w:rPr>
          <w:rFonts w:ascii="Times New Roman" w:hAnsi="Times New Roman" w:cs="Times New Roman"/>
          <w:color w:val="000000" w:themeColor="text1"/>
        </w:rPr>
        <w:t xml:space="preserve">aimed to </w:t>
      </w:r>
      <w:r w:rsidR="00AD1C67" w:rsidRPr="00A01018">
        <w:rPr>
          <w:rFonts w:ascii="Times New Roman" w:hAnsi="Times New Roman" w:cs="Times New Roman"/>
          <w:color w:val="000000" w:themeColor="text1"/>
        </w:rPr>
        <w:t>highlight ways in which these processe</w:t>
      </w:r>
      <w:r w:rsidR="00BC2FE1" w:rsidRPr="00A01018">
        <w:rPr>
          <w:rFonts w:ascii="Times New Roman" w:hAnsi="Times New Roman" w:cs="Times New Roman"/>
          <w:color w:val="000000" w:themeColor="text1"/>
        </w:rPr>
        <w:t>s</w:t>
      </w:r>
      <w:r w:rsidR="00AD1C67" w:rsidRPr="00A01018">
        <w:rPr>
          <w:rFonts w:ascii="Times New Roman" w:hAnsi="Times New Roman" w:cs="Times New Roman"/>
          <w:color w:val="000000" w:themeColor="text1"/>
        </w:rPr>
        <w:t xml:space="preserve"> might be modeled to children during stressful interactions with their parents, potentially </w:t>
      </w:r>
      <w:r w:rsidR="00787C05" w:rsidRPr="00A01018">
        <w:rPr>
          <w:rFonts w:ascii="Times New Roman" w:hAnsi="Times New Roman" w:cs="Times New Roman"/>
          <w:color w:val="000000" w:themeColor="text1"/>
        </w:rPr>
        <w:t>explaining some of the variance between maternal and child</w:t>
      </w:r>
      <w:r w:rsidR="00AD1C67" w:rsidRPr="00A01018">
        <w:rPr>
          <w:rFonts w:ascii="Times New Roman" w:hAnsi="Times New Roman" w:cs="Times New Roman"/>
          <w:color w:val="000000" w:themeColor="text1"/>
        </w:rPr>
        <w:t xml:space="preserve"> </w:t>
      </w:r>
      <w:r w:rsidR="00787C05" w:rsidRPr="00A01018">
        <w:rPr>
          <w:rFonts w:ascii="Times New Roman" w:hAnsi="Times New Roman" w:cs="Times New Roman"/>
          <w:color w:val="000000" w:themeColor="text1"/>
        </w:rPr>
        <w:t xml:space="preserve">trait </w:t>
      </w:r>
      <w:r w:rsidR="00AD1C67" w:rsidRPr="00A01018">
        <w:rPr>
          <w:rFonts w:ascii="Times New Roman" w:hAnsi="Times New Roman" w:cs="Times New Roman"/>
          <w:color w:val="000000" w:themeColor="text1"/>
        </w:rPr>
        <w:t>anxiety.</w:t>
      </w:r>
      <w:r w:rsidR="00DF4AA9" w:rsidRPr="00A01018">
        <w:rPr>
          <w:rFonts w:ascii="Times New Roman" w:hAnsi="Times New Roman" w:cs="Times New Roman"/>
          <w:color w:val="000000" w:themeColor="text1"/>
        </w:rPr>
        <w:t xml:space="preserve"> </w:t>
      </w:r>
      <w:r w:rsidR="009062A5" w:rsidRPr="00A01018">
        <w:rPr>
          <w:rFonts w:ascii="Times New Roman" w:hAnsi="Times New Roman" w:cs="Times New Roman"/>
          <w:color w:val="000000" w:themeColor="text1"/>
        </w:rPr>
        <w:t>Understanding relationships between these constructs</w:t>
      </w:r>
      <w:r w:rsidR="00DF4AA9" w:rsidRPr="00A01018">
        <w:rPr>
          <w:rFonts w:ascii="Times New Roman" w:hAnsi="Times New Roman" w:cs="Times New Roman"/>
          <w:color w:val="000000" w:themeColor="text1"/>
        </w:rPr>
        <w:t xml:space="preserve"> in the context of general </w:t>
      </w:r>
      <w:r w:rsidR="009062A5" w:rsidRPr="00A01018">
        <w:rPr>
          <w:rFonts w:ascii="Times New Roman" w:hAnsi="Times New Roman" w:cs="Times New Roman"/>
          <w:color w:val="000000" w:themeColor="text1"/>
        </w:rPr>
        <w:t xml:space="preserve">high </w:t>
      </w:r>
      <w:r w:rsidR="00DF4AA9" w:rsidRPr="00A01018">
        <w:rPr>
          <w:rFonts w:ascii="Times New Roman" w:hAnsi="Times New Roman" w:cs="Times New Roman"/>
          <w:color w:val="000000" w:themeColor="text1"/>
        </w:rPr>
        <w:t>anxiety symptoms, rather than in the context of specific anxiety disorders, is important given t</w:t>
      </w:r>
      <w:r w:rsidR="0023363C" w:rsidRPr="00A01018">
        <w:rPr>
          <w:rFonts w:ascii="Times New Roman" w:hAnsi="Times New Roman" w:cs="Times New Roman"/>
          <w:color w:val="000000" w:themeColor="text1"/>
        </w:rPr>
        <w:t xml:space="preserve">hat </w:t>
      </w:r>
      <w:r w:rsidR="009062A5" w:rsidRPr="00A01018">
        <w:rPr>
          <w:rFonts w:ascii="Times New Roman" w:hAnsi="Times New Roman" w:cs="Times New Roman"/>
          <w:color w:val="000000" w:themeColor="text1"/>
        </w:rPr>
        <w:t xml:space="preserve">high trait </w:t>
      </w:r>
      <w:r w:rsidR="0023363C" w:rsidRPr="00A01018">
        <w:rPr>
          <w:rFonts w:ascii="Times New Roman" w:hAnsi="Times New Roman" w:cs="Times New Roman"/>
          <w:color w:val="000000" w:themeColor="text1"/>
        </w:rPr>
        <w:t xml:space="preserve">anxiety has </w:t>
      </w:r>
      <w:r w:rsidR="00DB3B83" w:rsidRPr="00A01018">
        <w:rPr>
          <w:rFonts w:ascii="Times New Roman" w:hAnsi="Times New Roman" w:cs="Times New Roman"/>
          <w:color w:val="000000" w:themeColor="text1"/>
        </w:rPr>
        <w:t xml:space="preserve">previously been related </w:t>
      </w:r>
      <w:r w:rsidR="0023363C" w:rsidRPr="00A01018">
        <w:rPr>
          <w:rFonts w:ascii="Times New Roman" w:hAnsi="Times New Roman" w:cs="Times New Roman"/>
          <w:color w:val="000000" w:themeColor="text1"/>
        </w:rPr>
        <w:t>to negative functional outcomes</w:t>
      </w:r>
      <w:r w:rsidR="009062A5" w:rsidRPr="00A01018">
        <w:rPr>
          <w:rFonts w:ascii="Times New Roman" w:hAnsi="Times New Roman" w:cs="Times New Roman"/>
          <w:color w:val="000000" w:themeColor="text1"/>
        </w:rPr>
        <w:t>.</w:t>
      </w:r>
    </w:p>
    <w:p w14:paraId="6800CBA3" w14:textId="34171D81" w:rsidR="00D51A5E" w:rsidRPr="00A01018" w:rsidRDefault="00D51A5E" w:rsidP="00D51A5E">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The</w:t>
      </w:r>
      <w:r w:rsidR="00CD6DBF" w:rsidRPr="00A01018">
        <w:rPr>
          <w:rFonts w:ascii="Times New Roman" w:hAnsi="Times New Roman" w:cs="Times New Roman"/>
          <w:color w:val="000000" w:themeColor="text1"/>
        </w:rPr>
        <w:t xml:space="preserve"> present study ha</w:t>
      </w:r>
      <w:r w:rsidR="00914BF0" w:rsidRPr="00A01018">
        <w:rPr>
          <w:rFonts w:ascii="Times New Roman" w:hAnsi="Times New Roman" w:cs="Times New Roman"/>
          <w:color w:val="000000" w:themeColor="text1"/>
        </w:rPr>
        <w:t>d</w:t>
      </w:r>
      <w:r w:rsidR="00CD6DBF" w:rsidRPr="00A01018">
        <w:rPr>
          <w:rFonts w:ascii="Times New Roman" w:hAnsi="Times New Roman" w:cs="Times New Roman"/>
          <w:color w:val="000000" w:themeColor="text1"/>
        </w:rPr>
        <w:t xml:space="preserve"> three aims</w:t>
      </w:r>
      <w:r w:rsidR="00C60A5C" w:rsidRPr="00A01018">
        <w:rPr>
          <w:rFonts w:ascii="Times New Roman" w:hAnsi="Times New Roman" w:cs="Times New Roman"/>
          <w:color w:val="000000" w:themeColor="text1"/>
        </w:rPr>
        <w:t>, which are outlined below.</w:t>
      </w:r>
    </w:p>
    <w:p w14:paraId="6EE2B184" w14:textId="7BDF0E57" w:rsidR="00CD6DBF" w:rsidRPr="00A01018" w:rsidRDefault="00CD6DBF" w:rsidP="00B93C04">
      <w:pPr>
        <w:spacing w:line="480" w:lineRule="auto"/>
        <w:ind w:left="720"/>
        <w:rPr>
          <w:rFonts w:ascii="Times New Roman" w:hAnsi="Times New Roman" w:cs="Times New Roman"/>
          <w:color w:val="000000" w:themeColor="text1"/>
        </w:rPr>
      </w:pPr>
      <w:r w:rsidRPr="00A01018">
        <w:rPr>
          <w:rFonts w:ascii="Times New Roman" w:hAnsi="Times New Roman" w:cs="Times New Roman"/>
          <w:b/>
          <w:bCs/>
          <w:color w:val="000000" w:themeColor="text1"/>
        </w:rPr>
        <w:t>Aim 1</w:t>
      </w:r>
      <w:r w:rsidR="00A80495" w:rsidRPr="00A01018">
        <w:rPr>
          <w:rFonts w:ascii="Times New Roman" w:hAnsi="Times New Roman" w:cs="Times New Roman"/>
          <w:b/>
          <w:bCs/>
          <w:color w:val="000000" w:themeColor="text1"/>
        </w:rPr>
        <w:t>:</w:t>
      </w:r>
      <w:r w:rsidR="00A80495" w:rsidRPr="00A01018">
        <w:rPr>
          <w:rFonts w:ascii="Times New Roman" w:hAnsi="Times New Roman" w:cs="Times New Roman"/>
          <w:color w:val="000000" w:themeColor="text1"/>
        </w:rPr>
        <w:t xml:space="preserve"> To examine associations among maternal trait emotion dysregulation, experiential avoidance, and anxiety. </w:t>
      </w:r>
      <w:r w:rsidR="00DB37DE" w:rsidRPr="00A01018">
        <w:rPr>
          <w:rFonts w:ascii="Times New Roman" w:hAnsi="Times New Roman" w:cs="Times New Roman"/>
          <w:color w:val="000000" w:themeColor="text1"/>
        </w:rPr>
        <w:t xml:space="preserve">It </w:t>
      </w:r>
      <w:r w:rsidR="00914BF0" w:rsidRPr="00A01018">
        <w:rPr>
          <w:rFonts w:ascii="Times New Roman" w:hAnsi="Times New Roman" w:cs="Times New Roman"/>
          <w:color w:val="000000" w:themeColor="text1"/>
        </w:rPr>
        <w:t>was</w:t>
      </w:r>
      <w:r w:rsidR="00DB37DE" w:rsidRPr="00A01018">
        <w:rPr>
          <w:rFonts w:ascii="Times New Roman" w:hAnsi="Times New Roman" w:cs="Times New Roman"/>
          <w:color w:val="000000" w:themeColor="text1"/>
        </w:rPr>
        <w:t xml:space="preserve"> hypothesized that:</w:t>
      </w:r>
    </w:p>
    <w:p w14:paraId="5F21E3AB" w14:textId="6A633208" w:rsidR="00A80495" w:rsidRPr="00A01018" w:rsidRDefault="00A80495" w:rsidP="00B93C04">
      <w:pPr>
        <w:spacing w:line="480" w:lineRule="auto"/>
        <w:ind w:left="1440"/>
        <w:rPr>
          <w:rFonts w:ascii="Times New Roman" w:hAnsi="Times New Roman" w:cs="Times New Roman"/>
          <w:color w:val="000000" w:themeColor="text1"/>
        </w:rPr>
      </w:pPr>
      <w:r w:rsidRPr="00A01018">
        <w:rPr>
          <w:rFonts w:ascii="Times New Roman" w:hAnsi="Times New Roman" w:cs="Times New Roman"/>
          <w:b/>
          <w:bCs/>
          <w:color w:val="000000" w:themeColor="text1"/>
        </w:rPr>
        <w:t>Hypothesis 1</w:t>
      </w:r>
      <w:r w:rsidR="00DB37DE" w:rsidRPr="00A01018">
        <w:rPr>
          <w:rFonts w:ascii="Times New Roman" w:hAnsi="Times New Roman" w:cs="Times New Roman"/>
          <w:b/>
          <w:bCs/>
          <w:color w:val="000000" w:themeColor="text1"/>
        </w:rPr>
        <w:t>a</w:t>
      </w:r>
      <w:r w:rsidRPr="00A01018">
        <w:rPr>
          <w:rFonts w:ascii="Times New Roman" w:hAnsi="Times New Roman" w:cs="Times New Roman"/>
          <w:b/>
          <w:bCs/>
          <w:color w:val="000000" w:themeColor="text1"/>
        </w:rPr>
        <w:t>:</w:t>
      </w:r>
      <w:r w:rsidRPr="00A01018">
        <w:rPr>
          <w:rFonts w:ascii="Times New Roman" w:hAnsi="Times New Roman" w:cs="Times New Roman"/>
          <w:color w:val="000000" w:themeColor="text1"/>
        </w:rPr>
        <w:t xml:space="preserve"> </w:t>
      </w:r>
      <w:r w:rsidR="00DB37DE" w:rsidRPr="00A01018">
        <w:rPr>
          <w:rFonts w:ascii="Times New Roman" w:hAnsi="Times New Roman" w:cs="Times New Roman"/>
          <w:color w:val="000000" w:themeColor="text1"/>
        </w:rPr>
        <w:t>Maternal trait emotion dysregulation w</w:t>
      </w:r>
      <w:r w:rsidR="00914BF0" w:rsidRPr="00A01018">
        <w:rPr>
          <w:rFonts w:ascii="Times New Roman" w:hAnsi="Times New Roman" w:cs="Times New Roman"/>
          <w:color w:val="000000" w:themeColor="text1"/>
        </w:rPr>
        <w:t>ould</w:t>
      </w:r>
      <w:r w:rsidR="00DB37DE" w:rsidRPr="00A01018">
        <w:rPr>
          <w:rFonts w:ascii="Times New Roman" w:hAnsi="Times New Roman" w:cs="Times New Roman"/>
          <w:color w:val="000000" w:themeColor="text1"/>
        </w:rPr>
        <w:t xml:space="preserve"> be positively associated with maternal trait anxiety. </w:t>
      </w:r>
    </w:p>
    <w:p w14:paraId="3B5D8B8A" w14:textId="67363422" w:rsidR="00DB37DE" w:rsidRPr="00A01018" w:rsidRDefault="00DB37DE" w:rsidP="00B93C04">
      <w:pPr>
        <w:spacing w:line="480" w:lineRule="auto"/>
        <w:ind w:left="1440"/>
        <w:rPr>
          <w:rFonts w:ascii="Times New Roman" w:hAnsi="Times New Roman" w:cs="Times New Roman"/>
          <w:color w:val="000000" w:themeColor="text1"/>
        </w:rPr>
      </w:pPr>
      <w:r w:rsidRPr="00A01018">
        <w:rPr>
          <w:rFonts w:ascii="Times New Roman" w:hAnsi="Times New Roman" w:cs="Times New Roman"/>
          <w:b/>
          <w:bCs/>
          <w:color w:val="000000" w:themeColor="text1"/>
        </w:rPr>
        <w:lastRenderedPageBreak/>
        <w:t>Hypothesis 1b:</w:t>
      </w:r>
      <w:r w:rsidRPr="00A01018">
        <w:rPr>
          <w:rFonts w:ascii="Times New Roman" w:hAnsi="Times New Roman" w:cs="Times New Roman"/>
          <w:color w:val="000000" w:themeColor="text1"/>
        </w:rPr>
        <w:t xml:space="preserve"> Maternal trait experiential avoidance w</w:t>
      </w:r>
      <w:r w:rsidR="00914BF0" w:rsidRPr="00A01018">
        <w:rPr>
          <w:rFonts w:ascii="Times New Roman" w:hAnsi="Times New Roman" w:cs="Times New Roman"/>
          <w:color w:val="000000" w:themeColor="text1"/>
        </w:rPr>
        <w:t>ould</w:t>
      </w:r>
      <w:r w:rsidRPr="00A01018">
        <w:rPr>
          <w:rFonts w:ascii="Times New Roman" w:hAnsi="Times New Roman" w:cs="Times New Roman"/>
          <w:color w:val="000000" w:themeColor="text1"/>
        </w:rPr>
        <w:t xml:space="preserve"> be positively associated with maternal trait anxiety.</w:t>
      </w:r>
    </w:p>
    <w:p w14:paraId="0113DFA3" w14:textId="2D931019" w:rsidR="00787C05" w:rsidRPr="00A01018" w:rsidRDefault="000D6888" w:rsidP="00787C05">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r>
      <w:r w:rsidRPr="00A01018">
        <w:rPr>
          <w:rFonts w:ascii="Times New Roman" w:hAnsi="Times New Roman" w:cs="Times New Roman"/>
          <w:b/>
          <w:bCs/>
          <w:color w:val="000000" w:themeColor="text1"/>
        </w:rPr>
        <w:t>Aim 2:</w:t>
      </w:r>
      <w:r w:rsidRPr="00A01018">
        <w:rPr>
          <w:rFonts w:ascii="Times New Roman" w:hAnsi="Times New Roman" w:cs="Times New Roman"/>
          <w:color w:val="000000" w:themeColor="text1"/>
        </w:rPr>
        <w:t xml:space="preserve"> To assess relationships among </w:t>
      </w:r>
      <w:r w:rsidR="00787C05" w:rsidRPr="00A01018">
        <w:rPr>
          <w:rFonts w:ascii="Times New Roman" w:hAnsi="Times New Roman" w:cs="Times New Roman"/>
          <w:color w:val="000000" w:themeColor="text1"/>
        </w:rPr>
        <w:t xml:space="preserve">real-world </w:t>
      </w:r>
      <w:r w:rsidRPr="00A01018">
        <w:rPr>
          <w:rFonts w:ascii="Times New Roman" w:hAnsi="Times New Roman" w:cs="Times New Roman"/>
          <w:color w:val="000000" w:themeColor="text1"/>
        </w:rPr>
        <w:t xml:space="preserve">maternal emotion dysregulation, </w:t>
      </w:r>
    </w:p>
    <w:p w14:paraId="07F6E72C" w14:textId="0DB25937" w:rsidR="000D6888" w:rsidRPr="00A01018" w:rsidRDefault="000D6888" w:rsidP="00787C05">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experiential avoidance, and anxiety in stressful parent-child interactions. It</w:t>
      </w:r>
      <w:r w:rsidR="00914BF0" w:rsidRPr="00A01018">
        <w:rPr>
          <w:rFonts w:ascii="Times New Roman" w:hAnsi="Times New Roman" w:cs="Times New Roman"/>
          <w:color w:val="000000" w:themeColor="text1"/>
        </w:rPr>
        <w:t xml:space="preserve"> wa</w:t>
      </w:r>
      <w:r w:rsidRPr="00A01018">
        <w:rPr>
          <w:rFonts w:ascii="Times New Roman" w:hAnsi="Times New Roman" w:cs="Times New Roman"/>
          <w:color w:val="000000" w:themeColor="text1"/>
        </w:rPr>
        <w:t xml:space="preserve">s </w:t>
      </w:r>
    </w:p>
    <w:p w14:paraId="3C2F50B6" w14:textId="1EC508FF" w:rsidR="00DB37DE" w:rsidRPr="00A01018" w:rsidRDefault="000D6888" w:rsidP="000D6888">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hypothesized that:</w:t>
      </w:r>
    </w:p>
    <w:p w14:paraId="4FC5CB6F" w14:textId="187783E3" w:rsidR="00282024" w:rsidRPr="00A01018" w:rsidRDefault="000D6888" w:rsidP="00282024">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ab/>
      </w:r>
      <w:r w:rsidRPr="00A01018">
        <w:rPr>
          <w:rFonts w:ascii="Times New Roman" w:hAnsi="Times New Roman" w:cs="Times New Roman"/>
          <w:b/>
          <w:bCs/>
          <w:color w:val="000000" w:themeColor="text1"/>
        </w:rPr>
        <w:t>Hypothesis 2a:</w:t>
      </w:r>
      <w:r w:rsidRPr="00A01018">
        <w:rPr>
          <w:rFonts w:ascii="Times New Roman" w:hAnsi="Times New Roman" w:cs="Times New Roman"/>
          <w:color w:val="000000" w:themeColor="text1"/>
        </w:rPr>
        <w:t xml:space="preserve"> </w:t>
      </w:r>
      <w:r w:rsidR="00787C05" w:rsidRPr="00A01018">
        <w:rPr>
          <w:rFonts w:ascii="Times New Roman" w:hAnsi="Times New Roman" w:cs="Times New Roman"/>
          <w:color w:val="000000" w:themeColor="text1"/>
        </w:rPr>
        <w:t>Real-world m</w:t>
      </w:r>
      <w:r w:rsidR="00C60A5C" w:rsidRPr="00A01018">
        <w:rPr>
          <w:rFonts w:ascii="Times New Roman" w:hAnsi="Times New Roman" w:cs="Times New Roman"/>
          <w:color w:val="000000" w:themeColor="text1"/>
        </w:rPr>
        <w:t>aternal emotion dysregulation</w:t>
      </w:r>
      <w:r w:rsidR="00282024" w:rsidRPr="00A01018">
        <w:rPr>
          <w:rFonts w:ascii="Times New Roman" w:hAnsi="Times New Roman" w:cs="Times New Roman"/>
          <w:color w:val="000000" w:themeColor="text1"/>
        </w:rPr>
        <w:t xml:space="preserve"> </w:t>
      </w:r>
      <w:r w:rsidR="00C60A5C" w:rsidRPr="00A01018">
        <w:rPr>
          <w:rFonts w:ascii="Times New Roman" w:hAnsi="Times New Roman" w:cs="Times New Roman"/>
          <w:color w:val="000000" w:themeColor="text1"/>
        </w:rPr>
        <w:t>w</w:t>
      </w:r>
      <w:r w:rsidR="00914BF0" w:rsidRPr="00A01018">
        <w:rPr>
          <w:rFonts w:ascii="Times New Roman" w:hAnsi="Times New Roman" w:cs="Times New Roman"/>
          <w:color w:val="000000" w:themeColor="text1"/>
        </w:rPr>
        <w:t>ould</w:t>
      </w:r>
      <w:r w:rsidR="00C60A5C" w:rsidRPr="00A01018">
        <w:rPr>
          <w:rFonts w:ascii="Times New Roman" w:hAnsi="Times New Roman" w:cs="Times New Roman"/>
          <w:color w:val="000000" w:themeColor="text1"/>
        </w:rPr>
        <w:t xml:space="preserve"> be positively </w:t>
      </w:r>
    </w:p>
    <w:p w14:paraId="5C03ACEA" w14:textId="47D3D7C7" w:rsidR="000D6888" w:rsidRPr="00A01018" w:rsidRDefault="00C60A5C" w:rsidP="00282024">
      <w:pPr>
        <w:spacing w:line="480" w:lineRule="auto"/>
        <w:ind w:left="720" w:firstLine="720"/>
        <w:rPr>
          <w:rFonts w:ascii="Times New Roman" w:hAnsi="Times New Roman" w:cs="Times New Roman"/>
          <w:color w:val="000000" w:themeColor="text1"/>
        </w:rPr>
      </w:pPr>
      <w:r w:rsidRPr="00A01018">
        <w:rPr>
          <w:rFonts w:ascii="Times New Roman" w:hAnsi="Times New Roman" w:cs="Times New Roman"/>
          <w:color w:val="000000" w:themeColor="text1"/>
        </w:rPr>
        <w:t>associated with anxiety during stressful parent-child interactions.</w:t>
      </w:r>
    </w:p>
    <w:p w14:paraId="29B9D7BE" w14:textId="77F74CF2" w:rsidR="00787C05" w:rsidRPr="00A01018" w:rsidRDefault="00C60A5C" w:rsidP="00282024">
      <w:pPr>
        <w:spacing w:line="480" w:lineRule="auto"/>
        <w:ind w:left="720" w:firstLine="720"/>
        <w:rPr>
          <w:rFonts w:ascii="Times New Roman" w:hAnsi="Times New Roman" w:cs="Times New Roman"/>
          <w:color w:val="000000" w:themeColor="text1"/>
        </w:rPr>
      </w:pPr>
      <w:r w:rsidRPr="00A01018">
        <w:rPr>
          <w:rFonts w:ascii="Times New Roman" w:hAnsi="Times New Roman" w:cs="Times New Roman"/>
          <w:b/>
          <w:bCs/>
          <w:color w:val="000000" w:themeColor="text1"/>
        </w:rPr>
        <w:t>Hypothesis 2b:</w:t>
      </w:r>
      <w:r w:rsidRPr="00A01018">
        <w:rPr>
          <w:rFonts w:ascii="Times New Roman" w:hAnsi="Times New Roman" w:cs="Times New Roman"/>
          <w:color w:val="000000" w:themeColor="text1"/>
        </w:rPr>
        <w:t xml:space="preserve"> </w:t>
      </w:r>
      <w:r w:rsidR="00787C05" w:rsidRPr="00A01018">
        <w:rPr>
          <w:rFonts w:ascii="Times New Roman" w:hAnsi="Times New Roman" w:cs="Times New Roman"/>
          <w:color w:val="000000" w:themeColor="text1"/>
        </w:rPr>
        <w:t>Real-world m</w:t>
      </w:r>
      <w:r w:rsidRPr="00A01018">
        <w:rPr>
          <w:rFonts w:ascii="Times New Roman" w:hAnsi="Times New Roman" w:cs="Times New Roman"/>
          <w:color w:val="000000" w:themeColor="text1"/>
        </w:rPr>
        <w:t>aternal state experiential avoidance w</w:t>
      </w:r>
      <w:r w:rsidR="00914BF0" w:rsidRPr="00A01018">
        <w:rPr>
          <w:rFonts w:ascii="Times New Roman" w:hAnsi="Times New Roman" w:cs="Times New Roman"/>
          <w:color w:val="000000" w:themeColor="text1"/>
        </w:rPr>
        <w:t>ould</w:t>
      </w:r>
      <w:r w:rsidRPr="00A01018">
        <w:rPr>
          <w:rFonts w:ascii="Times New Roman" w:hAnsi="Times New Roman" w:cs="Times New Roman"/>
          <w:color w:val="000000" w:themeColor="text1"/>
        </w:rPr>
        <w:t xml:space="preserve"> be </w:t>
      </w:r>
    </w:p>
    <w:p w14:paraId="7EF29592" w14:textId="0CF7FDF9" w:rsidR="00C60A5C" w:rsidRPr="00A01018" w:rsidRDefault="00C60A5C" w:rsidP="00787C05">
      <w:pPr>
        <w:spacing w:line="480" w:lineRule="auto"/>
        <w:ind w:left="720" w:firstLine="720"/>
        <w:rPr>
          <w:rFonts w:ascii="Times New Roman" w:hAnsi="Times New Roman" w:cs="Times New Roman"/>
          <w:color w:val="000000" w:themeColor="text1"/>
        </w:rPr>
      </w:pPr>
      <w:r w:rsidRPr="00A01018">
        <w:rPr>
          <w:rFonts w:ascii="Times New Roman" w:hAnsi="Times New Roman" w:cs="Times New Roman"/>
          <w:color w:val="000000" w:themeColor="text1"/>
        </w:rPr>
        <w:t>negatively associated with anxiety during stressful parent-child interactions.</w:t>
      </w:r>
    </w:p>
    <w:p w14:paraId="7B27303A" w14:textId="6AF5F23E" w:rsidR="00AB1DAD" w:rsidRPr="00A01018" w:rsidRDefault="00C60A5C" w:rsidP="00C60A5C">
      <w:pPr>
        <w:spacing w:line="480" w:lineRule="auto"/>
        <w:ind w:firstLine="720"/>
        <w:rPr>
          <w:rFonts w:ascii="Times New Roman" w:hAnsi="Times New Roman" w:cs="Times New Roman"/>
          <w:color w:val="000000" w:themeColor="text1"/>
        </w:rPr>
      </w:pPr>
      <w:r w:rsidRPr="00A01018">
        <w:rPr>
          <w:rFonts w:ascii="Times New Roman" w:hAnsi="Times New Roman" w:cs="Times New Roman"/>
          <w:b/>
          <w:bCs/>
          <w:color w:val="000000" w:themeColor="text1"/>
        </w:rPr>
        <w:t>Aim 3:</w:t>
      </w:r>
      <w:r w:rsidRPr="00A01018">
        <w:rPr>
          <w:rFonts w:ascii="Times New Roman" w:hAnsi="Times New Roman" w:cs="Times New Roman"/>
          <w:color w:val="000000" w:themeColor="text1"/>
        </w:rPr>
        <w:t xml:space="preserve"> To examine the potential moderating role</w:t>
      </w:r>
      <w:r w:rsidR="001C5BE3" w:rsidRPr="00A01018">
        <w:rPr>
          <w:rFonts w:ascii="Times New Roman" w:hAnsi="Times New Roman" w:cs="Times New Roman"/>
          <w:color w:val="000000" w:themeColor="text1"/>
        </w:rPr>
        <w:t>s</w:t>
      </w:r>
      <w:r w:rsidRPr="00A01018">
        <w:rPr>
          <w:rFonts w:ascii="Times New Roman" w:hAnsi="Times New Roman" w:cs="Times New Roman"/>
          <w:color w:val="000000" w:themeColor="text1"/>
        </w:rPr>
        <w:t xml:space="preserve"> of </w:t>
      </w:r>
      <w:r w:rsidR="00417E8F" w:rsidRPr="00A01018">
        <w:rPr>
          <w:rFonts w:ascii="Times New Roman" w:hAnsi="Times New Roman" w:cs="Times New Roman"/>
          <w:color w:val="000000" w:themeColor="text1"/>
        </w:rPr>
        <w:t xml:space="preserve">real-world </w:t>
      </w:r>
      <w:r w:rsidRPr="00A01018">
        <w:rPr>
          <w:rFonts w:ascii="Times New Roman" w:hAnsi="Times New Roman" w:cs="Times New Roman"/>
          <w:color w:val="000000" w:themeColor="text1"/>
        </w:rPr>
        <w:t>maternal emotio</w:t>
      </w:r>
      <w:r w:rsidR="00AB1DAD" w:rsidRPr="00A01018">
        <w:rPr>
          <w:rFonts w:ascii="Times New Roman" w:hAnsi="Times New Roman" w:cs="Times New Roman"/>
          <w:color w:val="000000" w:themeColor="text1"/>
        </w:rPr>
        <w:t xml:space="preserve">n </w:t>
      </w:r>
    </w:p>
    <w:p w14:paraId="6D42AFBC" w14:textId="5C55AC94" w:rsidR="00AB1DAD" w:rsidRPr="00A01018" w:rsidRDefault="00C60A5C" w:rsidP="00AB1DAD">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dysregulation and experiential avoidance in the relationship between maternal and child </w:t>
      </w:r>
    </w:p>
    <w:p w14:paraId="295DD8BA" w14:textId="560DEF65" w:rsidR="00C60A5C" w:rsidRPr="00A01018" w:rsidRDefault="00C60A5C" w:rsidP="00AB1DAD">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trait anxiety.</w:t>
      </w:r>
      <w:r w:rsidR="00372853" w:rsidRPr="00A01018">
        <w:rPr>
          <w:rFonts w:ascii="Times New Roman" w:hAnsi="Times New Roman" w:cs="Times New Roman"/>
          <w:color w:val="000000" w:themeColor="text1"/>
        </w:rPr>
        <w:t xml:space="preserve"> It </w:t>
      </w:r>
      <w:r w:rsidR="00914BF0" w:rsidRPr="00A01018">
        <w:rPr>
          <w:rFonts w:ascii="Times New Roman" w:hAnsi="Times New Roman" w:cs="Times New Roman"/>
          <w:color w:val="000000" w:themeColor="text1"/>
        </w:rPr>
        <w:t>wa</w:t>
      </w:r>
      <w:r w:rsidR="00372853" w:rsidRPr="00A01018">
        <w:rPr>
          <w:rFonts w:ascii="Times New Roman" w:hAnsi="Times New Roman" w:cs="Times New Roman"/>
          <w:color w:val="000000" w:themeColor="text1"/>
        </w:rPr>
        <w:t xml:space="preserve">s hypothesized that: </w:t>
      </w:r>
    </w:p>
    <w:p w14:paraId="11D09CF1" w14:textId="5FEAF542" w:rsidR="00945C88" w:rsidRPr="00A01018" w:rsidRDefault="00C60A5C" w:rsidP="00C60A5C">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ab/>
      </w:r>
      <w:r w:rsidRPr="00A01018">
        <w:rPr>
          <w:rFonts w:ascii="Times New Roman" w:hAnsi="Times New Roman" w:cs="Times New Roman"/>
          <w:b/>
          <w:bCs/>
          <w:color w:val="000000" w:themeColor="text1"/>
        </w:rPr>
        <w:t>Hypothesis 3a:</w:t>
      </w:r>
      <w:r w:rsidRPr="00A01018">
        <w:rPr>
          <w:rFonts w:ascii="Times New Roman" w:hAnsi="Times New Roman" w:cs="Times New Roman"/>
          <w:color w:val="000000" w:themeColor="text1"/>
        </w:rPr>
        <w:t xml:space="preserve"> </w:t>
      </w:r>
      <w:r w:rsidR="001C5BE3" w:rsidRPr="00A01018">
        <w:rPr>
          <w:rFonts w:ascii="Times New Roman" w:hAnsi="Times New Roman" w:cs="Times New Roman"/>
          <w:color w:val="000000" w:themeColor="text1"/>
        </w:rPr>
        <w:t>The relationship between m</w:t>
      </w:r>
      <w:r w:rsidRPr="00A01018">
        <w:rPr>
          <w:rFonts w:ascii="Times New Roman" w:hAnsi="Times New Roman" w:cs="Times New Roman"/>
          <w:color w:val="000000" w:themeColor="text1"/>
        </w:rPr>
        <w:t xml:space="preserve">aternal trait anxiety </w:t>
      </w:r>
      <w:r w:rsidR="001C5BE3" w:rsidRPr="00A01018">
        <w:rPr>
          <w:rFonts w:ascii="Times New Roman" w:hAnsi="Times New Roman" w:cs="Times New Roman"/>
          <w:color w:val="000000" w:themeColor="text1"/>
        </w:rPr>
        <w:t>and</w:t>
      </w:r>
      <w:r w:rsidRPr="00A01018">
        <w:rPr>
          <w:rFonts w:ascii="Times New Roman" w:hAnsi="Times New Roman" w:cs="Times New Roman"/>
          <w:color w:val="000000" w:themeColor="text1"/>
        </w:rPr>
        <w:t xml:space="preserve"> </w:t>
      </w:r>
    </w:p>
    <w:p w14:paraId="4AC0B285" w14:textId="36229CA3" w:rsidR="00417E8F" w:rsidRPr="00A01018" w:rsidRDefault="00C60A5C" w:rsidP="00945C88">
      <w:pPr>
        <w:spacing w:line="480" w:lineRule="auto"/>
        <w:ind w:left="720"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child trait </w:t>
      </w:r>
      <w:r w:rsidR="001C5BE3" w:rsidRPr="00A01018">
        <w:rPr>
          <w:rFonts w:ascii="Times New Roman" w:hAnsi="Times New Roman" w:cs="Times New Roman"/>
          <w:color w:val="000000" w:themeColor="text1"/>
        </w:rPr>
        <w:t xml:space="preserve">anxiety </w:t>
      </w:r>
      <w:r w:rsidRPr="00A01018">
        <w:rPr>
          <w:rFonts w:ascii="Times New Roman" w:hAnsi="Times New Roman" w:cs="Times New Roman"/>
          <w:color w:val="000000" w:themeColor="text1"/>
        </w:rPr>
        <w:t>w</w:t>
      </w:r>
      <w:r w:rsidR="00914BF0" w:rsidRPr="00A01018">
        <w:rPr>
          <w:rFonts w:ascii="Times New Roman" w:hAnsi="Times New Roman" w:cs="Times New Roman"/>
          <w:color w:val="000000" w:themeColor="text1"/>
        </w:rPr>
        <w:t>ould</w:t>
      </w:r>
      <w:r w:rsidRPr="00A01018">
        <w:rPr>
          <w:rFonts w:ascii="Times New Roman" w:hAnsi="Times New Roman" w:cs="Times New Roman"/>
          <w:color w:val="000000" w:themeColor="text1"/>
        </w:rPr>
        <w:t xml:space="preserve"> be moderated by </w:t>
      </w:r>
      <w:r w:rsidR="00417E8F" w:rsidRPr="00A01018">
        <w:rPr>
          <w:rFonts w:ascii="Times New Roman" w:hAnsi="Times New Roman" w:cs="Times New Roman"/>
          <w:color w:val="000000" w:themeColor="text1"/>
        </w:rPr>
        <w:t xml:space="preserve">real-world </w:t>
      </w:r>
      <w:r w:rsidRPr="00A01018">
        <w:rPr>
          <w:rFonts w:ascii="Times New Roman" w:hAnsi="Times New Roman" w:cs="Times New Roman"/>
          <w:color w:val="000000" w:themeColor="text1"/>
        </w:rPr>
        <w:t xml:space="preserve">maternal emotion </w:t>
      </w:r>
    </w:p>
    <w:p w14:paraId="663904C1" w14:textId="5911ABB9" w:rsidR="00417E8F" w:rsidRPr="00A01018" w:rsidRDefault="00C60A5C" w:rsidP="00417E8F">
      <w:pPr>
        <w:spacing w:line="480" w:lineRule="auto"/>
        <w:ind w:left="720"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dysregulation (i.e., the relationship between maternal trait anxiety and </w:t>
      </w:r>
    </w:p>
    <w:p w14:paraId="5F8F8696" w14:textId="6597F40F" w:rsidR="00417E8F" w:rsidRPr="00A01018" w:rsidRDefault="00C60A5C" w:rsidP="00417E8F">
      <w:pPr>
        <w:spacing w:line="480" w:lineRule="auto"/>
        <w:ind w:left="720" w:firstLine="720"/>
        <w:rPr>
          <w:rFonts w:ascii="Times New Roman" w:hAnsi="Times New Roman" w:cs="Times New Roman"/>
          <w:color w:val="000000" w:themeColor="text1"/>
        </w:rPr>
      </w:pPr>
      <w:r w:rsidRPr="00A01018">
        <w:rPr>
          <w:rFonts w:ascii="Times New Roman" w:hAnsi="Times New Roman" w:cs="Times New Roman"/>
          <w:color w:val="000000" w:themeColor="text1"/>
        </w:rPr>
        <w:t>child anxiety w</w:t>
      </w:r>
      <w:r w:rsidR="00914BF0" w:rsidRPr="00A01018">
        <w:rPr>
          <w:rFonts w:ascii="Times New Roman" w:hAnsi="Times New Roman" w:cs="Times New Roman"/>
          <w:color w:val="000000" w:themeColor="text1"/>
        </w:rPr>
        <w:t>ould</w:t>
      </w:r>
      <w:r w:rsidRPr="00A01018">
        <w:rPr>
          <w:rFonts w:ascii="Times New Roman" w:hAnsi="Times New Roman" w:cs="Times New Roman"/>
          <w:color w:val="000000" w:themeColor="text1"/>
        </w:rPr>
        <w:t xml:space="preserve"> be strongest at high levels of </w:t>
      </w:r>
      <w:r w:rsidR="00417E8F" w:rsidRPr="00A01018">
        <w:rPr>
          <w:rFonts w:ascii="Times New Roman" w:hAnsi="Times New Roman" w:cs="Times New Roman"/>
          <w:color w:val="000000" w:themeColor="text1"/>
        </w:rPr>
        <w:t xml:space="preserve">real-world </w:t>
      </w:r>
      <w:r w:rsidRPr="00A01018">
        <w:rPr>
          <w:rFonts w:ascii="Times New Roman" w:hAnsi="Times New Roman" w:cs="Times New Roman"/>
          <w:color w:val="000000" w:themeColor="text1"/>
        </w:rPr>
        <w:t xml:space="preserve">maternal emotion </w:t>
      </w:r>
    </w:p>
    <w:p w14:paraId="14E5D2D7" w14:textId="1658819F" w:rsidR="00A063D5" w:rsidRPr="00A01018" w:rsidRDefault="00C60A5C" w:rsidP="0015627B">
      <w:pPr>
        <w:spacing w:line="480" w:lineRule="auto"/>
        <w:ind w:left="720" w:firstLine="720"/>
        <w:rPr>
          <w:rFonts w:ascii="Times New Roman" w:hAnsi="Times New Roman" w:cs="Times New Roman"/>
          <w:color w:val="000000" w:themeColor="text1"/>
        </w:rPr>
      </w:pPr>
      <w:r w:rsidRPr="00A01018">
        <w:rPr>
          <w:rFonts w:ascii="Times New Roman" w:hAnsi="Times New Roman" w:cs="Times New Roman"/>
          <w:color w:val="000000" w:themeColor="text1"/>
        </w:rPr>
        <w:t>dysregulation</w:t>
      </w:r>
      <w:r w:rsidR="00057A2A" w:rsidRPr="00A01018">
        <w:rPr>
          <w:rFonts w:ascii="Times New Roman" w:hAnsi="Times New Roman" w:cs="Times New Roman"/>
          <w:color w:val="000000" w:themeColor="text1"/>
        </w:rPr>
        <w:t>; see Figure 1</w:t>
      </w:r>
      <w:r w:rsidRPr="00A01018">
        <w:rPr>
          <w:rFonts w:ascii="Times New Roman" w:hAnsi="Times New Roman" w:cs="Times New Roman"/>
          <w:color w:val="000000" w:themeColor="text1"/>
        </w:rPr>
        <w:t>).</w:t>
      </w:r>
    </w:p>
    <w:p w14:paraId="2182C206" w14:textId="4BFFC4B5" w:rsidR="00945C88" w:rsidRPr="00A01018" w:rsidRDefault="00C60A5C" w:rsidP="00AB1DAD">
      <w:pPr>
        <w:spacing w:line="480" w:lineRule="auto"/>
        <w:ind w:left="720" w:firstLine="720"/>
        <w:rPr>
          <w:rFonts w:ascii="Times New Roman" w:hAnsi="Times New Roman" w:cs="Times New Roman"/>
          <w:color w:val="000000" w:themeColor="text1"/>
        </w:rPr>
      </w:pPr>
      <w:r w:rsidRPr="00A01018">
        <w:rPr>
          <w:rFonts w:ascii="Times New Roman" w:hAnsi="Times New Roman" w:cs="Times New Roman"/>
          <w:b/>
          <w:bCs/>
          <w:color w:val="000000" w:themeColor="text1"/>
        </w:rPr>
        <w:t>Hypothesis 3b:</w:t>
      </w:r>
      <w:r w:rsidRPr="00A01018">
        <w:rPr>
          <w:rFonts w:ascii="Times New Roman" w:hAnsi="Times New Roman" w:cs="Times New Roman"/>
          <w:color w:val="000000" w:themeColor="text1"/>
        </w:rPr>
        <w:t xml:space="preserve"> </w:t>
      </w:r>
      <w:r w:rsidR="00AB1DAD" w:rsidRPr="00A01018">
        <w:rPr>
          <w:rFonts w:ascii="Times New Roman" w:hAnsi="Times New Roman" w:cs="Times New Roman"/>
          <w:color w:val="000000" w:themeColor="text1"/>
        </w:rPr>
        <w:t xml:space="preserve">The relationship between maternal trait anxiety and child </w:t>
      </w:r>
    </w:p>
    <w:p w14:paraId="0CDA627D" w14:textId="31ED768D" w:rsidR="00417E8F" w:rsidRPr="00A01018" w:rsidRDefault="00AB1DAD" w:rsidP="00945C88">
      <w:pPr>
        <w:spacing w:line="480" w:lineRule="auto"/>
        <w:ind w:left="720" w:firstLine="720"/>
        <w:rPr>
          <w:rFonts w:ascii="Times New Roman" w:hAnsi="Times New Roman" w:cs="Times New Roman"/>
          <w:color w:val="000000" w:themeColor="text1"/>
        </w:rPr>
      </w:pPr>
      <w:r w:rsidRPr="00A01018">
        <w:rPr>
          <w:rFonts w:ascii="Times New Roman" w:hAnsi="Times New Roman" w:cs="Times New Roman"/>
          <w:color w:val="000000" w:themeColor="text1"/>
        </w:rPr>
        <w:t>trait anxiety w</w:t>
      </w:r>
      <w:r w:rsidR="00914BF0" w:rsidRPr="00A01018">
        <w:rPr>
          <w:rFonts w:ascii="Times New Roman" w:hAnsi="Times New Roman" w:cs="Times New Roman"/>
          <w:color w:val="000000" w:themeColor="text1"/>
        </w:rPr>
        <w:t>ould</w:t>
      </w:r>
      <w:r w:rsidRPr="00A01018">
        <w:rPr>
          <w:rFonts w:ascii="Times New Roman" w:hAnsi="Times New Roman" w:cs="Times New Roman"/>
          <w:color w:val="000000" w:themeColor="text1"/>
        </w:rPr>
        <w:t xml:space="preserve"> be moderated by </w:t>
      </w:r>
      <w:r w:rsidR="00417E8F" w:rsidRPr="00A01018">
        <w:rPr>
          <w:rFonts w:ascii="Times New Roman" w:hAnsi="Times New Roman" w:cs="Times New Roman"/>
          <w:color w:val="000000" w:themeColor="text1"/>
        </w:rPr>
        <w:t xml:space="preserve">real-world </w:t>
      </w:r>
      <w:r w:rsidRPr="00A01018">
        <w:rPr>
          <w:rFonts w:ascii="Times New Roman" w:hAnsi="Times New Roman" w:cs="Times New Roman"/>
          <w:color w:val="000000" w:themeColor="text1"/>
        </w:rPr>
        <w:t>maternal</w:t>
      </w:r>
      <w:r w:rsidR="00417E8F" w:rsidRPr="00A01018">
        <w:rPr>
          <w:rFonts w:ascii="Times New Roman" w:hAnsi="Times New Roman" w:cs="Times New Roman"/>
          <w:color w:val="000000" w:themeColor="text1"/>
        </w:rPr>
        <w:t xml:space="preserve"> </w:t>
      </w:r>
      <w:r w:rsidRPr="00A01018">
        <w:rPr>
          <w:rFonts w:ascii="Times New Roman" w:hAnsi="Times New Roman" w:cs="Times New Roman"/>
          <w:color w:val="000000" w:themeColor="text1"/>
        </w:rPr>
        <w:t xml:space="preserve">experiential avoidance </w:t>
      </w:r>
    </w:p>
    <w:p w14:paraId="709484D4" w14:textId="39A683CD" w:rsidR="00417E8F" w:rsidRPr="00A01018" w:rsidRDefault="00AB1DAD" w:rsidP="00417E8F">
      <w:pPr>
        <w:spacing w:line="480" w:lineRule="auto"/>
        <w:ind w:left="720" w:firstLine="720"/>
        <w:rPr>
          <w:rFonts w:ascii="Times New Roman" w:hAnsi="Times New Roman" w:cs="Times New Roman"/>
          <w:color w:val="000000" w:themeColor="text1"/>
        </w:rPr>
      </w:pPr>
      <w:r w:rsidRPr="00A01018">
        <w:rPr>
          <w:rFonts w:ascii="Times New Roman" w:hAnsi="Times New Roman" w:cs="Times New Roman"/>
          <w:color w:val="000000" w:themeColor="text1"/>
        </w:rPr>
        <w:t>(i.e., the</w:t>
      </w:r>
      <w:r w:rsidR="00417E8F" w:rsidRPr="00A01018">
        <w:rPr>
          <w:rFonts w:ascii="Times New Roman" w:hAnsi="Times New Roman" w:cs="Times New Roman"/>
          <w:color w:val="000000" w:themeColor="text1"/>
        </w:rPr>
        <w:t xml:space="preserve"> </w:t>
      </w:r>
      <w:r w:rsidRPr="00A01018">
        <w:rPr>
          <w:rFonts w:ascii="Times New Roman" w:hAnsi="Times New Roman" w:cs="Times New Roman"/>
          <w:color w:val="000000" w:themeColor="text1"/>
        </w:rPr>
        <w:t>relationship between maternal trait anxiety and child anxiety w</w:t>
      </w:r>
      <w:r w:rsidR="00914BF0" w:rsidRPr="00A01018">
        <w:rPr>
          <w:rFonts w:ascii="Times New Roman" w:hAnsi="Times New Roman" w:cs="Times New Roman"/>
          <w:color w:val="000000" w:themeColor="text1"/>
        </w:rPr>
        <w:t>ould</w:t>
      </w:r>
      <w:r w:rsidRPr="00A01018">
        <w:rPr>
          <w:rFonts w:ascii="Times New Roman" w:hAnsi="Times New Roman" w:cs="Times New Roman"/>
          <w:color w:val="000000" w:themeColor="text1"/>
        </w:rPr>
        <w:t xml:space="preserve"> </w:t>
      </w:r>
    </w:p>
    <w:p w14:paraId="69112E17" w14:textId="77777777" w:rsidR="00057A2A" w:rsidRPr="00A01018" w:rsidRDefault="00AB1DAD" w:rsidP="00417E8F">
      <w:pPr>
        <w:spacing w:line="480" w:lineRule="auto"/>
        <w:ind w:left="720" w:firstLine="720"/>
        <w:rPr>
          <w:rFonts w:ascii="Times New Roman" w:hAnsi="Times New Roman" w:cs="Times New Roman"/>
          <w:color w:val="000000" w:themeColor="text1"/>
        </w:rPr>
      </w:pPr>
      <w:r w:rsidRPr="00A01018">
        <w:rPr>
          <w:rFonts w:ascii="Times New Roman" w:hAnsi="Times New Roman" w:cs="Times New Roman"/>
          <w:color w:val="000000" w:themeColor="text1"/>
        </w:rPr>
        <w:t>be</w:t>
      </w:r>
      <w:r w:rsidR="00417E8F" w:rsidRPr="00A01018">
        <w:rPr>
          <w:rFonts w:ascii="Times New Roman" w:hAnsi="Times New Roman" w:cs="Times New Roman"/>
          <w:color w:val="000000" w:themeColor="text1"/>
        </w:rPr>
        <w:t xml:space="preserve"> </w:t>
      </w:r>
      <w:r w:rsidRPr="00A01018">
        <w:rPr>
          <w:rFonts w:ascii="Times New Roman" w:hAnsi="Times New Roman" w:cs="Times New Roman"/>
          <w:color w:val="000000" w:themeColor="text1"/>
        </w:rPr>
        <w:t xml:space="preserve">strongest at high levels of </w:t>
      </w:r>
      <w:r w:rsidR="00417E8F" w:rsidRPr="00A01018">
        <w:rPr>
          <w:rFonts w:ascii="Times New Roman" w:hAnsi="Times New Roman" w:cs="Times New Roman"/>
          <w:color w:val="000000" w:themeColor="text1"/>
        </w:rPr>
        <w:t xml:space="preserve">real-world </w:t>
      </w:r>
      <w:r w:rsidRPr="00A01018">
        <w:rPr>
          <w:rFonts w:ascii="Times New Roman" w:hAnsi="Times New Roman" w:cs="Times New Roman"/>
          <w:color w:val="000000" w:themeColor="text1"/>
        </w:rPr>
        <w:t>maternal experiential avoidance</w:t>
      </w:r>
      <w:r w:rsidR="00057A2A" w:rsidRPr="00A01018">
        <w:rPr>
          <w:rFonts w:ascii="Times New Roman" w:hAnsi="Times New Roman" w:cs="Times New Roman"/>
          <w:color w:val="000000" w:themeColor="text1"/>
        </w:rPr>
        <w:t xml:space="preserve">; see </w:t>
      </w:r>
    </w:p>
    <w:p w14:paraId="3B35779A" w14:textId="79450D03" w:rsidR="00AB1DAD" w:rsidRPr="00A01018" w:rsidRDefault="00057A2A" w:rsidP="00417E8F">
      <w:pPr>
        <w:spacing w:line="480" w:lineRule="auto"/>
        <w:ind w:left="720" w:firstLine="720"/>
        <w:rPr>
          <w:rFonts w:ascii="Times New Roman" w:hAnsi="Times New Roman" w:cs="Times New Roman"/>
          <w:color w:val="000000" w:themeColor="text1"/>
        </w:rPr>
      </w:pPr>
      <w:r w:rsidRPr="00A01018">
        <w:rPr>
          <w:rFonts w:ascii="Times New Roman" w:hAnsi="Times New Roman" w:cs="Times New Roman"/>
          <w:color w:val="000000" w:themeColor="text1"/>
        </w:rPr>
        <w:t>Figure 2</w:t>
      </w:r>
      <w:r w:rsidR="00AB1DAD" w:rsidRPr="00A01018">
        <w:rPr>
          <w:rFonts w:ascii="Times New Roman" w:hAnsi="Times New Roman" w:cs="Times New Roman"/>
          <w:color w:val="000000" w:themeColor="text1"/>
        </w:rPr>
        <w:t>).</w:t>
      </w:r>
    </w:p>
    <w:p w14:paraId="73CDCC16" w14:textId="77777777" w:rsidR="00057A2A" w:rsidRPr="00A01018" w:rsidRDefault="00057A2A">
      <w:pPr>
        <w:rPr>
          <w:rFonts w:ascii="Times New Roman" w:hAnsi="Times New Roman" w:cs="Times New Roman"/>
          <w:b/>
          <w:bCs/>
          <w:i/>
          <w:iCs/>
          <w:color w:val="000000" w:themeColor="text1"/>
        </w:rPr>
      </w:pPr>
      <w:r w:rsidRPr="00A01018">
        <w:rPr>
          <w:rFonts w:ascii="Times New Roman" w:hAnsi="Times New Roman" w:cs="Times New Roman"/>
          <w:b/>
          <w:bCs/>
          <w:i/>
          <w:iCs/>
          <w:color w:val="000000" w:themeColor="text1"/>
        </w:rPr>
        <w:br w:type="page"/>
      </w:r>
    </w:p>
    <w:p w14:paraId="4C4DA467" w14:textId="77777777" w:rsidR="00485078" w:rsidRPr="00A01018" w:rsidRDefault="00485078" w:rsidP="00485078">
      <w:pPr>
        <w:rPr>
          <w:rFonts w:ascii="Times New Roman" w:hAnsi="Times New Roman" w:cs="Times New Roman"/>
          <w:color w:val="000000" w:themeColor="text1"/>
        </w:rPr>
      </w:pPr>
      <w:r w:rsidRPr="00A01018">
        <w:rPr>
          <w:rFonts w:ascii="Times New Roman" w:hAnsi="Times New Roman" w:cs="Times New Roman"/>
          <w:noProof/>
          <w:color w:val="000000" w:themeColor="text1"/>
        </w:rPr>
        <w:lastRenderedPageBreak/>
        <mc:AlternateContent>
          <mc:Choice Requires="wps">
            <w:drawing>
              <wp:anchor distT="0" distB="0" distL="114300" distR="114300" simplePos="0" relativeHeight="251661312" behindDoc="0" locked="0" layoutInCell="1" allowOverlap="1" wp14:anchorId="6E7677CD" wp14:editId="42E1A508">
                <wp:simplePos x="0" y="0"/>
                <wp:positionH relativeFrom="column">
                  <wp:posOffset>2091193</wp:posOffset>
                </wp:positionH>
                <wp:positionV relativeFrom="paragraph">
                  <wp:posOffset>71562</wp:posOffset>
                </wp:positionV>
                <wp:extent cx="1391478" cy="796705"/>
                <wp:effectExtent l="0" t="0" r="18415" b="16510"/>
                <wp:wrapNone/>
                <wp:docPr id="21" name="Rectangle 21"/>
                <wp:cNvGraphicFramePr/>
                <a:graphic xmlns:a="http://schemas.openxmlformats.org/drawingml/2006/main">
                  <a:graphicData uri="http://schemas.microsoft.com/office/word/2010/wordprocessingShape">
                    <wps:wsp>
                      <wps:cNvSpPr/>
                      <wps:spPr>
                        <a:xfrm>
                          <a:off x="0" y="0"/>
                          <a:ext cx="1391478" cy="796705"/>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531AA0" w14:textId="3144A1AE" w:rsidR="005B30D6" w:rsidRPr="00492481" w:rsidRDefault="005B30D6" w:rsidP="00485078">
                            <w:pPr>
                              <w:jc w:val="center"/>
                              <w:rPr>
                                <w:rFonts w:ascii="Times New Roman" w:hAnsi="Times New Roman" w:cs="Times New Roman"/>
                                <w:color w:val="000000" w:themeColor="text1"/>
                              </w:rPr>
                            </w:pPr>
                            <w:r>
                              <w:rPr>
                                <w:rFonts w:ascii="Times New Roman" w:hAnsi="Times New Roman" w:cs="Times New Roman"/>
                                <w:color w:val="000000" w:themeColor="text1"/>
                              </w:rPr>
                              <w:t>Real-world maternal emotion dysregulation (EMA)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7677CD" id="Rectangle 21" o:spid="_x0000_s1026" style="position:absolute;margin-left:164.65pt;margin-top:5.65pt;width:109.55pt;height:6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" fillcolor="#a5a5a5 [2092]" strokecolor="black [3213]" strokeweight="1pt">
                <v:textbox>
                  <w:txbxContent>
                    <w:p w14:paraId="04531AA0" w14:textId="3144A1AE" w:rsidR="005B30D6" w:rsidRPr="00492481" w:rsidRDefault="005B30D6" w:rsidP="00485078">
                      <w:pPr>
                        <w:jc w:val="center"/>
                        <w:rPr>
                          <w:rFonts w:ascii="Times New Roman" w:hAnsi="Times New Roman" w:cs="Times New Roman"/>
                          <w:color w:val="000000" w:themeColor="text1"/>
                        </w:rPr>
                      </w:pPr>
                      <w:r>
                        <w:rPr>
                          <w:rFonts w:ascii="Times New Roman" w:hAnsi="Times New Roman" w:cs="Times New Roman"/>
                          <w:color w:val="000000" w:themeColor="text1"/>
                        </w:rPr>
                        <w:t>Real-world maternal emotion dysregulation (EMA)</w:t>
                      </w:r>
                    </w:p>
                  </w:txbxContent>
                </v:textbox>
              </v:rect>
            </w:pict>
          </mc:Fallback>
        </mc:AlternateContent>
      </w:r>
    </w:p>
    <w:p w14:paraId="59A8E679" w14:textId="77777777" w:rsidR="00485078" w:rsidRPr="00A01018" w:rsidRDefault="00485078" w:rsidP="00485078">
      <w:pPr>
        <w:rPr>
          <w:rFonts w:ascii="Times New Roman" w:hAnsi="Times New Roman" w:cs="Times New Roman"/>
          <w:color w:val="000000" w:themeColor="text1"/>
        </w:rPr>
      </w:pPr>
    </w:p>
    <w:p w14:paraId="3F9E8EBE" w14:textId="0B6426ED" w:rsidR="00485078" w:rsidRPr="00A01018" w:rsidRDefault="00485078" w:rsidP="00485078">
      <w:pPr>
        <w:rPr>
          <w:rFonts w:ascii="Times New Roman" w:hAnsi="Times New Roman" w:cs="Times New Roman"/>
          <w:color w:val="000000" w:themeColor="text1"/>
        </w:rPr>
      </w:pPr>
    </w:p>
    <w:p w14:paraId="40D6E03F" w14:textId="77777777" w:rsidR="00485078" w:rsidRPr="00A01018" w:rsidRDefault="00485078" w:rsidP="00485078">
      <w:pPr>
        <w:rPr>
          <w:rFonts w:ascii="Times New Roman" w:hAnsi="Times New Roman" w:cs="Times New Roman"/>
          <w:color w:val="000000" w:themeColor="text1"/>
        </w:rPr>
      </w:pPr>
    </w:p>
    <w:p w14:paraId="0E65A6D5" w14:textId="1668B74A" w:rsidR="00485078" w:rsidRPr="00A01018" w:rsidRDefault="00485078" w:rsidP="00485078">
      <w:pPr>
        <w:rPr>
          <w:rFonts w:ascii="Times New Roman" w:hAnsi="Times New Roman" w:cs="Times New Roman"/>
          <w:color w:val="000000" w:themeColor="text1"/>
        </w:rPr>
      </w:pPr>
      <w:r w:rsidRPr="00A01018">
        <w:rPr>
          <w:rFonts w:ascii="Times New Roman" w:hAnsi="Times New Roman" w:cs="Times New Roman"/>
          <w:noProof/>
          <w:color w:val="000000" w:themeColor="text1"/>
        </w:rPr>
        <mc:AlternateContent>
          <mc:Choice Requires="wps">
            <w:drawing>
              <wp:anchor distT="0" distB="0" distL="114300" distR="114300" simplePos="0" relativeHeight="251663360" behindDoc="0" locked="0" layoutInCell="1" allowOverlap="1" wp14:anchorId="4A4C5FF5" wp14:editId="7B153FEF">
                <wp:simplePos x="0" y="0"/>
                <wp:positionH relativeFrom="column">
                  <wp:posOffset>2761307</wp:posOffset>
                </wp:positionH>
                <wp:positionV relativeFrom="paragraph">
                  <wp:posOffset>164434</wp:posOffset>
                </wp:positionV>
                <wp:extent cx="0" cy="869547"/>
                <wp:effectExtent l="63500" t="0" r="63500" b="32385"/>
                <wp:wrapNone/>
                <wp:docPr id="1" name="Straight Arrow Connector 1"/>
                <wp:cNvGraphicFramePr/>
                <a:graphic xmlns:a="http://schemas.openxmlformats.org/drawingml/2006/main">
                  <a:graphicData uri="http://schemas.microsoft.com/office/word/2010/wordprocessingShape">
                    <wps:wsp>
                      <wps:cNvCnPr/>
                      <wps:spPr>
                        <a:xfrm>
                          <a:off x="0" y="0"/>
                          <a:ext cx="0" cy="8695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8104844" id="_x0000_t32" coordsize="21600,21600" o:spt="32" o:oned="t" path="m,l21600,21600e" filled="f">
                <v:path arrowok="t" fillok="f" o:connecttype="none"/>
                <o:lock v:ext="edit" shapetype="t"/>
              </v:shapetype>
              <v:shape id="Straight Arrow Connector 1" o:spid="_x0000_s1026" type="#_x0000_t32" style="position:absolute;margin-left:217.45pt;margin-top:12.95pt;width:0;height:68.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" strokecolor="black [3200]" strokeweight=".5pt">
                <v:stroke endarrow="block" joinstyle="miter"/>
              </v:shape>
            </w:pict>
          </mc:Fallback>
        </mc:AlternateContent>
      </w:r>
    </w:p>
    <w:p w14:paraId="6CBDF9F7" w14:textId="77777777" w:rsidR="00485078" w:rsidRPr="00A01018" w:rsidRDefault="00485078" w:rsidP="00485078">
      <w:pPr>
        <w:rPr>
          <w:rFonts w:ascii="Times New Roman" w:hAnsi="Times New Roman" w:cs="Times New Roman"/>
          <w:color w:val="000000" w:themeColor="text1"/>
        </w:rPr>
      </w:pPr>
    </w:p>
    <w:p w14:paraId="4F2B6899" w14:textId="77777777" w:rsidR="00485078" w:rsidRPr="00A01018" w:rsidRDefault="00485078" w:rsidP="00485078">
      <w:pPr>
        <w:rPr>
          <w:rFonts w:ascii="Times New Roman" w:hAnsi="Times New Roman" w:cs="Times New Roman"/>
          <w:color w:val="000000" w:themeColor="text1"/>
        </w:rPr>
      </w:pPr>
    </w:p>
    <w:p w14:paraId="4F5896C3" w14:textId="77777777" w:rsidR="00485078" w:rsidRPr="00A01018" w:rsidRDefault="00485078" w:rsidP="00485078">
      <w:pPr>
        <w:rPr>
          <w:rFonts w:ascii="Times New Roman" w:hAnsi="Times New Roman" w:cs="Times New Roman"/>
          <w:color w:val="000000" w:themeColor="text1"/>
        </w:rPr>
      </w:pPr>
    </w:p>
    <w:p w14:paraId="149CA73C" w14:textId="77777777" w:rsidR="00485078" w:rsidRPr="00A01018" w:rsidRDefault="00485078" w:rsidP="00485078">
      <w:pPr>
        <w:rPr>
          <w:rFonts w:ascii="Times New Roman" w:hAnsi="Times New Roman" w:cs="Times New Roman"/>
          <w:color w:val="000000" w:themeColor="text1"/>
        </w:rPr>
      </w:pPr>
      <w:r w:rsidRPr="00A01018">
        <w:rPr>
          <w:rFonts w:ascii="Times New Roman" w:hAnsi="Times New Roman" w:cs="Times New Roman"/>
          <w:noProof/>
          <w:color w:val="000000" w:themeColor="text1"/>
        </w:rPr>
        <mc:AlternateContent>
          <mc:Choice Requires="wps">
            <w:drawing>
              <wp:anchor distT="0" distB="0" distL="114300" distR="114300" simplePos="0" relativeHeight="251660288" behindDoc="0" locked="0" layoutInCell="1" allowOverlap="1" wp14:anchorId="3B563505" wp14:editId="7234C54A">
                <wp:simplePos x="0" y="0"/>
                <wp:positionH relativeFrom="column">
                  <wp:posOffset>289711</wp:posOffset>
                </wp:positionH>
                <wp:positionV relativeFrom="paragraph">
                  <wp:posOffset>33649</wp:posOffset>
                </wp:positionV>
                <wp:extent cx="1231272" cy="796705"/>
                <wp:effectExtent l="0" t="0" r="13335" b="16510"/>
                <wp:wrapNone/>
                <wp:docPr id="24" name="Rectangle 24"/>
                <wp:cNvGraphicFramePr/>
                <a:graphic xmlns:a="http://schemas.openxmlformats.org/drawingml/2006/main">
                  <a:graphicData uri="http://schemas.microsoft.com/office/word/2010/wordprocessingShape">
                    <wps:wsp>
                      <wps:cNvSpPr/>
                      <wps:spPr>
                        <a:xfrm>
                          <a:off x="0" y="0"/>
                          <a:ext cx="1231272" cy="796705"/>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F55B5F" w14:textId="3B84F548" w:rsidR="005B30D6" w:rsidRDefault="005B30D6" w:rsidP="00485078">
                            <w:pPr>
                              <w:jc w:val="center"/>
                              <w:rPr>
                                <w:rFonts w:ascii="Times New Roman" w:hAnsi="Times New Roman" w:cs="Times New Roman"/>
                                <w:color w:val="000000" w:themeColor="text1"/>
                              </w:rPr>
                            </w:pPr>
                            <w:r w:rsidRPr="00492481">
                              <w:rPr>
                                <w:rFonts w:ascii="Times New Roman" w:hAnsi="Times New Roman" w:cs="Times New Roman"/>
                                <w:color w:val="000000" w:themeColor="text1"/>
                              </w:rPr>
                              <w:t xml:space="preserve">Maternal trait </w:t>
                            </w:r>
                            <w:r>
                              <w:rPr>
                                <w:rFonts w:ascii="Times New Roman" w:hAnsi="Times New Roman" w:cs="Times New Roman"/>
                                <w:color w:val="000000" w:themeColor="text1"/>
                              </w:rPr>
                              <w:t xml:space="preserve">anxiety </w:t>
                            </w:r>
                          </w:p>
                          <w:p w14:paraId="6064F121" w14:textId="45369932" w:rsidR="005B30D6" w:rsidRPr="00492481" w:rsidRDefault="005B30D6" w:rsidP="00485078">
                            <w:pPr>
                              <w:jc w:val="center"/>
                              <w:rPr>
                                <w:rFonts w:ascii="Times New Roman" w:hAnsi="Times New Roman" w:cs="Times New Roman"/>
                                <w:color w:val="000000" w:themeColor="text1"/>
                              </w:rPr>
                            </w:pPr>
                            <w:r>
                              <w:rPr>
                                <w:rFonts w:ascii="Times New Roman" w:hAnsi="Times New Roman" w:cs="Times New Roman"/>
                                <w:color w:val="000000" w:themeColor="text1"/>
                              </w:rPr>
                              <w:t>(Prescreen)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563505" id="Rectangle 24" o:spid="_x0000_s1027" style="position:absolute;margin-left:22.8pt;margin-top:2.65pt;width:96.95pt;height:6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" fillcolor="#a5a5a5 [2092]" strokecolor="black [3213]" strokeweight="1pt">
                <v:textbox>
                  <w:txbxContent>
                    <w:p w14:paraId="0CF55B5F" w14:textId="3B84F548" w:rsidR="005B30D6" w:rsidRDefault="005B30D6" w:rsidP="00485078">
                      <w:pPr>
                        <w:jc w:val="center"/>
                        <w:rPr>
                          <w:rFonts w:ascii="Times New Roman" w:hAnsi="Times New Roman" w:cs="Times New Roman"/>
                          <w:color w:val="000000" w:themeColor="text1"/>
                        </w:rPr>
                      </w:pPr>
                      <w:r w:rsidRPr="00492481">
                        <w:rPr>
                          <w:rFonts w:ascii="Times New Roman" w:hAnsi="Times New Roman" w:cs="Times New Roman"/>
                          <w:color w:val="000000" w:themeColor="text1"/>
                        </w:rPr>
                        <w:t xml:space="preserve">Maternal trait </w:t>
                      </w:r>
                      <w:r>
                        <w:rPr>
                          <w:rFonts w:ascii="Times New Roman" w:hAnsi="Times New Roman" w:cs="Times New Roman"/>
                          <w:color w:val="000000" w:themeColor="text1"/>
                        </w:rPr>
                        <w:t xml:space="preserve">anxiety </w:t>
                      </w:r>
                    </w:p>
                    <w:p w14:paraId="6064F121" w14:textId="45369932" w:rsidR="005B30D6" w:rsidRPr="00492481" w:rsidRDefault="005B30D6" w:rsidP="00485078">
                      <w:pPr>
                        <w:jc w:val="center"/>
                        <w:rPr>
                          <w:rFonts w:ascii="Times New Roman" w:hAnsi="Times New Roman" w:cs="Times New Roman"/>
                          <w:color w:val="000000" w:themeColor="text1"/>
                        </w:rPr>
                      </w:pPr>
                      <w:r>
                        <w:rPr>
                          <w:rFonts w:ascii="Times New Roman" w:hAnsi="Times New Roman" w:cs="Times New Roman"/>
                          <w:color w:val="000000" w:themeColor="text1"/>
                        </w:rPr>
                        <w:t>(Prescreen)</w:t>
                      </w:r>
                    </w:p>
                  </w:txbxContent>
                </v:textbox>
              </v:rect>
            </w:pict>
          </mc:Fallback>
        </mc:AlternateContent>
      </w:r>
      <w:r w:rsidRPr="00A01018">
        <w:rPr>
          <w:rFonts w:ascii="Times New Roman" w:hAnsi="Times New Roman" w:cs="Times New Roman"/>
          <w:noProof/>
          <w:color w:val="000000" w:themeColor="text1"/>
        </w:rPr>
        <mc:AlternateContent>
          <mc:Choice Requires="wps">
            <w:drawing>
              <wp:anchor distT="0" distB="0" distL="114300" distR="114300" simplePos="0" relativeHeight="251659264" behindDoc="0" locked="0" layoutInCell="1" allowOverlap="1" wp14:anchorId="36DA3C07" wp14:editId="6D3DB17B">
                <wp:simplePos x="0" y="0"/>
                <wp:positionH relativeFrom="column">
                  <wp:posOffset>4191754</wp:posOffset>
                </wp:positionH>
                <wp:positionV relativeFrom="paragraph">
                  <wp:posOffset>30549</wp:posOffset>
                </wp:positionV>
                <wp:extent cx="1231272" cy="796705"/>
                <wp:effectExtent l="0" t="0" r="13335" b="16510"/>
                <wp:wrapNone/>
                <wp:docPr id="25" name="Rectangle 25"/>
                <wp:cNvGraphicFramePr/>
                <a:graphic xmlns:a="http://schemas.openxmlformats.org/drawingml/2006/main">
                  <a:graphicData uri="http://schemas.microsoft.com/office/word/2010/wordprocessingShape">
                    <wps:wsp>
                      <wps:cNvSpPr/>
                      <wps:spPr>
                        <a:xfrm>
                          <a:off x="0" y="0"/>
                          <a:ext cx="1231272" cy="796705"/>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87D334" w14:textId="76C2AFDB" w:rsidR="005B30D6" w:rsidRDefault="005B30D6" w:rsidP="00485078">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Child </w:t>
                            </w:r>
                            <w:r w:rsidRPr="00492481">
                              <w:rPr>
                                <w:rFonts w:ascii="Times New Roman" w:hAnsi="Times New Roman" w:cs="Times New Roman"/>
                                <w:color w:val="000000" w:themeColor="text1"/>
                              </w:rPr>
                              <w:t>trait anxiety</w:t>
                            </w:r>
                          </w:p>
                          <w:p w14:paraId="7EB5BBFF" w14:textId="25A7EBD6" w:rsidR="005B30D6" w:rsidRPr="00492481" w:rsidRDefault="005B30D6" w:rsidP="00485078">
                            <w:pPr>
                              <w:jc w:val="center"/>
                              <w:rPr>
                                <w:rFonts w:ascii="Times New Roman" w:hAnsi="Times New Roman" w:cs="Times New Roman"/>
                                <w:color w:val="000000" w:themeColor="text1"/>
                              </w:rPr>
                            </w:pPr>
                            <w:r>
                              <w:rPr>
                                <w:rFonts w:ascii="Times New Roman" w:hAnsi="Times New Roman" w:cs="Times New Roman"/>
                                <w:color w:val="000000" w:themeColor="text1"/>
                              </w:rPr>
                              <w:t>(Pre-EMA)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A3C07" id="Rectangle 25" o:spid="_x0000_s1028" style="position:absolute;margin-left:330.05pt;margin-top:2.4pt;width:96.95pt;height:6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" fillcolor="#a5a5a5 [2092]" strokecolor="black [3213]" strokeweight="1pt">
                <v:textbox>
                  <w:txbxContent>
                    <w:p w14:paraId="2C87D334" w14:textId="76C2AFDB" w:rsidR="005B30D6" w:rsidRDefault="005B30D6" w:rsidP="00485078">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Child </w:t>
                      </w:r>
                      <w:r w:rsidRPr="00492481">
                        <w:rPr>
                          <w:rFonts w:ascii="Times New Roman" w:hAnsi="Times New Roman" w:cs="Times New Roman"/>
                          <w:color w:val="000000" w:themeColor="text1"/>
                        </w:rPr>
                        <w:t>trait anxiety</w:t>
                      </w:r>
                    </w:p>
                    <w:p w14:paraId="7EB5BBFF" w14:textId="25A7EBD6" w:rsidR="005B30D6" w:rsidRPr="00492481" w:rsidRDefault="005B30D6" w:rsidP="00485078">
                      <w:pPr>
                        <w:jc w:val="center"/>
                        <w:rPr>
                          <w:rFonts w:ascii="Times New Roman" w:hAnsi="Times New Roman" w:cs="Times New Roman"/>
                          <w:color w:val="000000" w:themeColor="text1"/>
                        </w:rPr>
                      </w:pPr>
                      <w:r>
                        <w:rPr>
                          <w:rFonts w:ascii="Times New Roman" w:hAnsi="Times New Roman" w:cs="Times New Roman"/>
                          <w:color w:val="000000" w:themeColor="text1"/>
                        </w:rPr>
                        <w:t>(Pre-EMA)</w:t>
                      </w:r>
                    </w:p>
                  </w:txbxContent>
                </v:textbox>
              </v:rect>
            </w:pict>
          </mc:Fallback>
        </mc:AlternateContent>
      </w:r>
    </w:p>
    <w:p w14:paraId="58C86DF4" w14:textId="77777777" w:rsidR="00485078" w:rsidRPr="00A01018" w:rsidRDefault="00485078" w:rsidP="00485078">
      <w:pPr>
        <w:rPr>
          <w:rFonts w:ascii="Times New Roman" w:hAnsi="Times New Roman" w:cs="Times New Roman"/>
          <w:color w:val="000000" w:themeColor="text1"/>
        </w:rPr>
      </w:pPr>
    </w:p>
    <w:p w14:paraId="1C2F1C95" w14:textId="77777777" w:rsidR="00485078" w:rsidRPr="00A01018" w:rsidRDefault="00485078" w:rsidP="00485078">
      <w:pPr>
        <w:rPr>
          <w:rFonts w:ascii="Times New Roman" w:hAnsi="Times New Roman" w:cs="Times New Roman"/>
          <w:color w:val="000000" w:themeColor="text1"/>
        </w:rPr>
      </w:pPr>
      <w:r w:rsidRPr="00A01018">
        <w:rPr>
          <w:rFonts w:ascii="Times New Roman" w:hAnsi="Times New Roman" w:cs="Times New Roman"/>
          <w:noProof/>
          <w:color w:val="000000" w:themeColor="text1"/>
        </w:rPr>
        <mc:AlternateContent>
          <mc:Choice Requires="wps">
            <w:drawing>
              <wp:anchor distT="0" distB="0" distL="114300" distR="114300" simplePos="0" relativeHeight="251662336" behindDoc="0" locked="0" layoutInCell="1" allowOverlap="1" wp14:anchorId="72CEACD3" wp14:editId="7DC8FF47">
                <wp:simplePos x="0" y="0"/>
                <wp:positionH relativeFrom="column">
                  <wp:posOffset>1520976</wp:posOffset>
                </wp:positionH>
                <wp:positionV relativeFrom="paragraph">
                  <wp:posOffset>24061</wp:posOffset>
                </wp:positionV>
                <wp:extent cx="2670778" cy="0"/>
                <wp:effectExtent l="0" t="63500" r="0" b="76200"/>
                <wp:wrapNone/>
                <wp:docPr id="26" name="Straight Arrow Connector 26"/>
                <wp:cNvGraphicFramePr/>
                <a:graphic xmlns:a="http://schemas.openxmlformats.org/drawingml/2006/main">
                  <a:graphicData uri="http://schemas.microsoft.com/office/word/2010/wordprocessingShape">
                    <wps:wsp>
                      <wps:cNvCnPr/>
                      <wps:spPr>
                        <a:xfrm>
                          <a:off x="0" y="0"/>
                          <a:ext cx="267077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789B2C1" id="Straight Arrow Connector 26" o:spid="_x0000_s1026" type="#_x0000_t32" style="position:absolute;margin-left:119.75pt;margin-top:1.9pt;width:210.3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" strokecolor="black [3200]" strokeweight=".5pt">
                <v:stroke endarrow="block" joinstyle="miter"/>
              </v:shape>
            </w:pict>
          </mc:Fallback>
        </mc:AlternateContent>
      </w:r>
    </w:p>
    <w:p w14:paraId="56684C08" w14:textId="77777777" w:rsidR="00485078" w:rsidRPr="00A01018" w:rsidRDefault="00485078" w:rsidP="00485078">
      <w:pPr>
        <w:rPr>
          <w:rFonts w:ascii="Times New Roman" w:hAnsi="Times New Roman" w:cs="Times New Roman"/>
          <w:color w:val="000000" w:themeColor="text1"/>
        </w:rPr>
      </w:pPr>
    </w:p>
    <w:p w14:paraId="7A39A8D1" w14:textId="77777777" w:rsidR="00485078" w:rsidRPr="00A01018" w:rsidRDefault="00485078" w:rsidP="00485078">
      <w:pPr>
        <w:spacing w:line="480" w:lineRule="auto"/>
        <w:rPr>
          <w:rFonts w:ascii="Times New Roman" w:hAnsi="Times New Roman" w:cs="Times New Roman"/>
          <w:color w:val="000000" w:themeColor="text1"/>
        </w:rPr>
      </w:pPr>
    </w:p>
    <w:p w14:paraId="1E3F051A" w14:textId="7224E712" w:rsidR="00A510C3" w:rsidRPr="00A01018" w:rsidRDefault="00A510C3" w:rsidP="00A510C3">
      <w:pPr>
        <w:pStyle w:val="Caption"/>
        <w:rPr>
          <w:b/>
          <w:i/>
          <w:color w:val="000000" w:themeColor="text1"/>
        </w:rPr>
      </w:pPr>
      <w:bookmarkStart w:id="7" w:name="_Toc107695147"/>
      <w:r w:rsidRPr="00A01018">
        <w:rPr>
          <w:b/>
          <w:bCs/>
          <w:color w:val="000000" w:themeColor="text1"/>
        </w:rPr>
        <w:t xml:space="preserve">Figure </w:t>
      </w:r>
      <w:r w:rsidRPr="00A01018">
        <w:rPr>
          <w:b/>
          <w:bCs/>
          <w:color w:val="000000" w:themeColor="text1"/>
        </w:rPr>
        <w:fldChar w:fldCharType="begin"/>
      </w:r>
      <w:r w:rsidRPr="00A01018">
        <w:rPr>
          <w:b/>
          <w:bCs/>
          <w:color w:val="000000" w:themeColor="text1"/>
        </w:rPr>
        <w:instrText xml:space="preserve"> SEQ Figure \* ARABIC </w:instrText>
      </w:r>
      <w:r w:rsidRPr="00A01018">
        <w:rPr>
          <w:b/>
          <w:bCs/>
          <w:color w:val="000000" w:themeColor="text1"/>
        </w:rPr>
        <w:fldChar w:fldCharType="separate"/>
      </w:r>
      <w:r w:rsidR="0022579F" w:rsidRPr="00A01018">
        <w:rPr>
          <w:b/>
          <w:bCs/>
          <w:noProof/>
          <w:color w:val="000000" w:themeColor="text1"/>
        </w:rPr>
        <w:t>1</w:t>
      </w:r>
      <w:r w:rsidRPr="00A01018">
        <w:rPr>
          <w:b/>
          <w:bCs/>
          <w:color w:val="000000" w:themeColor="text1"/>
        </w:rPr>
        <w:fldChar w:fldCharType="end"/>
      </w:r>
      <w:r w:rsidRPr="00A01018">
        <w:rPr>
          <w:rFonts w:cs="Times New Roman"/>
          <w:b/>
          <w:bCs/>
          <w:color w:val="000000" w:themeColor="text1"/>
        </w:rPr>
        <w:t>.</w:t>
      </w:r>
      <w:r w:rsidRPr="00A01018">
        <w:rPr>
          <w:rFonts w:cs="Times New Roman"/>
          <w:color w:val="000000" w:themeColor="text1"/>
        </w:rPr>
        <w:t xml:space="preserve"> Hypothesis 3a: Model examining real-world maternal emotion dysregulation as a moderator of the relationship between maternal and child trait anxiety.</w:t>
      </w:r>
      <w:bookmarkEnd w:id="7"/>
    </w:p>
    <w:p w14:paraId="4540439E" w14:textId="35F5810F" w:rsidR="004F7B32" w:rsidRPr="00A01018" w:rsidRDefault="004F699F" w:rsidP="004F7B32">
      <w:pPr>
        <w:rPr>
          <w:rFonts w:ascii="Times New Roman" w:hAnsi="Times New Roman" w:cs="Times New Roman"/>
          <w:b/>
          <w:bCs/>
          <w:i/>
          <w:iCs/>
          <w:color w:val="000000" w:themeColor="text1"/>
        </w:rPr>
      </w:pPr>
      <w:r w:rsidRPr="00A01018">
        <w:rPr>
          <w:rFonts w:ascii="Times New Roman" w:hAnsi="Times New Roman" w:cs="Times New Roman"/>
          <w:b/>
          <w:bCs/>
          <w:i/>
          <w:iCs/>
          <w:color w:val="000000" w:themeColor="text1"/>
        </w:rPr>
        <w:br w:type="page"/>
      </w:r>
    </w:p>
    <w:p w14:paraId="09D14F41" w14:textId="59297A2E" w:rsidR="00485078" w:rsidRPr="00A01018" w:rsidRDefault="00485078" w:rsidP="00485078">
      <w:pPr>
        <w:rPr>
          <w:rFonts w:ascii="Times New Roman" w:hAnsi="Times New Roman" w:cs="Times New Roman"/>
          <w:color w:val="000000" w:themeColor="text1"/>
        </w:rPr>
      </w:pPr>
    </w:p>
    <w:p w14:paraId="3DDA1EB2" w14:textId="53EC011F" w:rsidR="00485078" w:rsidRPr="00A01018" w:rsidRDefault="008C1A1C" w:rsidP="00485078">
      <w:pPr>
        <w:rPr>
          <w:rFonts w:ascii="Times New Roman" w:hAnsi="Times New Roman" w:cs="Times New Roman"/>
          <w:color w:val="000000" w:themeColor="text1"/>
        </w:rPr>
      </w:pPr>
      <w:r w:rsidRPr="00A01018">
        <w:rPr>
          <w:rFonts w:ascii="Times New Roman" w:hAnsi="Times New Roman" w:cs="Times New Roman"/>
          <w:noProof/>
          <w:color w:val="000000" w:themeColor="text1"/>
        </w:rPr>
        <mc:AlternateContent>
          <mc:Choice Requires="wps">
            <w:drawing>
              <wp:anchor distT="0" distB="0" distL="114300" distR="114300" simplePos="0" relativeHeight="251667456" behindDoc="0" locked="0" layoutInCell="1" allowOverlap="1" wp14:anchorId="3C411491" wp14:editId="077DFFD3">
                <wp:simplePos x="0" y="0"/>
                <wp:positionH relativeFrom="column">
                  <wp:posOffset>2091055</wp:posOffset>
                </wp:positionH>
                <wp:positionV relativeFrom="paragraph">
                  <wp:posOffset>68944</wp:posOffset>
                </wp:positionV>
                <wp:extent cx="1390760" cy="796705"/>
                <wp:effectExtent l="0" t="0" r="19050" b="16510"/>
                <wp:wrapNone/>
                <wp:docPr id="2" name="Rectangle 2"/>
                <wp:cNvGraphicFramePr/>
                <a:graphic xmlns:a="http://schemas.openxmlformats.org/drawingml/2006/main">
                  <a:graphicData uri="http://schemas.microsoft.com/office/word/2010/wordprocessingShape">
                    <wps:wsp>
                      <wps:cNvSpPr/>
                      <wps:spPr>
                        <a:xfrm>
                          <a:off x="0" y="0"/>
                          <a:ext cx="1390760" cy="796705"/>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84BD3C" w14:textId="6F3609A7" w:rsidR="005B30D6" w:rsidRPr="00492481" w:rsidRDefault="005B30D6" w:rsidP="00485078">
                            <w:pPr>
                              <w:jc w:val="center"/>
                              <w:rPr>
                                <w:rFonts w:ascii="Times New Roman" w:hAnsi="Times New Roman" w:cs="Times New Roman"/>
                                <w:color w:val="000000" w:themeColor="text1"/>
                              </w:rPr>
                            </w:pPr>
                            <w:r>
                              <w:rPr>
                                <w:rFonts w:ascii="Times New Roman" w:hAnsi="Times New Roman" w:cs="Times New Roman"/>
                                <w:color w:val="000000" w:themeColor="text1"/>
                              </w:rPr>
                              <w:t>Real-world m</w:t>
                            </w:r>
                            <w:r w:rsidRPr="00492481">
                              <w:rPr>
                                <w:rFonts w:ascii="Times New Roman" w:hAnsi="Times New Roman" w:cs="Times New Roman"/>
                                <w:color w:val="000000" w:themeColor="text1"/>
                              </w:rPr>
                              <w:t>atern</w:t>
                            </w:r>
                            <w:r>
                              <w:rPr>
                                <w:rFonts w:ascii="Times New Roman" w:hAnsi="Times New Roman" w:cs="Times New Roman"/>
                                <w:color w:val="000000" w:themeColor="text1"/>
                              </w:rPr>
                              <w:t>al experiential avoidance (EMA)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11491" id="Rectangle 2" o:spid="_x0000_s1029" style="position:absolute;margin-left:164.65pt;margin-top:5.45pt;width:109.5pt;height:6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" fillcolor="#a5a5a5 [2092]" strokecolor="black [3213]" strokeweight="1pt">
                <v:textbox>
                  <w:txbxContent>
                    <w:p w14:paraId="6184BD3C" w14:textId="6F3609A7" w:rsidR="005B30D6" w:rsidRPr="00492481" w:rsidRDefault="005B30D6" w:rsidP="00485078">
                      <w:pPr>
                        <w:jc w:val="center"/>
                        <w:rPr>
                          <w:rFonts w:ascii="Times New Roman" w:hAnsi="Times New Roman" w:cs="Times New Roman"/>
                          <w:color w:val="000000" w:themeColor="text1"/>
                        </w:rPr>
                      </w:pPr>
                      <w:r>
                        <w:rPr>
                          <w:rFonts w:ascii="Times New Roman" w:hAnsi="Times New Roman" w:cs="Times New Roman"/>
                          <w:color w:val="000000" w:themeColor="text1"/>
                        </w:rPr>
                        <w:t>Real-world m</w:t>
                      </w:r>
                      <w:r w:rsidRPr="00492481">
                        <w:rPr>
                          <w:rFonts w:ascii="Times New Roman" w:hAnsi="Times New Roman" w:cs="Times New Roman"/>
                          <w:color w:val="000000" w:themeColor="text1"/>
                        </w:rPr>
                        <w:t>atern</w:t>
                      </w:r>
                      <w:r>
                        <w:rPr>
                          <w:rFonts w:ascii="Times New Roman" w:hAnsi="Times New Roman" w:cs="Times New Roman"/>
                          <w:color w:val="000000" w:themeColor="text1"/>
                        </w:rPr>
                        <w:t>al experiential avoidance (EMA)</w:t>
                      </w:r>
                    </w:p>
                  </w:txbxContent>
                </v:textbox>
              </v:rect>
            </w:pict>
          </mc:Fallback>
        </mc:AlternateContent>
      </w:r>
    </w:p>
    <w:p w14:paraId="73D86156" w14:textId="45392F10" w:rsidR="00485078" w:rsidRPr="00A01018" w:rsidRDefault="00485078" w:rsidP="00485078">
      <w:pPr>
        <w:rPr>
          <w:rFonts w:ascii="Times New Roman" w:hAnsi="Times New Roman" w:cs="Times New Roman"/>
          <w:color w:val="000000" w:themeColor="text1"/>
        </w:rPr>
      </w:pPr>
    </w:p>
    <w:p w14:paraId="3DCF6216" w14:textId="57F2C7B3" w:rsidR="008C1A1C" w:rsidRPr="00A01018" w:rsidRDefault="008C1A1C" w:rsidP="00485078">
      <w:pPr>
        <w:rPr>
          <w:rFonts w:ascii="Times New Roman" w:hAnsi="Times New Roman" w:cs="Times New Roman"/>
          <w:color w:val="000000" w:themeColor="text1"/>
        </w:rPr>
      </w:pPr>
    </w:p>
    <w:p w14:paraId="17E3F279" w14:textId="77777777" w:rsidR="008C1A1C" w:rsidRPr="00A01018" w:rsidRDefault="008C1A1C" w:rsidP="00485078">
      <w:pPr>
        <w:rPr>
          <w:rFonts w:ascii="Times New Roman" w:hAnsi="Times New Roman" w:cs="Times New Roman"/>
          <w:color w:val="000000" w:themeColor="text1"/>
        </w:rPr>
      </w:pPr>
    </w:p>
    <w:p w14:paraId="4F1B15CE" w14:textId="77777777" w:rsidR="00485078" w:rsidRPr="00A01018" w:rsidRDefault="00485078" w:rsidP="00485078">
      <w:pPr>
        <w:rPr>
          <w:rFonts w:ascii="Times New Roman" w:hAnsi="Times New Roman" w:cs="Times New Roman"/>
          <w:color w:val="000000" w:themeColor="text1"/>
        </w:rPr>
      </w:pPr>
      <w:r w:rsidRPr="00A01018">
        <w:rPr>
          <w:rFonts w:ascii="Times New Roman" w:hAnsi="Times New Roman" w:cs="Times New Roman"/>
          <w:noProof/>
          <w:color w:val="000000" w:themeColor="text1"/>
        </w:rPr>
        <mc:AlternateContent>
          <mc:Choice Requires="wps">
            <w:drawing>
              <wp:anchor distT="0" distB="0" distL="114300" distR="114300" simplePos="0" relativeHeight="251669504" behindDoc="0" locked="0" layoutInCell="1" allowOverlap="1" wp14:anchorId="5FD86DDF" wp14:editId="0CFBFF59">
                <wp:simplePos x="0" y="0"/>
                <wp:positionH relativeFrom="column">
                  <wp:posOffset>2761307</wp:posOffset>
                </wp:positionH>
                <wp:positionV relativeFrom="paragraph">
                  <wp:posOffset>164434</wp:posOffset>
                </wp:positionV>
                <wp:extent cx="0" cy="869547"/>
                <wp:effectExtent l="63500" t="0" r="63500" b="32385"/>
                <wp:wrapNone/>
                <wp:docPr id="3" name="Straight Arrow Connector 3"/>
                <wp:cNvGraphicFramePr/>
                <a:graphic xmlns:a="http://schemas.openxmlformats.org/drawingml/2006/main">
                  <a:graphicData uri="http://schemas.microsoft.com/office/word/2010/wordprocessingShape">
                    <wps:wsp>
                      <wps:cNvCnPr/>
                      <wps:spPr>
                        <a:xfrm>
                          <a:off x="0" y="0"/>
                          <a:ext cx="0" cy="8695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B15773" id="Straight Arrow Connector 3" o:spid="_x0000_s1026" type="#_x0000_t32" style="position:absolute;margin-left:217.45pt;margin-top:12.95pt;width:0;height:68.4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" strokecolor="black [3200]" strokeweight=".5pt">
                <v:stroke endarrow="block" joinstyle="miter"/>
              </v:shape>
            </w:pict>
          </mc:Fallback>
        </mc:AlternateContent>
      </w:r>
    </w:p>
    <w:p w14:paraId="5D205986" w14:textId="77777777" w:rsidR="00485078" w:rsidRPr="00A01018" w:rsidRDefault="00485078" w:rsidP="00485078">
      <w:pPr>
        <w:rPr>
          <w:rFonts w:ascii="Times New Roman" w:hAnsi="Times New Roman" w:cs="Times New Roman"/>
          <w:color w:val="000000" w:themeColor="text1"/>
        </w:rPr>
      </w:pPr>
    </w:p>
    <w:p w14:paraId="3D1753C7" w14:textId="77777777" w:rsidR="00485078" w:rsidRPr="00A01018" w:rsidRDefault="00485078" w:rsidP="00485078">
      <w:pPr>
        <w:rPr>
          <w:rFonts w:ascii="Times New Roman" w:hAnsi="Times New Roman" w:cs="Times New Roman"/>
          <w:color w:val="000000" w:themeColor="text1"/>
        </w:rPr>
      </w:pPr>
    </w:p>
    <w:p w14:paraId="42F5DAED" w14:textId="77777777" w:rsidR="00485078" w:rsidRPr="00A01018" w:rsidRDefault="00485078" w:rsidP="00485078">
      <w:pPr>
        <w:rPr>
          <w:rFonts w:ascii="Times New Roman" w:hAnsi="Times New Roman" w:cs="Times New Roman"/>
          <w:color w:val="000000" w:themeColor="text1"/>
        </w:rPr>
      </w:pPr>
    </w:p>
    <w:p w14:paraId="6CDC8392" w14:textId="77777777" w:rsidR="00485078" w:rsidRPr="00A01018" w:rsidRDefault="00485078" w:rsidP="00485078">
      <w:pPr>
        <w:rPr>
          <w:rFonts w:ascii="Times New Roman" w:hAnsi="Times New Roman" w:cs="Times New Roman"/>
          <w:color w:val="000000" w:themeColor="text1"/>
        </w:rPr>
      </w:pPr>
      <w:r w:rsidRPr="00A01018">
        <w:rPr>
          <w:rFonts w:ascii="Times New Roman" w:hAnsi="Times New Roman" w:cs="Times New Roman"/>
          <w:noProof/>
          <w:color w:val="000000" w:themeColor="text1"/>
        </w:rPr>
        <mc:AlternateContent>
          <mc:Choice Requires="wps">
            <w:drawing>
              <wp:anchor distT="0" distB="0" distL="114300" distR="114300" simplePos="0" relativeHeight="251666432" behindDoc="0" locked="0" layoutInCell="1" allowOverlap="1" wp14:anchorId="3A7FAC0F" wp14:editId="4EF8942A">
                <wp:simplePos x="0" y="0"/>
                <wp:positionH relativeFrom="column">
                  <wp:posOffset>289711</wp:posOffset>
                </wp:positionH>
                <wp:positionV relativeFrom="paragraph">
                  <wp:posOffset>33649</wp:posOffset>
                </wp:positionV>
                <wp:extent cx="1231272" cy="796705"/>
                <wp:effectExtent l="0" t="0" r="13335" b="16510"/>
                <wp:wrapNone/>
                <wp:docPr id="4" name="Rectangle 4"/>
                <wp:cNvGraphicFramePr/>
                <a:graphic xmlns:a="http://schemas.openxmlformats.org/drawingml/2006/main">
                  <a:graphicData uri="http://schemas.microsoft.com/office/word/2010/wordprocessingShape">
                    <wps:wsp>
                      <wps:cNvSpPr/>
                      <wps:spPr>
                        <a:xfrm>
                          <a:off x="0" y="0"/>
                          <a:ext cx="1231272" cy="796705"/>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68D4BA" w14:textId="77777777" w:rsidR="005B30D6" w:rsidRDefault="005B30D6" w:rsidP="00485078">
                            <w:pPr>
                              <w:jc w:val="center"/>
                              <w:rPr>
                                <w:rFonts w:ascii="Times New Roman" w:hAnsi="Times New Roman" w:cs="Times New Roman"/>
                                <w:color w:val="000000" w:themeColor="text1"/>
                              </w:rPr>
                            </w:pPr>
                            <w:r w:rsidRPr="00492481">
                              <w:rPr>
                                <w:rFonts w:ascii="Times New Roman" w:hAnsi="Times New Roman" w:cs="Times New Roman"/>
                                <w:color w:val="000000" w:themeColor="text1"/>
                              </w:rPr>
                              <w:t xml:space="preserve">Maternal trait </w:t>
                            </w:r>
                            <w:r>
                              <w:rPr>
                                <w:rFonts w:ascii="Times New Roman" w:hAnsi="Times New Roman" w:cs="Times New Roman"/>
                                <w:color w:val="000000" w:themeColor="text1"/>
                              </w:rPr>
                              <w:t xml:space="preserve">anxiety </w:t>
                            </w:r>
                          </w:p>
                          <w:p w14:paraId="1BB5BC37" w14:textId="539B564F" w:rsidR="005B30D6" w:rsidRPr="00492481" w:rsidRDefault="005B30D6" w:rsidP="00485078">
                            <w:pPr>
                              <w:jc w:val="center"/>
                              <w:rPr>
                                <w:rFonts w:ascii="Times New Roman" w:hAnsi="Times New Roman" w:cs="Times New Roman"/>
                                <w:color w:val="000000" w:themeColor="text1"/>
                              </w:rPr>
                            </w:pPr>
                            <w:r>
                              <w:rPr>
                                <w:rFonts w:ascii="Times New Roman" w:hAnsi="Times New Roman" w:cs="Times New Roman"/>
                                <w:color w:val="000000" w:themeColor="text1"/>
                              </w:rPr>
                              <w:t>(Prescreen)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FAC0F" id="Rectangle 4" o:spid="_x0000_s1030" style="position:absolute;margin-left:22.8pt;margin-top:2.65pt;width:96.95pt;height:6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" fillcolor="#a5a5a5 [2092]" strokecolor="black [3213]" strokeweight="1pt">
                <v:textbox>
                  <w:txbxContent>
                    <w:p w14:paraId="4768D4BA" w14:textId="77777777" w:rsidR="005B30D6" w:rsidRDefault="005B30D6" w:rsidP="00485078">
                      <w:pPr>
                        <w:jc w:val="center"/>
                        <w:rPr>
                          <w:rFonts w:ascii="Times New Roman" w:hAnsi="Times New Roman" w:cs="Times New Roman"/>
                          <w:color w:val="000000" w:themeColor="text1"/>
                        </w:rPr>
                      </w:pPr>
                      <w:r w:rsidRPr="00492481">
                        <w:rPr>
                          <w:rFonts w:ascii="Times New Roman" w:hAnsi="Times New Roman" w:cs="Times New Roman"/>
                          <w:color w:val="000000" w:themeColor="text1"/>
                        </w:rPr>
                        <w:t xml:space="preserve">Maternal trait </w:t>
                      </w:r>
                      <w:r>
                        <w:rPr>
                          <w:rFonts w:ascii="Times New Roman" w:hAnsi="Times New Roman" w:cs="Times New Roman"/>
                          <w:color w:val="000000" w:themeColor="text1"/>
                        </w:rPr>
                        <w:t xml:space="preserve">anxiety </w:t>
                      </w:r>
                    </w:p>
                    <w:p w14:paraId="1BB5BC37" w14:textId="539B564F" w:rsidR="005B30D6" w:rsidRPr="00492481" w:rsidRDefault="005B30D6" w:rsidP="00485078">
                      <w:pPr>
                        <w:jc w:val="center"/>
                        <w:rPr>
                          <w:rFonts w:ascii="Times New Roman" w:hAnsi="Times New Roman" w:cs="Times New Roman"/>
                          <w:color w:val="000000" w:themeColor="text1"/>
                        </w:rPr>
                      </w:pPr>
                      <w:r>
                        <w:rPr>
                          <w:rFonts w:ascii="Times New Roman" w:hAnsi="Times New Roman" w:cs="Times New Roman"/>
                          <w:color w:val="000000" w:themeColor="text1"/>
                        </w:rPr>
                        <w:t>(Prescreen)</w:t>
                      </w:r>
                    </w:p>
                  </w:txbxContent>
                </v:textbox>
              </v:rect>
            </w:pict>
          </mc:Fallback>
        </mc:AlternateContent>
      </w:r>
      <w:r w:rsidRPr="00A01018">
        <w:rPr>
          <w:rFonts w:ascii="Times New Roman" w:hAnsi="Times New Roman" w:cs="Times New Roman"/>
          <w:noProof/>
          <w:color w:val="000000" w:themeColor="text1"/>
        </w:rPr>
        <mc:AlternateContent>
          <mc:Choice Requires="wps">
            <w:drawing>
              <wp:anchor distT="0" distB="0" distL="114300" distR="114300" simplePos="0" relativeHeight="251665408" behindDoc="0" locked="0" layoutInCell="1" allowOverlap="1" wp14:anchorId="3158EB7F" wp14:editId="3B4F319E">
                <wp:simplePos x="0" y="0"/>
                <wp:positionH relativeFrom="column">
                  <wp:posOffset>4191754</wp:posOffset>
                </wp:positionH>
                <wp:positionV relativeFrom="paragraph">
                  <wp:posOffset>30549</wp:posOffset>
                </wp:positionV>
                <wp:extent cx="1231272" cy="796705"/>
                <wp:effectExtent l="0" t="0" r="13335" b="16510"/>
                <wp:wrapNone/>
                <wp:docPr id="5" name="Rectangle 5"/>
                <wp:cNvGraphicFramePr/>
                <a:graphic xmlns:a="http://schemas.openxmlformats.org/drawingml/2006/main">
                  <a:graphicData uri="http://schemas.microsoft.com/office/word/2010/wordprocessingShape">
                    <wps:wsp>
                      <wps:cNvSpPr/>
                      <wps:spPr>
                        <a:xfrm>
                          <a:off x="0" y="0"/>
                          <a:ext cx="1231272" cy="796705"/>
                        </a:xfrm>
                        <a:prstGeom prst="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4D2B11" w14:textId="77777777" w:rsidR="005B30D6" w:rsidRDefault="005B30D6" w:rsidP="00485078">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Child </w:t>
                            </w:r>
                            <w:r w:rsidRPr="00492481">
                              <w:rPr>
                                <w:rFonts w:ascii="Times New Roman" w:hAnsi="Times New Roman" w:cs="Times New Roman"/>
                                <w:color w:val="000000" w:themeColor="text1"/>
                              </w:rPr>
                              <w:t>trait anxiety</w:t>
                            </w:r>
                          </w:p>
                          <w:p w14:paraId="3179F368" w14:textId="5A91E474" w:rsidR="005B30D6" w:rsidRPr="00492481" w:rsidRDefault="005B30D6" w:rsidP="00485078">
                            <w:pPr>
                              <w:jc w:val="center"/>
                              <w:rPr>
                                <w:rFonts w:ascii="Times New Roman" w:hAnsi="Times New Roman" w:cs="Times New Roman"/>
                                <w:color w:val="000000" w:themeColor="text1"/>
                              </w:rPr>
                            </w:pPr>
                            <w:r>
                              <w:rPr>
                                <w:rFonts w:ascii="Times New Roman" w:hAnsi="Times New Roman" w:cs="Times New Roman"/>
                                <w:color w:val="000000" w:themeColor="text1"/>
                              </w:rPr>
                              <w:t>(Pre-EMA)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58EB7F" id="Rectangle 5" o:spid="_x0000_s1031" style="position:absolute;margin-left:330.05pt;margin-top:2.4pt;width:96.95pt;height:6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" fillcolor="#a5a5a5 [2092]" strokecolor="black [3213]" strokeweight="1pt">
                <v:textbox>
                  <w:txbxContent>
                    <w:p w14:paraId="3E4D2B11" w14:textId="77777777" w:rsidR="005B30D6" w:rsidRDefault="005B30D6" w:rsidP="00485078">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Child </w:t>
                      </w:r>
                      <w:r w:rsidRPr="00492481">
                        <w:rPr>
                          <w:rFonts w:ascii="Times New Roman" w:hAnsi="Times New Roman" w:cs="Times New Roman"/>
                          <w:color w:val="000000" w:themeColor="text1"/>
                        </w:rPr>
                        <w:t>trait anxiety</w:t>
                      </w:r>
                    </w:p>
                    <w:p w14:paraId="3179F368" w14:textId="5A91E474" w:rsidR="005B30D6" w:rsidRPr="00492481" w:rsidRDefault="005B30D6" w:rsidP="00485078">
                      <w:pPr>
                        <w:jc w:val="center"/>
                        <w:rPr>
                          <w:rFonts w:ascii="Times New Roman" w:hAnsi="Times New Roman" w:cs="Times New Roman"/>
                          <w:color w:val="000000" w:themeColor="text1"/>
                        </w:rPr>
                      </w:pPr>
                      <w:r>
                        <w:rPr>
                          <w:rFonts w:ascii="Times New Roman" w:hAnsi="Times New Roman" w:cs="Times New Roman"/>
                          <w:color w:val="000000" w:themeColor="text1"/>
                        </w:rPr>
                        <w:t>(Pre-EMA)</w:t>
                      </w:r>
                    </w:p>
                  </w:txbxContent>
                </v:textbox>
              </v:rect>
            </w:pict>
          </mc:Fallback>
        </mc:AlternateContent>
      </w:r>
    </w:p>
    <w:p w14:paraId="62B07132" w14:textId="77777777" w:rsidR="00485078" w:rsidRPr="00A01018" w:rsidRDefault="00485078" w:rsidP="00485078">
      <w:pPr>
        <w:rPr>
          <w:rFonts w:ascii="Times New Roman" w:hAnsi="Times New Roman" w:cs="Times New Roman"/>
          <w:color w:val="000000" w:themeColor="text1"/>
        </w:rPr>
      </w:pPr>
    </w:p>
    <w:p w14:paraId="25F3806E" w14:textId="77777777" w:rsidR="00485078" w:rsidRPr="00A01018" w:rsidRDefault="00485078" w:rsidP="00485078">
      <w:pPr>
        <w:rPr>
          <w:rFonts w:ascii="Times New Roman" w:hAnsi="Times New Roman" w:cs="Times New Roman"/>
          <w:color w:val="000000" w:themeColor="text1"/>
        </w:rPr>
      </w:pPr>
      <w:r w:rsidRPr="00A01018">
        <w:rPr>
          <w:rFonts w:ascii="Times New Roman" w:hAnsi="Times New Roman" w:cs="Times New Roman"/>
          <w:noProof/>
          <w:color w:val="000000" w:themeColor="text1"/>
        </w:rPr>
        <mc:AlternateContent>
          <mc:Choice Requires="wps">
            <w:drawing>
              <wp:anchor distT="0" distB="0" distL="114300" distR="114300" simplePos="0" relativeHeight="251668480" behindDoc="0" locked="0" layoutInCell="1" allowOverlap="1" wp14:anchorId="682F4300" wp14:editId="782A5793">
                <wp:simplePos x="0" y="0"/>
                <wp:positionH relativeFrom="column">
                  <wp:posOffset>1520976</wp:posOffset>
                </wp:positionH>
                <wp:positionV relativeFrom="paragraph">
                  <wp:posOffset>24061</wp:posOffset>
                </wp:positionV>
                <wp:extent cx="2670778" cy="0"/>
                <wp:effectExtent l="0" t="63500" r="0" b="76200"/>
                <wp:wrapNone/>
                <wp:docPr id="6" name="Straight Arrow Connector 6"/>
                <wp:cNvGraphicFramePr/>
                <a:graphic xmlns:a="http://schemas.openxmlformats.org/drawingml/2006/main">
                  <a:graphicData uri="http://schemas.microsoft.com/office/word/2010/wordprocessingShape">
                    <wps:wsp>
                      <wps:cNvCnPr/>
                      <wps:spPr>
                        <a:xfrm>
                          <a:off x="0" y="0"/>
                          <a:ext cx="2670778"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CE03EEA" id="Straight Arrow Connector 6" o:spid="_x0000_s1026" type="#_x0000_t32" style="position:absolute;margin-left:119.75pt;margin-top:1.9pt;width:210.3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" strokecolor="black [3200]" strokeweight=".5pt">
                <v:stroke endarrow="block" joinstyle="miter"/>
              </v:shape>
            </w:pict>
          </mc:Fallback>
        </mc:AlternateContent>
      </w:r>
    </w:p>
    <w:p w14:paraId="0992B9B5" w14:textId="77777777" w:rsidR="00485078" w:rsidRPr="00A01018" w:rsidRDefault="00485078" w:rsidP="00485078">
      <w:pPr>
        <w:rPr>
          <w:rFonts w:ascii="Times New Roman" w:hAnsi="Times New Roman" w:cs="Times New Roman"/>
          <w:color w:val="000000" w:themeColor="text1"/>
        </w:rPr>
      </w:pPr>
    </w:p>
    <w:p w14:paraId="5CEAFBA4" w14:textId="77777777" w:rsidR="00485078" w:rsidRPr="00A01018" w:rsidRDefault="00485078" w:rsidP="00485078">
      <w:pPr>
        <w:spacing w:line="480" w:lineRule="auto"/>
        <w:rPr>
          <w:rFonts w:ascii="Times New Roman" w:hAnsi="Times New Roman" w:cs="Times New Roman"/>
          <w:color w:val="000000" w:themeColor="text1"/>
        </w:rPr>
      </w:pPr>
    </w:p>
    <w:p w14:paraId="51410EF8" w14:textId="651B95F7" w:rsidR="0022579F" w:rsidRPr="00A01018" w:rsidRDefault="0022579F" w:rsidP="0022579F">
      <w:pPr>
        <w:pStyle w:val="Caption"/>
        <w:rPr>
          <w:rFonts w:cs="Times New Roman"/>
          <w:color w:val="000000" w:themeColor="text1"/>
        </w:rPr>
      </w:pPr>
      <w:bookmarkStart w:id="8" w:name="_Toc107695148"/>
      <w:r w:rsidRPr="00A01018">
        <w:rPr>
          <w:b/>
          <w:bCs/>
          <w:color w:val="000000" w:themeColor="text1"/>
        </w:rPr>
        <w:t xml:space="preserve">Figure </w:t>
      </w:r>
      <w:r w:rsidRPr="00A01018">
        <w:rPr>
          <w:b/>
          <w:bCs/>
          <w:color w:val="000000" w:themeColor="text1"/>
        </w:rPr>
        <w:fldChar w:fldCharType="begin"/>
      </w:r>
      <w:r w:rsidRPr="00A01018">
        <w:rPr>
          <w:b/>
          <w:bCs/>
          <w:color w:val="000000" w:themeColor="text1"/>
        </w:rPr>
        <w:instrText xml:space="preserve"> SEQ Figure \* ARABIC </w:instrText>
      </w:r>
      <w:r w:rsidRPr="00A01018">
        <w:rPr>
          <w:b/>
          <w:bCs/>
          <w:color w:val="000000" w:themeColor="text1"/>
        </w:rPr>
        <w:fldChar w:fldCharType="separate"/>
      </w:r>
      <w:r w:rsidRPr="00A01018">
        <w:rPr>
          <w:b/>
          <w:bCs/>
          <w:noProof/>
          <w:color w:val="000000" w:themeColor="text1"/>
        </w:rPr>
        <w:t>2</w:t>
      </w:r>
      <w:r w:rsidRPr="00A01018">
        <w:rPr>
          <w:b/>
          <w:bCs/>
          <w:color w:val="000000" w:themeColor="text1"/>
        </w:rPr>
        <w:fldChar w:fldCharType="end"/>
      </w:r>
      <w:r w:rsidRPr="00A01018">
        <w:rPr>
          <w:rFonts w:cs="Times New Roman"/>
          <w:b/>
          <w:bCs/>
          <w:color w:val="000000" w:themeColor="text1"/>
        </w:rPr>
        <w:t>.</w:t>
      </w:r>
      <w:r w:rsidRPr="00A01018">
        <w:rPr>
          <w:rFonts w:cs="Times New Roman"/>
          <w:color w:val="000000" w:themeColor="text1"/>
        </w:rPr>
        <w:t xml:space="preserve"> Hypothesis 3b: Model examining real-world maternal experiential avoidance as a moderator of the relationship between maternal and child trait anxiety.</w:t>
      </w:r>
      <w:bookmarkEnd w:id="8"/>
    </w:p>
    <w:p w14:paraId="730306FB" w14:textId="0EA867C9" w:rsidR="00D80FC7" w:rsidRPr="00A01018" w:rsidRDefault="00D80FC7" w:rsidP="001B7B40">
      <w:pPr>
        <w:spacing w:line="480" w:lineRule="auto"/>
        <w:rPr>
          <w:rFonts w:ascii="Times New Roman" w:hAnsi="Times New Roman" w:cs="Times New Roman"/>
          <w:b/>
          <w:bCs/>
          <w:color w:val="000000" w:themeColor="text1"/>
        </w:rPr>
      </w:pPr>
    </w:p>
    <w:p w14:paraId="3FA7982D" w14:textId="77777777" w:rsidR="004F699F" w:rsidRPr="00A01018" w:rsidRDefault="004F699F">
      <w:pPr>
        <w:rPr>
          <w:rFonts w:ascii="Times New Roman" w:hAnsi="Times New Roman" w:cs="Times New Roman"/>
          <w:b/>
          <w:bCs/>
          <w:color w:val="000000" w:themeColor="text1"/>
        </w:rPr>
      </w:pPr>
      <w:r w:rsidRPr="00A01018">
        <w:rPr>
          <w:rFonts w:ascii="Times New Roman" w:hAnsi="Times New Roman" w:cs="Times New Roman"/>
          <w:b/>
          <w:bCs/>
          <w:color w:val="000000" w:themeColor="text1"/>
        </w:rPr>
        <w:br w:type="page"/>
      </w:r>
    </w:p>
    <w:p w14:paraId="5367AADB" w14:textId="4C85AF6C" w:rsidR="00EC30F4" w:rsidRPr="00A01018" w:rsidRDefault="00EC30F4" w:rsidP="007D1070">
      <w:pPr>
        <w:pStyle w:val="Heading1"/>
        <w:rPr>
          <w:color w:val="000000" w:themeColor="text1"/>
        </w:rPr>
      </w:pPr>
      <w:bookmarkStart w:id="9" w:name="_Toc109669544"/>
      <w:r w:rsidRPr="00A01018">
        <w:rPr>
          <w:color w:val="000000" w:themeColor="text1"/>
        </w:rPr>
        <w:lastRenderedPageBreak/>
        <w:t>CHAPTER TWO</w:t>
      </w:r>
      <w:bookmarkEnd w:id="9"/>
    </w:p>
    <w:p w14:paraId="4D1A9BAE" w14:textId="0C9C9C61" w:rsidR="00EC30F4" w:rsidRPr="00A01018" w:rsidRDefault="00EC30F4" w:rsidP="00EC30F4">
      <w:pPr>
        <w:spacing w:line="480" w:lineRule="auto"/>
        <w:jc w:val="center"/>
        <w:rPr>
          <w:rFonts w:ascii="Times New Roman" w:hAnsi="Times New Roman" w:cs="Times New Roman"/>
          <w:b/>
          <w:bCs/>
          <w:color w:val="000000" w:themeColor="text1"/>
        </w:rPr>
      </w:pPr>
      <w:r w:rsidRPr="00A01018">
        <w:rPr>
          <w:rFonts w:ascii="Times New Roman" w:hAnsi="Times New Roman" w:cs="Times New Roman"/>
          <w:b/>
          <w:bCs/>
          <w:color w:val="000000" w:themeColor="text1"/>
        </w:rPr>
        <w:t>METHODS</w:t>
      </w:r>
    </w:p>
    <w:p w14:paraId="367D254F" w14:textId="4F9A08CC" w:rsidR="00EC30F4" w:rsidRPr="00A01018" w:rsidRDefault="00EC30F4" w:rsidP="007D1070">
      <w:pPr>
        <w:pStyle w:val="Heading2"/>
      </w:pPr>
      <w:bookmarkStart w:id="10" w:name="_Toc109669545"/>
      <w:r w:rsidRPr="00A01018">
        <w:t>Participant</w:t>
      </w:r>
      <w:r w:rsidRPr="00A01018">
        <w:rPr>
          <w:rFonts w:cs="Times New Roman"/>
          <w:bCs/>
        </w:rPr>
        <w:t>s</w:t>
      </w:r>
      <w:bookmarkEnd w:id="10"/>
    </w:p>
    <w:p w14:paraId="25DC3BAC" w14:textId="7024C561" w:rsidR="0028259E" w:rsidRPr="00A01018" w:rsidRDefault="00EC30F4" w:rsidP="00EC30F4">
      <w:pPr>
        <w:spacing w:line="480" w:lineRule="auto"/>
        <w:rPr>
          <w:rFonts w:ascii="Times New Roman" w:hAnsi="Times New Roman" w:cs="Times New Roman"/>
          <w:color w:val="000000" w:themeColor="text1"/>
        </w:rPr>
      </w:pPr>
      <w:r w:rsidRPr="00A01018">
        <w:rPr>
          <w:rFonts w:ascii="Times New Roman" w:hAnsi="Times New Roman" w:cs="Times New Roman"/>
          <w:b/>
          <w:bCs/>
          <w:color w:val="000000" w:themeColor="text1"/>
        </w:rPr>
        <w:t xml:space="preserve"> </w:t>
      </w:r>
      <w:r w:rsidRPr="00A01018">
        <w:rPr>
          <w:rFonts w:ascii="Times New Roman" w:hAnsi="Times New Roman" w:cs="Times New Roman"/>
          <w:b/>
          <w:bCs/>
          <w:color w:val="000000" w:themeColor="text1"/>
        </w:rPr>
        <w:tab/>
      </w:r>
      <w:r w:rsidRPr="00A01018">
        <w:rPr>
          <w:rFonts w:ascii="Times New Roman" w:hAnsi="Times New Roman" w:cs="Times New Roman"/>
          <w:color w:val="000000" w:themeColor="text1"/>
        </w:rPr>
        <w:t>A community sample of mothers (</w:t>
      </w:r>
      <w:r w:rsidR="00053BDF" w:rsidRPr="00A01018">
        <w:rPr>
          <w:rFonts w:ascii="Times New Roman" w:hAnsi="Times New Roman" w:cs="Times New Roman"/>
          <w:i/>
          <w:iCs/>
          <w:color w:val="000000" w:themeColor="text1"/>
        </w:rPr>
        <w:t>n</w:t>
      </w:r>
      <w:r w:rsidRPr="00A01018">
        <w:rPr>
          <w:rFonts w:ascii="Times New Roman" w:hAnsi="Times New Roman" w:cs="Times New Roman"/>
          <w:i/>
          <w:iCs/>
          <w:color w:val="000000" w:themeColor="text1"/>
        </w:rPr>
        <w:t xml:space="preserve"> </w:t>
      </w:r>
      <w:r w:rsidRPr="00A01018">
        <w:rPr>
          <w:rFonts w:ascii="Times New Roman" w:hAnsi="Times New Roman" w:cs="Times New Roman"/>
          <w:color w:val="000000" w:themeColor="text1"/>
        </w:rPr>
        <w:t>= 4</w:t>
      </w:r>
      <w:r w:rsidR="00161B82" w:rsidRPr="00A01018">
        <w:rPr>
          <w:rFonts w:ascii="Times New Roman" w:hAnsi="Times New Roman" w:cs="Times New Roman"/>
          <w:color w:val="000000" w:themeColor="text1"/>
        </w:rPr>
        <w:t>3</w:t>
      </w:r>
      <w:r w:rsidRPr="00A01018">
        <w:rPr>
          <w:rFonts w:ascii="Times New Roman" w:hAnsi="Times New Roman" w:cs="Times New Roman"/>
          <w:color w:val="000000" w:themeColor="text1"/>
        </w:rPr>
        <w:t>) who ha</w:t>
      </w:r>
      <w:r w:rsidR="00723179" w:rsidRPr="00A01018">
        <w:rPr>
          <w:rFonts w:ascii="Times New Roman" w:hAnsi="Times New Roman" w:cs="Times New Roman"/>
          <w:color w:val="000000" w:themeColor="text1"/>
        </w:rPr>
        <w:t>d</w:t>
      </w:r>
      <w:r w:rsidRPr="00A01018">
        <w:rPr>
          <w:rFonts w:ascii="Times New Roman" w:hAnsi="Times New Roman" w:cs="Times New Roman"/>
          <w:color w:val="000000" w:themeColor="text1"/>
        </w:rPr>
        <w:t xml:space="preserve"> a child between the ages of </w:t>
      </w:r>
      <w:r w:rsidR="009F64AD" w:rsidRPr="00A01018">
        <w:rPr>
          <w:rFonts w:ascii="Times New Roman" w:hAnsi="Times New Roman" w:cs="Times New Roman"/>
          <w:color w:val="000000" w:themeColor="text1"/>
        </w:rPr>
        <w:t>seven and nine</w:t>
      </w:r>
      <w:r w:rsidRPr="00A01018">
        <w:rPr>
          <w:rFonts w:ascii="Times New Roman" w:hAnsi="Times New Roman" w:cs="Times New Roman"/>
          <w:color w:val="000000" w:themeColor="text1"/>
        </w:rPr>
        <w:t xml:space="preserve"> years old</w:t>
      </w:r>
      <w:r w:rsidR="0028259E" w:rsidRPr="00A01018">
        <w:rPr>
          <w:rFonts w:ascii="Times New Roman" w:hAnsi="Times New Roman" w:cs="Times New Roman"/>
          <w:color w:val="000000" w:themeColor="text1"/>
        </w:rPr>
        <w:t xml:space="preserve"> (</w:t>
      </w:r>
      <w:r w:rsidR="0028259E" w:rsidRPr="00A01018">
        <w:rPr>
          <w:rFonts w:ascii="Times New Roman" w:hAnsi="Times New Roman" w:cs="Times New Roman"/>
          <w:i/>
          <w:iCs/>
          <w:color w:val="000000" w:themeColor="text1"/>
        </w:rPr>
        <w:t xml:space="preserve">M </w:t>
      </w:r>
      <w:r w:rsidR="0028259E" w:rsidRPr="00A01018">
        <w:rPr>
          <w:rFonts w:ascii="Times New Roman" w:hAnsi="Times New Roman" w:cs="Times New Roman"/>
          <w:color w:val="000000" w:themeColor="text1"/>
        </w:rPr>
        <w:t xml:space="preserve">= 7.74, </w:t>
      </w:r>
      <w:r w:rsidR="0028259E" w:rsidRPr="00A01018">
        <w:rPr>
          <w:rFonts w:ascii="Times New Roman" w:hAnsi="Times New Roman" w:cs="Times New Roman"/>
          <w:i/>
          <w:iCs/>
          <w:color w:val="000000" w:themeColor="text1"/>
        </w:rPr>
        <w:t>SD</w:t>
      </w:r>
      <w:r w:rsidR="0028259E" w:rsidRPr="00A01018">
        <w:rPr>
          <w:rFonts w:ascii="Times New Roman" w:hAnsi="Times New Roman" w:cs="Times New Roman"/>
          <w:color w:val="000000" w:themeColor="text1"/>
        </w:rPr>
        <w:t xml:space="preserve"> = .</w:t>
      </w:r>
      <w:r w:rsidR="00557AEC" w:rsidRPr="00A01018">
        <w:rPr>
          <w:rFonts w:ascii="Times New Roman" w:hAnsi="Times New Roman" w:cs="Times New Roman"/>
          <w:color w:val="000000" w:themeColor="text1"/>
        </w:rPr>
        <w:t xml:space="preserve">79; </w:t>
      </w:r>
      <w:r w:rsidR="00202BAA" w:rsidRPr="00A01018">
        <w:rPr>
          <w:rFonts w:ascii="Times New Roman" w:hAnsi="Times New Roman" w:cs="Times New Roman"/>
          <w:color w:val="000000" w:themeColor="text1"/>
        </w:rPr>
        <w:t>60.5% female</w:t>
      </w:r>
      <w:r w:rsidR="0028259E" w:rsidRPr="00A01018">
        <w:rPr>
          <w:rFonts w:ascii="Times New Roman" w:hAnsi="Times New Roman" w:cs="Times New Roman"/>
          <w:color w:val="000000" w:themeColor="text1"/>
        </w:rPr>
        <w:t xml:space="preserve">) </w:t>
      </w:r>
      <w:r w:rsidRPr="00A01018">
        <w:rPr>
          <w:rFonts w:ascii="Times New Roman" w:hAnsi="Times New Roman" w:cs="Times New Roman"/>
          <w:color w:val="000000" w:themeColor="text1"/>
        </w:rPr>
        <w:t>w</w:t>
      </w:r>
      <w:r w:rsidR="00914BF0" w:rsidRPr="00A01018">
        <w:rPr>
          <w:rFonts w:ascii="Times New Roman" w:hAnsi="Times New Roman" w:cs="Times New Roman"/>
          <w:color w:val="000000" w:themeColor="text1"/>
        </w:rPr>
        <w:t>ere</w:t>
      </w:r>
      <w:r w:rsidRPr="00A01018">
        <w:rPr>
          <w:rFonts w:ascii="Times New Roman" w:hAnsi="Times New Roman" w:cs="Times New Roman"/>
          <w:color w:val="000000" w:themeColor="text1"/>
        </w:rPr>
        <w:t xml:space="preserve"> recruited for the present study.</w:t>
      </w:r>
      <w:r w:rsidR="008D43AD" w:rsidRPr="00A01018">
        <w:rPr>
          <w:rFonts w:ascii="Times New Roman" w:hAnsi="Times New Roman" w:cs="Times New Roman"/>
          <w:color w:val="000000" w:themeColor="text1"/>
        </w:rPr>
        <w:t xml:space="preserve"> </w:t>
      </w:r>
      <w:r w:rsidR="002933F0" w:rsidRPr="00A01018">
        <w:rPr>
          <w:rFonts w:ascii="Times New Roman" w:hAnsi="Times New Roman" w:cs="Times New Roman"/>
          <w:color w:val="000000" w:themeColor="text1"/>
        </w:rPr>
        <w:t>T</w:t>
      </w:r>
      <w:r w:rsidR="009F64AD" w:rsidRPr="00A01018">
        <w:rPr>
          <w:rFonts w:ascii="Times New Roman" w:hAnsi="Times New Roman" w:cs="Times New Roman"/>
          <w:color w:val="000000" w:themeColor="text1"/>
        </w:rPr>
        <w:t xml:space="preserve">his age range </w:t>
      </w:r>
      <w:r w:rsidR="002933F0" w:rsidRPr="00A01018">
        <w:rPr>
          <w:rFonts w:ascii="Times New Roman" w:hAnsi="Times New Roman" w:cs="Times New Roman"/>
          <w:color w:val="000000" w:themeColor="text1"/>
        </w:rPr>
        <w:t xml:space="preserve">was chosen as it </w:t>
      </w:r>
      <w:r w:rsidR="009F64AD" w:rsidRPr="00A01018">
        <w:rPr>
          <w:rFonts w:ascii="Times New Roman" w:hAnsi="Times New Roman" w:cs="Times New Roman"/>
          <w:color w:val="000000" w:themeColor="text1"/>
        </w:rPr>
        <w:t xml:space="preserve">is a </w:t>
      </w:r>
      <w:r w:rsidR="002933F0" w:rsidRPr="00A01018">
        <w:rPr>
          <w:rFonts w:ascii="Times New Roman" w:hAnsi="Times New Roman" w:cs="Times New Roman"/>
          <w:color w:val="000000" w:themeColor="text1"/>
        </w:rPr>
        <w:t xml:space="preserve">developmental </w:t>
      </w:r>
      <w:r w:rsidR="009F64AD" w:rsidRPr="00A01018">
        <w:rPr>
          <w:rFonts w:ascii="Times New Roman" w:hAnsi="Times New Roman" w:cs="Times New Roman"/>
          <w:color w:val="000000" w:themeColor="text1"/>
        </w:rPr>
        <w:t>period during which parents</w:t>
      </w:r>
      <w:r w:rsidR="008D43AD" w:rsidRPr="00A01018">
        <w:rPr>
          <w:rFonts w:ascii="Times New Roman" w:hAnsi="Times New Roman" w:cs="Times New Roman"/>
          <w:color w:val="000000" w:themeColor="text1"/>
        </w:rPr>
        <w:t xml:space="preserve"> </w:t>
      </w:r>
      <w:r w:rsidR="009F64AD" w:rsidRPr="00A01018">
        <w:rPr>
          <w:rFonts w:ascii="Times New Roman" w:hAnsi="Times New Roman" w:cs="Times New Roman"/>
          <w:color w:val="000000" w:themeColor="text1"/>
        </w:rPr>
        <w:t>have a primary influence on children’s internalizing symptoms and development of emotion regulation processes</w:t>
      </w:r>
      <w:r w:rsidR="008D43AD" w:rsidRPr="00A01018">
        <w:rPr>
          <w:rFonts w:ascii="Times New Roman" w:hAnsi="Times New Roman" w:cs="Times New Roman"/>
          <w:color w:val="000000" w:themeColor="text1"/>
        </w:rPr>
        <w:t xml:space="preserve"> </w:t>
      </w:r>
      <w:r w:rsidR="009F64AD" w:rsidRPr="00A01018">
        <w:rPr>
          <w:rFonts w:ascii="Times New Roman" w:hAnsi="Times New Roman" w:cs="Times New Roman"/>
          <w:color w:val="000000" w:themeColor="text1"/>
        </w:rPr>
        <w:fldChar w:fldCharType="begin"/>
      </w:r>
      <w:r w:rsidR="009414AD" w:rsidRPr="00A01018">
        <w:rPr>
          <w:rFonts w:ascii="Times New Roman" w:hAnsi="Times New Roman" w:cs="Times New Roman"/>
          <w:color w:val="000000" w:themeColor="text1"/>
        </w:rPr>
        <w:instrText xml:space="preserve"> ADDIN EN.CITE &lt;EndNote&gt;&lt;Cite&gt;&lt;Author&gt;Han&lt;/Author&gt;&lt;Year&gt;2013&lt;/Year&gt;&lt;RecNum&gt;363&lt;/RecNum&gt;&lt;DisplayText&gt;(Emerson, Ogielda, &amp;amp; Rowse, 2019; Han &amp;amp; Shaffer, 2013)&lt;/DisplayText&gt;&lt;record&gt;&lt;rec-number&gt;363&lt;/rec-number&gt;&lt;foreign-keys&gt;&lt;key app="EN" db-id="w9e2wzs0rdzxslertfj5xpzu52v0favat5vx" timestamp="1630460542" guid="55390010-71db-40fd-bab7-fea11cd4a2b5"&gt;363&lt;/key&gt;&lt;/foreign-keys&gt;&lt;ref-type name="Journal Article"&gt;17&lt;/ref-type&gt;&lt;contributors&gt;&lt;authors&gt;&lt;author&gt;Han, Zhuo Rachel&lt;/author&gt;&lt;author&gt;Shaffer, Anne&lt;/author&gt;&lt;/authors&gt;&lt;/contributors&gt;&lt;titles&gt;&lt;title&gt;The relation of parental emotion dysregulation to children’s psychopathology symptoms: The moderating role of child emotion dysregulation&lt;/title&gt;&lt;secondary-title&gt;Child Psychiatry &amp;amp; Human Development&lt;/secondary-title&gt;&lt;/titles&gt;&lt;periodical&gt;&lt;full-title&gt;Child Psychiatry &amp;amp; Human Development&lt;/full-title&gt;&lt;/periodical&gt;&lt;pages&gt;591-601&lt;/pages&gt;&lt;volume&gt;44&lt;/volume&gt;&lt;number&gt;5&lt;/number&gt;&lt;dates&gt;&lt;year&gt;2013&lt;/year&gt;&lt;/dates&gt;&lt;isbn&gt;1573-3327&lt;/isbn&gt;&lt;urls&gt;&lt;/urls&gt;&lt;/record&gt;&lt;/Cite&gt;&lt;Cite&gt;&lt;Author&gt;Emerson&lt;/Author&gt;&lt;Year&gt;2019&lt;/Year&gt;&lt;RecNum&gt;260&lt;/RecNum&gt;&lt;record&gt;&lt;rec-number&gt;260&lt;/rec-number&gt;&lt;foreign-keys&gt;&lt;key app="EN" db-id="w9e2wzs0rdzxslertfj5xpzu52v0favat5vx" timestamp="1616865281" guid="46fc65e4-ec68-458a-b2e3-f49987a9f79e"&gt;260&lt;/key&gt;&lt;/foreign-keys&gt;&lt;ref-type name="Journal Article"&gt;17&lt;/ref-type&gt;&lt;contributors&gt;&lt;authors&gt;&lt;author&gt;Emerson, Lisa-Marie&lt;/author&gt;&lt;author&gt;Ogielda, Claire&lt;/author&gt;&lt;author&gt;Rowse, Georgina&lt;/author&gt;&lt;/authors&gt;&lt;/contributors&gt;&lt;titles&gt;&lt;title&gt;The role of experiential avoidance and parental control in the association between parent and child anxiety&lt;/title&gt;&lt;secondary-title&gt;Frontiers in Psychology&lt;/secondary-title&gt;&lt;/titles&gt;&lt;periodical&gt;&lt;full-title&gt;Frontiers in psychology&lt;/full-title&gt;&lt;/periodical&gt;&lt;pages&gt;1-11&lt;/pages&gt;&lt;volume&gt;10&lt;/volume&gt;&lt;dates&gt;&lt;year&gt;2019&lt;/year&gt;&lt;/dates&gt;&lt;isbn&gt;1664-1078&lt;/isbn&gt;&lt;urls&gt;&lt;/urls&gt;&lt;/record&gt;&lt;/Cite&gt;&lt;/EndNote&gt;</w:instrText>
      </w:r>
      <w:r w:rsidR="009F64AD" w:rsidRPr="00A01018">
        <w:rPr>
          <w:rFonts w:ascii="Times New Roman" w:hAnsi="Times New Roman" w:cs="Times New Roman"/>
          <w:color w:val="000000" w:themeColor="text1"/>
        </w:rPr>
        <w:fldChar w:fldCharType="separate"/>
      </w:r>
      <w:r w:rsidR="009414AD" w:rsidRPr="00A01018">
        <w:rPr>
          <w:rFonts w:ascii="Times New Roman" w:hAnsi="Times New Roman" w:cs="Times New Roman"/>
          <w:noProof/>
          <w:color w:val="000000" w:themeColor="text1"/>
        </w:rPr>
        <w:t>(Emerson, Ogielda, &amp; Rowse, 2019; Han &amp; Shaffer, 2013)</w:t>
      </w:r>
      <w:r w:rsidR="009F64AD" w:rsidRPr="00A01018">
        <w:rPr>
          <w:rFonts w:ascii="Times New Roman" w:hAnsi="Times New Roman" w:cs="Times New Roman"/>
          <w:color w:val="000000" w:themeColor="text1"/>
        </w:rPr>
        <w:fldChar w:fldCharType="end"/>
      </w:r>
      <w:r w:rsidR="009F64AD" w:rsidRPr="00A01018">
        <w:rPr>
          <w:rFonts w:ascii="Times New Roman" w:hAnsi="Times New Roman" w:cs="Times New Roman"/>
          <w:color w:val="000000" w:themeColor="text1"/>
        </w:rPr>
        <w:t>.</w:t>
      </w:r>
      <w:r w:rsidR="004F699F" w:rsidRPr="00A01018">
        <w:rPr>
          <w:rFonts w:ascii="Times New Roman" w:hAnsi="Times New Roman" w:cs="Times New Roman"/>
          <w:color w:val="000000" w:themeColor="text1"/>
        </w:rPr>
        <w:t xml:space="preserve"> Demographic characteristics of mothers in the present sample are outlined in Table 1.</w:t>
      </w:r>
    </w:p>
    <w:p w14:paraId="5A3410A6" w14:textId="4B077E4B" w:rsidR="008D43AD" w:rsidRPr="00A01018" w:rsidRDefault="00EC30F4" w:rsidP="008D43AD">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Participants </w:t>
      </w:r>
      <w:r w:rsidR="00037EC7" w:rsidRPr="00A01018">
        <w:rPr>
          <w:rFonts w:ascii="Times New Roman" w:hAnsi="Times New Roman" w:cs="Times New Roman"/>
          <w:color w:val="000000" w:themeColor="text1"/>
        </w:rPr>
        <w:t>include</w:t>
      </w:r>
      <w:r w:rsidR="00914BF0" w:rsidRPr="00A01018">
        <w:rPr>
          <w:rFonts w:ascii="Times New Roman" w:hAnsi="Times New Roman" w:cs="Times New Roman"/>
          <w:color w:val="000000" w:themeColor="text1"/>
        </w:rPr>
        <w:t>d</w:t>
      </w:r>
      <w:r w:rsidR="00037EC7" w:rsidRPr="00A01018">
        <w:rPr>
          <w:rFonts w:ascii="Times New Roman" w:hAnsi="Times New Roman" w:cs="Times New Roman"/>
          <w:color w:val="000000" w:themeColor="text1"/>
        </w:rPr>
        <w:t xml:space="preserve"> mothers who report</w:t>
      </w:r>
      <w:r w:rsidR="00914BF0" w:rsidRPr="00A01018">
        <w:rPr>
          <w:rFonts w:ascii="Times New Roman" w:hAnsi="Times New Roman" w:cs="Times New Roman"/>
          <w:color w:val="000000" w:themeColor="text1"/>
        </w:rPr>
        <w:t>ed</w:t>
      </w:r>
      <w:r w:rsidR="00037EC7" w:rsidRPr="00A01018">
        <w:rPr>
          <w:rFonts w:ascii="Times New Roman" w:hAnsi="Times New Roman" w:cs="Times New Roman"/>
          <w:color w:val="000000" w:themeColor="text1"/>
        </w:rPr>
        <w:t xml:space="preserve"> </w:t>
      </w:r>
      <w:r w:rsidR="00090E60" w:rsidRPr="00A01018">
        <w:rPr>
          <w:rFonts w:ascii="Times New Roman" w:hAnsi="Times New Roman" w:cs="Times New Roman"/>
          <w:color w:val="000000" w:themeColor="text1"/>
        </w:rPr>
        <w:t>a range of high</w:t>
      </w:r>
      <w:r w:rsidRPr="00A01018">
        <w:rPr>
          <w:rFonts w:ascii="Times New Roman" w:hAnsi="Times New Roman" w:cs="Times New Roman"/>
          <w:color w:val="000000" w:themeColor="text1"/>
        </w:rPr>
        <w:t xml:space="preserve"> anxiety symptoms</w:t>
      </w:r>
      <w:r w:rsidR="00037EC7" w:rsidRPr="00A01018">
        <w:rPr>
          <w:rFonts w:ascii="Times New Roman" w:hAnsi="Times New Roman" w:cs="Times New Roman"/>
          <w:color w:val="000000" w:themeColor="text1"/>
        </w:rPr>
        <w:t xml:space="preserve"> </w:t>
      </w:r>
      <w:r w:rsidR="008C68F9" w:rsidRPr="00A01018">
        <w:rPr>
          <w:rFonts w:ascii="Times New Roman" w:hAnsi="Times New Roman" w:cs="Times New Roman"/>
          <w:color w:val="000000" w:themeColor="text1"/>
        </w:rPr>
        <w:t>(see below for more details)</w:t>
      </w:r>
      <w:r w:rsidR="00037EC7" w:rsidRPr="00A01018">
        <w:rPr>
          <w:rFonts w:ascii="Times New Roman" w:hAnsi="Times New Roman" w:cs="Times New Roman"/>
          <w:color w:val="000000" w:themeColor="text1"/>
        </w:rPr>
        <w:t xml:space="preserve">. Mothers </w:t>
      </w:r>
      <w:r w:rsidR="00914BF0" w:rsidRPr="00A01018">
        <w:rPr>
          <w:rFonts w:ascii="Times New Roman" w:hAnsi="Times New Roman" w:cs="Times New Roman"/>
          <w:color w:val="000000" w:themeColor="text1"/>
        </w:rPr>
        <w:t>were</w:t>
      </w:r>
      <w:r w:rsidR="00037EC7" w:rsidRPr="00A01018">
        <w:rPr>
          <w:rFonts w:ascii="Times New Roman" w:hAnsi="Times New Roman" w:cs="Times New Roman"/>
          <w:color w:val="000000" w:themeColor="text1"/>
        </w:rPr>
        <w:t xml:space="preserve"> recruited in </w:t>
      </w:r>
      <w:r w:rsidR="00914BF0" w:rsidRPr="00A01018">
        <w:rPr>
          <w:rFonts w:ascii="Times New Roman" w:hAnsi="Times New Roman" w:cs="Times New Roman"/>
          <w:color w:val="000000" w:themeColor="text1"/>
        </w:rPr>
        <w:t xml:space="preserve">four </w:t>
      </w:r>
      <w:r w:rsidR="00037EC7" w:rsidRPr="00A01018">
        <w:rPr>
          <w:rFonts w:ascii="Times New Roman" w:hAnsi="Times New Roman" w:cs="Times New Roman"/>
          <w:color w:val="000000" w:themeColor="text1"/>
        </w:rPr>
        <w:t xml:space="preserve">ways: 1) a database of </w:t>
      </w:r>
      <w:r w:rsidR="008C68F9" w:rsidRPr="00A01018">
        <w:rPr>
          <w:rFonts w:ascii="Times New Roman" w:hAnsi="Times New Roman" w:cs="Times New Roman"/>
          <w:color w:val="000000" w:themeColor="text1"/>
        </w:rPr>
        <w:t xml:space="preserve">potential </w:t>
      </w:r>
      <w:r w:rsidR="00037EC7" w:rsidRPr="00A01018">
        <w:rPr>
          <w:rFonts w:ascii="Times New Roman" w:hAnsi="Times New Roman" w:cs="Times New Roman"/>
          <w:color w:val="000000" w:themeColor="text1"/>
        </w:rPr>
        <w:t xml:space="preserve">research participants from the local community and surrounding areas, </w:t>
      </w:r>
      <w:r w:rsidR="008C68F9" w:rsidRPr="00A01018">
        <w:rPr>
          <w:rFonts w:ascii="Times New Roman" w:hAnsi="Times New Roman" w:cs="Times New Roman"/>
          <w:color w:val="000000" w:themeColor="text1"/>
        </w:rPr>
        <w:t xml:space="preserve">maintained by the developmental psychology faculty, </w:t>
      </w:r>
      <w:r w:rsidR="00914BF0" w:rsidRPr="00A01018">
        <w:rPr>
          <w:rFonts w:ascii="Times New Roman" w:hAnsi="Times New Roman" w:cs="Times New Roman"/>
          <w:color w:val="000000" w:themeColor="text1"/>
        </w:rPr>
        <w:t xml:space="preserve">2) ResearchMatch, a national database of potential </w:t>
      </w:r>
      <w:r w:rsidR="00723179" w:rsidRPr="00A01018">
        <w:rPr>
          <w:rFonts w:ascii="Times New Roman" w:hAnsi="Times New Roman" w:cs="Times New Roman"/>
          <w:color w:val="000000" w:themeColor="text1"/>
        </w:rPr>
        <w:t xml:space="preserve">research </w:t>
      </w:r>
      <w:r w:rsidR="00914BF0" w:rsidRPr="00A01018">
        <w:rPr>
          <w:rFonts w:ascii="Times New Roman" w:hAnsi="Times New Roman" w:cs="Times New Roman"/>
          <w:color w:val="000000" w:themeColor="text1"/>
        </w:rPr>
        <w:t>participants who agreed to be contacted about a recruitment email they received regarding our study, 3</w:t>
      </w:r>
      <w:r w:rsidR="00037EC7" w:rsidRPr="00A01018">
        <w:rPr>
          <w:rFonts w:ascii="Times New Roman" w:hAnsi="Times New Roman" w:cs="Times New Roman"/>
          <w:color w:val="000000" w:themeColor="text1"/>
        </w:rPr>
        <w:t xml:space="preserve">) recruitment posts on social media platforms, including Facebook, Twitter, and Instagram, </w:t>
      </w:r>
      <w:r w:rsidR="008C68F9" w:rsidRPr="00A01018">
        <w:rPr>
          <w:rFonts w:ascii="Times New Roman" w:hAnsi="Times New Roman" w:cs="Times New Roman"/>
          <w:color w:val="000000" w:themeColor="text1"/>
        </w:rPr>
        <w:t xml:space="preserve">and </w:t>
      </w:r>
      <w:r w:rsidR="00914BF0" w:rsidRPr="00A01018">
        <w:rPr>
          <w:rFonts w:ascii="Times New Roman" w:hAnsi="Times New Roman" w:cs="Times New Roman"/>
          <w:color w:val="000000" w:themeColor="text1"/>
        </w:rPr>
        <w:t>4</w:t>
      </w:r>
      <w:r w:rsidR="008C68F9" w:rsidRPr="00A01018">
        <w:rPr>
          <w:rFonts w:ascii="Times New Roman" w:hAnsi="Times New Roman" w:cs="Times New Roman"/>
          <w:color w:val="000000" w:themeColor="text1"/>
        </w:rPr>
        <w:t xml:space="preserve">) flyers posted in the community at businesses frequented by parents (e.g., </w:t>
      </w:r>
      <w:r w:rsidR="00723179" w:rsidRPr="00A01018">
        <w:rPr>
          <w:rFonts w:ascii="Times New Roman" w:hAnsi="Times New Roman" w:cs="Times New Roman"/>
          <w:color w:val="000000" w:themeColor="text1"/>
        </w:rPr>
        <w:t>libraries</w:t>
      </w:r>
      <w:r w:rsidR="008C68F9" w:rsidRPr="00A01018">
        <w:rPr>
          <w:rFonts w:ascii="Times New Roman" w:hAnsi="Times New Roman" w:cs="Times New Roman"/>
          <w:color w:val="000000" w:themeColor="text1"/>
        </w:rPr>
        <w:t>, coffee shops, after-school programs).</w:t>
      </w:r>
      <w:r w:rsidR="00037EC7" w:rsidRPr="00A01018">
        <w:rPr>
          <w:rFonts w:ascii="Times New Roman" w:hAnsi="Times New Roman" w:cs="Times New Roman"/>
          <w:color w:val="000000" w:themeColor="text1"/>
        </w:rPr>
        <w:t xml:space="preserve"> </w:t>
      </w:r>
    </w:p>
    <w:p w14:paraId="4C1B1742" w14:textId="77777777" w:rsidR="004F699F" w:rsidRPr="00A01018" w:rsidRDefault="00CC4D4A" w:rsidP="008D43AD">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Mothers interested in participating in the study </w:t>
      </w:r>
      <w:r w:rsidR="00790E08" w:rsidRPr="00A01018">
        <w:rPr>
          <w:rFonts w:ascii="Times New Roman" w:hAnsi="Times New Roman" w:cs="Times New Roman"/>
          <w:color w:val="000000" w:themeColor="text1"/>
        </w:rPr>
        <w:t>first</w:t>
      </w:r>
      <w:r w:rsidRPr="00A01018">
        <w:rPr>
          <w:rFonts w:ascii="Times New Roman" w:hAnsi="Times New Roman" w:cs="Times New Roman"/>
          <w:color w:val="000000" w:themeColor="text1"/>
        </w:rPr>
        <w:t xml:space="preserve"> complete</w:t>
      </w:r>
      <w:r w:rsidR="00790E08" w:rsidRPr="00A01018">
        <w:rPr>
          <w:rFonts w:ascii="Times New Roman" w:hAnsi="Times New Roman" w:cs="Times New Roman"/>
          <w:color w:val="000000" w:themeColor="text1"/>
        </w:rPr>
        <w:t>d</w:t>
      </w:r>
      <w:r w:rsidRPr="00A01018">
        <w:rPr>
          <w:rFonts w:ascii="Times New Roman" w:hAnsi="Times New Roman" w:cs="Times New Roman"/>
          <w:color w:val="000000" w:themeColor="text1"/>
        </w:rPr>
        <w:t xml:space="preserve"> an online prescreen survey via Qualtrics that assess</w:t>
      </w:r>
      <w:r w:rsidR="00790E08" w:rsidRPr="00A01018">
        <w:rPr>
          <w:rFonts w:ascii="Times New Roman" w:hAnsi="Times New Roman" w:cs="Times New Roman"/>
          <w:color w:val="000000" w:themeColor="text1"/>
        </w:rPr>
        <w:t>ed</w:t>
      </w:r>
      <w:r w:rsidRPr="00A01018">
        <w:rPr>
          <w:rFonts w:ascii="Times New Roman" w:hAnsi="Times New Roman" w:cs="Times New Roman"/>
          <w:color w:val="000000" w:themeColor="text1"/>
        </w:rPr>
        <w:t xml:space="preserve"> current anxiety symptoms and exclusionary criteria</w:t>
      </w:r>
      <w:r w:rsidR="004A0089" w:rsidRPr="00A01018">
        <w:rPr>
          <w:rFonts w:ascii="Times New Roman" w:hAnsi="Times New Roman" w:cs="Times New Roman"/>
          <w:color w:val="000000" w:themeColor="text1"/>
        </w:rPr>
        <w:t xml:space="preserve"> for mothers and children. </w:t>
      </w:r>
      <w:r w:rsidR="007F0D15" w:rsidRPr="00A01018">
        <w:rPr>
          <w:rFonts w:ascii="Times New Roman" w:hAnsi="Times New Roman" w:cs="Times New Roman"/>
          <w:color w:val="000000" w:themeColor="text1"/>
        </w:rPr>
        <w:t xml:space="preserve">Mothers </w:t>
      </w:r>
      <w:r w:rsidR="00790E08" w:rsidRPr="00A01018">
        <w:rPr>
          <w:rFonts w:ascii="Times New Roman" w:hAnsi="Times New Roman" w:cs="Times New Roman"/>
          <w:color w:val="000000" w:themeColor="text1"/>
        </w:rPr>
        <w:t>were</w:t>
      </w:r>
      <w:r w:rsidR="007F0D15" w:rsidRPr="00A01018">
        <w:rPr>
          <w:rFonts w:ascii="Times New Roman" w:hAnsi="Times New Roman" w:cs="Times New Roman"/>
          <w:color w:val="000000" w:themeColor="text1"/>
        </w:rPr>
        <w:t xml:space="preserve"> excluded from the present study if </w:t>
      </w:r>
      <w:r w:rsidR="003A7893" w:rsidRPr="00A01018">
        <w:rPr>
          <w:rFonts w:ascii="Times New Roman" w:hAnsi="Times New Roman" w:cs="Times New Roman"/>
          <w:color w:val="000000" w:themeColor="text1"/>
        </w:rPr>
        <w:t>they d</w:t>
      </w:r>
      <w:r w:rsidR="00790E08" w:rsidRPr="00A01018">
        <w:rPr>
          <w:rFonts w:ascii="Times New Roman" w:hAnsi="Times New Roman" w:cs="Times New Roman"/>
          <w:color w:val="000000" w:themeColor="text1"/>
        </w:rPr>
        <w:t>id</w:t>
      </w:r>
      <w:r w:rsidR="003A7893" w:rsidRPr="00A01018">
        <w:rPr>
          <w:rFonts w:ascii="Times New Roman" w:hAnsi="Times New Roman" w:cs="Times New Roman"/>
          <w:color w:val="000000" w:themeColor="text1"/>
        </w:rPr>
        <w:t xml:space="preserve"> not meet the cutoff score for high anxiety symptoms on our anxiety screening measure</w:t>
      </w:r>
      <w:r w:rsidR="007F0D15" w:rsidRPr="00A01018">
        <w:rPr>
          <w:rFonts w:ascii="Times New Roman" w:hAnsi="Times New Roman" w:cs="Times New Roman"/>
          <w:color w:val="000000" w:themeColor="text1"/>
        </w:rPr>
        <w:t xml:space="preserve"> (see additional details below). Additional e</w:t>
      </w:r>
      <w:r w:rsidR="004A0089" w:rsidRPr="00A01018">
        <w:rPr>
          <w:rFonts w:ascii="Times New Roman" w:hAnsi="Times New Roman" w:cs="Times New Roman"/>
          <w:color w:val="000000" w:themeColor="text1"/>
        </w:rPr>
        <w:t>xclusionary criteria for mothers includ</w:t>
      </w:r>
      <w:r w:rsidR="00790E08" w:rsidRPr="00A01018">
        <w:rPr>
          <w:rFonts w:ascii="Times New Roman" w:hAnsi="Times New Roman" w:cs="Times New Roman"/>
          <w:color w:val="000000" w:themeColor="text1"/>
        </w:rPr>
        <w:t>ed</w:t>
      </w:r>
      <w:r w:rsidR="004A0089" w:rsidRPr="00A01018">
        <w:rPr>
          <w:rFonts w:ascii="Times New Roman" w:hAnsi="Times New Roman" w:cs="Times New Roman"/>
          <w:color w:val="000000" w:themeColor="text1"/>
        </w:rPr>
        <w:t xml:space="preserve"> endorsing an active substance use disorder, </w:t>
      </w:r>
    </w:p>
    <w:p w14:paraId="2559358C" w14:textId="77777777" w:rsidR="00AB276A" w:rsidRPr="00A01018" w:rsidRDefault="00AB276A">
      <w:pPr>
        <w:rPr>
          <w:rFonts w:ascii="Times New Roman" w:hAnsi="Times New Roman" w:cs="Times New Roman"/>
          <w:b/>
          <w:bCs/>
          <w:color w:val="000000" w:themeColor="text1"/>
        </w:rPr>
      </w:pPr>
      <w:r w:rsidRPr="00A01018">
        <w:rPr>
          <w:rFonts w:ascii="Times New Roman" w:hAnsi="Times New Roman" w:cs="Times New Roman"/>
          <w:b/>
          <w:bCs/>
          <w:color w:val="000000" w:themeColor="text1"/>
        </w:rPr>
        <w:br w:type="page"/>
      </w:r>
    </w:p>
    <w:p w14:paraId="36F5BCD4" w14:textId="223C639D" w:rsidR="00CE05C0" w:rsidRPr="00A01018" w:rsidRDefault="00A113C4" w:rsidP="007D1070">
      <w:pPr>
        <w:pStyle w:val="Caption"/>
        <w:rPr>
          <w:color w:val="000000" w:themeColor="text1"/>
        </w:rPr>
      </w:pPr>
      <w:bookmarkStart w:id="11" w:name="_Toc107745631"/>
      <w:r w:rsidRPr="00A01018">
        <w:rPr>
          <w:b/>
          <w:bCs/>
          <w:color w:val="000000" w:themeColor="text1"/>
        </w:rPr>
        <w:lastRenderedPageBreak/>
        <w:t xml:space="preserve">Table </w:t>
      </w:r>
      <w:r w:rsidRPr="00A01018">
        <w:rPr>
          <w:b/>
          <w:bCs/>
          <w:color w:val="000000" w:themeColor="text1"/>
        </w:rPr>
        <w:fldChar w:fldCharType="begin"/>
      </w:r>
      <w:r w:rsidRPr="00A01018">
        <w:rPr>
          <w:b/>
          <w:bCs/>
          <w:color w:val="000000" w:themeColor="text1"/>
        </w:rPr>
        <w:instrText xml:space="preserve"> SEQ Table \* ARABIC </w:instrText>
      </w:r>
      <w:r w:rsidRPr="00A01018">
        <w:rPr>
          <w:b/>
          <w:bCs/>
          <w:color w:val="000000" w:themeColor="text1"/>
        </w:rPr>
        <w:fldChar w:fldCharType="separate"/>
      </w:r>
      <w:r w:rsidR="00807622" w:rsidRPr="00A01018">
        <w:rPr>
          <w:b/>
          <w:bCs/>
          <w:noProof/>
          <w:color w:val="000000" w:themeColor="text1"/>
        </w:rPr>
        <w:t>1</w:t>
      </w:r>
      <w:r w:rsidRPr="00A01018">
        <w:rPr>
          <w:b/>
          <w:bCs/>
          <w:color w:val="000000" w:themeColor="text1"/>
        </w:rPr>
        <w:fldChar w:fldCharType="end"/>
      </w:r>
      <w:r w:rsidR="00814C4B" w:rsidRPr="00A01018">
        <w:rPr>
          <w:rFonts w:cs="Times New Roman"/>
          <w:b/>
          <w:bCs/>
          <w:color w:val="000000" w:themeColor="text1"/>
        </w:rPr>
        <w:t>.</w:t>
      </w:r>
      <w:r w:rsidR="00814C4B" w:rsidRPr="00A01018">
        <w:rPr>
          <w:rFonts w:cs="Times New Roman"/>
          <w:color w:val="000000" w:themeColor="text1"/>
        </w:rPr>
        <w:t xml:space="preserve"> Demographic and baseline characteristics of mothers in the present sample.</w:t>
      </w:r>
      <w:bookmarkEnd w:id="1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21"/>
        <w:gridCol w:w="1678"/>
        <w:gridCol w:w="1475"/>
      </w:tblGrid>
      <w:tr w:rsidR="00A01018" w:rsidRPr="00A01018" w14:paraId="12D4B89C" w14:textId="77777777" w:rsidTr="00D42F8D">
        <w:trPr>
          <w:trHeight w:val="277"/>
        </w:trPr>
        <w:tc>
          <w:tcPr>
            <w:tcW w:w="6021" w:type="dxa"/>
            <w:tcBorders>
              <w:top w:val="single" w:sz="4" w:space="0" w:color="auto"/>
              <w:bottom w:val="single" w:sz="4" w:space="0" w:color="auto"/>
            </w:tcBorders>
          </w:tcPr>
          <w:p w14:paraId="0C59EA55" w14:textId="77777777" w:rsidR="00CE05C0" w:rsidRPr="00A01018" w:rsidRDefault="00CE05C0" w:rsidP="00101457">
            <w:pPr>
              <w:rPr>
                <w:rFonts w:ascii="Times New Roman" w:hAnsi="Times New Roman" w:cs="Times New Roman"/>
                <w:color w:val="000000" w:themeColor="text1"/>
              </w:rPr>
            </w:pPr>
          </w:p>
        </w:tc>
        <w:tc>
          <w:tcPr>
            <w:tcW w:w="1678" w:type="dxa"/>
            <w:tcBorders>
              <w:top w:val="single" w:sz="4" w:space="0" w:color="auto"/>
              <w:bottom w:val="single" w:sz="4" w:space="0" w:color="auto"/>
            </w:tcBorders>
          </w:tcPr>
          <w:p w14:paraId="707F8622" w14:textId="77777777" w:rsidR="00CE05C0" w:rsidRPr="00A01018" w:rsidRDefault="00CE05C0" w:rsidP="00101457">
            <w:pPr>
              <w:rPr>
                <w:rFonts w:ascii="Times New Roman" w:hAnsi="Times New Roman" w:cs="Times New Roman"/>
                <w:i/>
                <w:iCs/>
                <w:color w:val="000000" w:themeColor="text1"/>
              </w:rPr>
            </w:pPr>
            <w:r w:rsidRPr="00A01018">
              <w:rPr>
                <w:rFonts w:ascii="Times New Roman" w:hAnsi="Times New Roman" w:cs="Times New Roman"/>
                <w:i/>
                <w:iCs/>
                <w:color w:val="000000" w:themeColor="text1"/>
              </w:rPr>
              <w:t>M (SD)</w:t>
            </w:r>
          </w:p>
        </w:tc>
        <w:tc>
          <w:tcPr>
            <w:tcW w:w="1475" w:type="dxa"/>
            <w:tcBorders>
              <w:top w:val="single" w:sz="4" w:space="0" w:color="auto"/>
              <w:bottom w:val="single" w:sz="4" w:space="0" w:color="auto"/>
            </w:tcBorders>
          </w:tcPr>
          <w:p w14:paraId="6749BC96"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Range</w:t>
            </w:r>
          </w:p>
        </w:tc>
      </w:tr>
      <w:tr w:rsidR="00A01018" w:rsidRPr="00A01018" w14:paraId="47222E5E" w14:textId="77777777" w:rsidTr="00D42F8D">
        <w:trPr>
          <w:trHeight w:val="277"/>
        </w:trPr>
        <w:tc>
          <w:tcPr>
            <w:tcW w:w="6021" w:type="dxa"/>
          </w:tcPr>
          <w:p w14:paraId="1FF18798" w14:textId="137BB596" w:rsidR="00A70B88" w:rsidRPr="00A01018" w:rsidRDefault="00A70B88" w:rsidP="00A70B88">
            <w:pPr>
              <w:rPr>
                <w:rFonts w:ascii="Times New Roman" w:hAnsi="Times New Roman" w:cs="Times New Roman"/>
                <w:color w:val="000000" w:themeColor="text1"/>
              </w:rPr>
            </w:pPr>
            <w:r w:rsidRPr="00A01018">
              <w:rPr>
                <w:rFonts w:ascii="Times New Roman" w:hAnsi="Times New Roman" w:cs="Times New Roman"/>
                <w:color w:val="000000" w:themeColor="text1"/>
              </w:rPr>
              <w:t>Child Age</w:t>
            </w:r>
          </w:p>
        </w:tc>
        <w:tc>
          <w:tcPr>
            <w:tcW w:w="1678" w:type="dxa"/>
          </w:tcPr>
          <w:p w14:paraId="0FEBA4B8" w14:textId="0BF1ED40" w:rsidR="00A70B88" w:rsidRPr="00A01018" w:rsidRDefault="00A70B88" w:rsidP="00A70B88">
            <w:pPr>
              <w:rPr>
                <w:rFonts w:ascii="Times New Roman" w:hAnsi="Times New Roman" w:cs="Times New Roman"/>
                <w:color w:val="000000" w:themeColor="text1"/>
              </w:rPr>
            </w:pPr>
            <w:r w:rsidRPr="00A01018">
              <w:rPr>
                <w:rFonts w:ascii="Times New Roman" w:hAnsi="Times New Roman" w:cs="Times New Roman"/>
                <w:color w:val="000000" w:themeColor="text1"/>
              </w:rPr>
              <w:t>7.74 (.79)</w:t>
            </w:r>
          </w:p>
        </w:tc>
        <w:tc>
          <w:tcPr>
            <w:tcW w:w="1475" w:type="dxa"/>
          </w:tcPr>
          <w:p w14:paraId="5E1AD9CB" w14:textId="5B276BBE" w:rsidR="00A70B88" w:rsidRPr="00A01018" w:rsidRDefault="00A70B88" w:rsidP="00A70B88">
            <w:pPr>
              <w:rPr>
                <w:rFonts w:ascii="Times New Roman" w:hAnsi="Times New Roman" w:cs="Times New Roman"/>
                <w:color w:val="000000" w:themeColor="text1"/>
              </w:rPr>
            </w:pPr>
            <w:r w:rsidRPr="00A01018">
              <w:rPr>
                <w:rFonts w:ascii="Times New Roman" w:hAnsi="Times New Roman" w:cs="Times New Roman"/>
                <w:color w:val="000000" w:themeColor="text1"/>
              </w:rPr>
              <w:t>7 - 9</w:t>
            </w:r>
          </w:p>
        </w:tc>
      </w:tr>
      <w:tr w:rsidR="00A01018" w:rsidRPr="00A01018" w14:paraId="475DD745" w14:textId="77777777" w:rsidTr="00D42F8D">
        <w:trPr>
          <w:trHeight w:val="277"/>
        </w:trPr>
        <w:tc>
          <w:tcPr>
            <w:tcW w:w="6021" w:type="dxa"/>
          </w:tcPr>
          <w:p w14:paraId="31069E4B" w14:textId="5E8A15C3" w:rsidR="00B80130" w:rsidRPr="00A01018" w:rsidRDefault="00B8013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Child Pre-EMA SCARED Total (Mother-reported)</w:t>
            </w:r>
          </w:p>
        </w:tc>
        <w:tc>
          <w:tcPr>
            <w:tcW w:w="1678" w:type="dxa"/>
          </w:tcPr>
          <w:p w14:paraId="65F378E3" w14:textId="4FA389FC" w:rsidR="00B80130" w:rsidRPr="00A01018" w:rsidRDefault="00EE3499"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19.39 (10.71)</w:t>
            </w:r>
          </w:p>
        </w:tc>
        <w:tc>
          <w:tcPr>
            <w:tcW w:w="1475" w:type="dxa"/>
          </w:tcPr>
          <w:p w14:paraId="48718DE8" w14:textId="167D88FF" w:rsidR="00B80130" w:rsidRPr="00A01018" w:rsidRDefault="00EE3499"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4 - 47</w:t>
            </w:r>
          </w:p>
        </w:tc>
      </w:tr>
      <w:tr w:rsidR="00A01018" w:rsidRPr="00A01018" w14:paraId="1D1DFAA6" w14:textId="77777777" w:rsidTr="00D42F8D">
        <w:trPr>
          <w:trHeight w:val="266"/>
        </w:trPr>
        <w:tc>
          <w:tcPr>
            <w:tcW w:w="6021" w:type="dxa"/>
          </w:tcPr>
          <w:p w14:paraId="05BB04A7" w14:textId="6DC4A73A" w:rsidR="00CE05C0" w:rsidRPr="00A01018" w:rsidRDefault="00A806DA"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Maternal </w:t>
            </w:r>
            <w:r w:rsidR="00CE05C0" w:rsidRPr="00A01018">
              <w:rPr>
                <w:rFonts w:ascii="Times New Roman" w:hAnsi="Times New Roman" w:cs="Times New Roman"/>
                <w:color w:val="000000" w:themeColor="text1"/>
              </w:rPr>
              <w:t>Age</w:t>
            </w:r>
          </w:p>
        </w:tc>
        <w:tc>
          <w:tcPr>
            <w:tcW w:w="1678" w:type="dxa"/>
          </w:tcPr>
          <w:p w14:paraId="72AE352F" w14:textId="57E66B03"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3</w:t>
            </w:r>
            <w:r w:rsidR="00715BCF" w:rsidRPr="00A01018">
              <w:rPr>
                <w:rFonts w:ascii="Times New Roman" w:hAnsi="Times New Roman" w:cs="Times New Roman"/>
                <w:color w:val="000000" w:themeColor="text1"/>
              </w:rPr>
              <w:t>7.</w:t>
            </w:r>
            <w:r w:rsidR="00161B82" w:rsidRPr="00A01018">
              <w:rPr>
                <w:rFonts w:ascii="Times New Roman" w:hAnsi="Times New Roman" w:cs="Times New Roman"/>
                <w:color w:val="000000" w:themeColor="text1"/>
              </w:rPr>
              <w:t>19</w:t>
            </w:r>
            <w:r w:rsidRPr="00A01018">
              <w:rPr>
                <w:rFonts w:ascii="Times New Roman" w:hAnsi="Times New Roman" w:cs="Times New Roman"/>
                <w:color w:val="000000" w:themeColor="text1"/>
              </w:rPr>
              <w:t xml:space="preserve"> (5.</w:t>
            </w:r>
            <w:r w:rsidR="00161B82" w:rsidRPr="00A01018">
              <w:rPr>
                <w:rFonts w:ascii="Times New Roman" w:hAnsi="Times New Roman" w:cs="Times New Roman"/>
                <w:color w:val="000000" w:themeColor="text1"/>
              </w:rPr>
              <w:t>66</w:t>
            </w:r>
            <w:r w:rsidRPr="00A01018">
              <w:rPr>
                <w:rFonts w:ascii="Times New Roman" w:hAnsi="Times New Roman" w:cs="Times New Roman"/>
                <w:color w:val="000000" w:themeColor="text1"/>
              </w:rPr>
              <w:t>)</w:t>
            </w:r>
          </w:p>
        </w:tc>
        <w:tc>
          <w:tcPr>
            <w:tcW w:w="1475" w:type="dxa"/>
          </w:tcPr>
          <w:p w14:paraId="203B46F5"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25 - 46</w:t>
            </w:r>
          </w:p>
        </w:tc>
      </w:tr>
      <w:tr w:rsidR="00A01018" w:rsidRPr="00A01018" w14:paraId="0B2B2862" w14:textId="77777777" w:rsidTr="00D42F8D">
        <w:trPr>
          <w:trHeight w:val="277"/>
        </w:trPr>
        <w:tc>
          <w:tcPr>
            <w:tcW w:w="6021" w:type="dxa"/>
          </w:tcPr>
          <w:p w14:paraId="22257D63" w14:textId="746F4A81" w:rsidR="00CE05C0" w:rsidRPr="00A01018" w:rsidRDefault="00A806DA"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Maternal </w:t>
            </w:r>
            <w:r w:rsidR="00CE05C0" w:rsidRPr="00A01018">
              <w:rPr>
                <w:rFonts w:ascii="Times New Roman" w:hAnsi="Times New Roman" w:cs="Times New Roman"/>
                <w:color w:val="000000" w:themeColor="text1"/>
              </w:rPr>
              <w:t>Pre-EMA SCAARED Total</w:t>
            </w:r>
          </w:p>
        </w:tc>
        <w:tc>
          <w:tcPr>
            <w:tcW w:w="1678" w:type="dxa"/>
          </w:tcPr>
          <w:p w14:paraId="1347F298" w14:textId="66CC48D8" w:rsidR="00CE05C0" w:rsidRPr="00A01018" w:rsidRDefault="00C717C6"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40.02</w:t>
            </w:r>
            <w:r w:rsidR="00CE05C0" w:rsidRPr="00A01018">
              <w:rPr>
                <w:rFonts w:ascii="Times New Roman" w:hAnsi="Times New Roman" w:cs="Times New Roman"/>
                <w:color w:val="000000" w:themeColor="text1"/>
              </w:rPr>
              <w:t xml:space="preserve"> (15.</w:t>
            </w:r>
            <w:r w:rsidRPr="00A01018">
              <w:rPr>
                <w:rFonts w:ascii="Times New Roman" w:hAnsi="Times New Roman" w:cs="Times New Roman"/>
                <w:color w:val="000000" w:themeColor="text1"/>
              </w:rPr>
              <w:t>91</w:t>
            </w:r>
            <w:r w:rsidR="00CE05C0" w:rsidRPr="00A01018">
              <w:rPr>
                <w:rFonts w:ascii="Times New Roman" w:hAnsi="Times New Roman" w:cs="Times New Roman"/>
                <w:color w:val="000000" w:themeColor="text1"/>
              </w:rPr>
              <w:t>)</w:t>
            </w:r>
          </w:p>
        </w:tc>
        <w:tc>
          <w:tcPr>
            <w:tcW w:w="1475" w:type="dxa"/>
          </w:tcPr>
          <w:p w14:paraId="4A326A77"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23 - 78</w:t>
            </w:r>
          </w:p>
        </w:tc>
      </w:tr>
      <w:tr w:rsidR="00A01018" w:rsidRPr="00A01018" w14:paraId="79B40596" w14:textId="77777777" w:rsidTr="00D42F8D">
        <w:trPr>
          <w:trHeight w:val="277"/>
        </w:trPr>
        <w:tc>
          <w:tcPr>
            <w:tcW w:w="6021" w:type="dxa"/>
          </w:tcPr>
          <w:p w14:paraId="11B8E037" w14:textId="3D7695D4" w:rsidR="00CE05C0" w:rsidRPr="00A01018" w:rsidRDefault="00A806DA"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Maternal </w:t>
            </w:r>
            <w:r w:rsidR="00CE05C0" w:rsidRPr="00A01018">
              <w:rPr>
                <w:rFonts w:ascii="Times New Roman" w:hAnsi="Times New Roman" w:cs="Times New Roman"/>
                <w:color w:val="000000" w:themeColor="text1"/>
              </w:rPr>
              <w:t>Pre-EMA DERS-SF Total</w:t>
            </w:r>
          </w:p>
        </w:tc>
        <w:tc>
          <w:tcPr>
            <w:tcW w:w="1678" w:type="dxa"/>
          </w:tcPr>
          <w:p w14:paraId="7C7E62B0" w14:textId="70A4A565" w:rsidR="00CE05C0" w:rsidRPr="00A01018" w:rsidRDefault="00C717C6"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39.93</w:t>
            </w:r>
            <w:r w:rsidR="00CE05C0" w:rsidRPr="00A01018">
              <w:rPr>
                <w:rFonts w:ascii="Times New Roman" w:hAnsi="Times New Roman" w:cs="Times New Roman"/>
                <w:color w:val="000000" w:themeColor="text1"/>
              </w:rPr>
              <w:t xml:space="preserve"> (</w:t>
            </w:r>
            <w:r w:rsidR="00715BCF" w:rsidRPr="00A01018">
              <w:rPr>
                <w:rFonts w:ascii="Times New Roman" w:hAnsi="Times New Roman" w:cs="Times New Roman"/>
                <w:color w:val="000000" w:themeColor="text1"/>
              </w:rPr>
              <w:t>11.</w:t>
            </w:r>
            <w:r w:rsidRPr="00A01018">
              <w:rPr>
                <w:rFonts w:ascii="Times New Roman" w:hAnsi="Times New Roman" w:cs="Times New Roman"/>
                <w:color w:val="000000" w:themeColor="text1"/>
              </w:rPr>
              <w:t>20</w:t>
            </w:r>
            <w:r w:rsidR="00CE05C0" w:rsidRPr="00A01018">
              <w:rPr>
                <w:rFonts w:ascii="Times New Roman" w:hAnsi="Times New Roman" w:cs="Times New Roman"/>
                <w:color w:val="000000" w:themeColor="text1"/>
              </w:rPr>
              <w:t>)</w:t>
            </w:r>
          </w:p>
        </w:tc>
        <w:tc>
          <w:tcPr>
            <w:tcW w:w="1475" w:type="dxa"/>
          </w:tcPr>
          <w:p w14:paraId="179CE96F"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21 - 61</w:t>
            </w:r>
          </w:p>
        </w:tc>
      </w:tr>
      <w:tr w:rsidR="00A01018" w:rsidRPr="00A01018" w14:paraId="75528420" w14:textId="77777777" w:rsidTr="00D42F8D">
        <w:trPr>
          <w:trHeight w:val="277"/>
        </w:trPr>
        <w:tc>
          <w:tcPr>
            <w:tcW w:w="6021" w:type="dxa"/>
          </w:tcPr>
          <w:p w14:paraId="0A474986" w14:textId="272D223F" w:rsidR="00CE05C0" w:rsidRPr="00A01018" w:rsidRDefault="00A806DA"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Maternal </w:t>
            </w:r>
            <w:r w:rsidR="00CE05C0" w:rsidRPr="00A01018">
              <w:rPr>
                <w:rFonts w:ascii="Times New Roman" w:hAnsi="Times New Roman" w:cs="Times New Roman"/>
                <w:color w:val="000000" w:themeColor="text1"/>
              </w:rPr>
              <w:t>Pre-EMA AAQ-II Total</w:t>
            </w:r>
          </w:p>
        </w:tc>
        <w:tc>
          <w:tcPr>
            <w:tcW w:w="1678" w:type="dxa"/>
          </w:tcPr>
          <w:p w14:paraId="6BDC613C" w14:textId="53B911C1"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23.</w:t>
            </w:r>
            <w:r w:rsidR="00C717C6" w:rsidRPr="00A01018">
              <w:rPr>
                <w:rFonts w:ascii="Times New Roman" w:hAnsi="Times New Roman" w:cs="Times New Roman"/>
                <w:color w:val="000000" w:themeColor="text1"/>
              </w:rPr>
              <w:t>44</w:t>
            </w:r>
            <w:r w:rsidRPr="00A01018">
              <w:rPr>
                <w:rFonts w:ascii="Times New Roman" w:hAnsi="Times New Roman" w:cs="Times New Roman"/>
                <w:color w:val="000000" w:themeColor="text1"/>
              </w:rPr>
              <w:t xml:space="preserve"> (</w:t>
            </w:r>
            <w:r w:rsidR="00715BCF" w:rsidRPr="00A01018">
              <w:rPr>
                <w:rFonts w:ascii="Times New Roman" w:hAnsi="Times New Roman" w:cs="Times New Roman"/>
                <w:color w:val="000000" w:themeColor="text1"/>
              </w:rPr>
              <w:t>10.</w:t>
            </w:r>
            <w:r w:rsidR="00C717C6" w:rsidRPr="00A01018">
              <w:rPr>
                <w:rFonts w:ascii="Times New Roman" w:hAnsi="Times New Roman" w:cs="Times New Roman"/>
                <w:color w:val="000000" w:themeColor="text1"/>
              </w:rPr>
              <w:t>19</w:t>
            </w:r>
            <w:r w:rsidRPr="00A01018">
              <w:rPr>
                <w:rFonts w:ascii="Times New Roman" w:hAnsi="Times New Roman" w:cs="Times New Roman"/>
                <w:color w:val="000000" w:themeColor="text1"/>
              </w:rPr>
              <w:t>)</w:t>
            </w:r>
          </w:p>
        </w:tc>
        <w:tc>
          <w:tcPr>
            <w:tcW w:w="1475" w:type="dxa"/>
          </w:tcPr>
          <w:p w14:paraId="008B268C"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7 - 43</w:t>
            </w:r>
          </w:p>
        </w:tc>
      </w:tr>
      <w:tr w:rsidR="00A01018" w:rsidRPr="00A01018" w14:paraId="0A9EE42B" w14:textId="77777777" w:rsidTr="00D42F8D">
        <w:trPr>
          <w:trHeight w:val="277"/>
        </w:trPr>
        <w:tc>
          <w:tcPr>
            <w:tcW w:w="6021" w:type="dxa"/>
          </w:tcPr>
          <w:p w14:paraId="5139F12B" w14:textId="76346E92" w:rsidR="00B92923" w:rsidRPr="00A01018" w:rsidRDefault="00A806DA"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Maternal Averaged EMA Modified PANAS Total</w:t>
            </w:r>
            <w:r w:rsidR="00E8476B" w:rsidRPr="00A01018">
              <w:rPr>
                <w:rFonts w:ascii="Times New Roman" w:hAnsi="Times New Roman" w:cs="Times New Roman"/>
                <w:color w:val="000000" w:themeColor="text1"/>
              </w:rPr>
              <w:t>*</w:t>
            </w:r>
          </w:p>
        </w:tc>
        <w:tc>
          <w:tcPr>
            <w:tcW w:w="1678" w:type="dxa"/>
          </w:tcPr>
          <w:p w14:paraId="36E5DC22" w14:textId="0C8CD4E7" w:rsidR="00B92923" w:rsidRPr="00A01018" w:rsidRDefault="003C0C59"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1.7</w:t>
            </w:r>
            <w:r w:rsidR="00557AEC" w:rsidRPr="00A01018">
              <w:rPr>
                <w:rFonts w:ascii="Times New Roman" w:hAnsi="Times New Roman" w:cs="Times New Roman"/>
                <w:color w:val="000000" w:themeColor="text1"/>
              </w:rPr>
              <w:t>0</w:t>
            </w:r>
            <w:r w:rsidRPr="00A01018">
              <w:rPr>
                <w:rFonts w:ascii="Times New Roman" w:hAnsi="Times New Roman" w:cs="Times New Roman"/>
                <w:color w:val="000000" w:themeColor="text1"/>
              </w:rPr>
              <w:t xml:space="preserve"> (.3</w:t>
            </w:r>
            <w:r w:rsidR="00557AEC" w:rsidRPr="00A01018">
              <w:rPr>
                <w:rFonts w:ascii="Times New Roman" w:hAnsi="Times New Roman" w:cs="Times New Roman"/>
                <w:color w:val="000000" w:themeColor="text1"/>
              </w:rPr>
              <w:t>8</w:t>
            </w:r>
            <w:r w:rsidRPr="00A01018">
              <w:rPr>
                <w:rFonts w:ascii="Times New Roman" w:hAnsi="Times New Roman" w:cs="Times New Roman"/>
                <w:color w:val="000000" w:themeColor="text1"/>
              </w:rPr>
              <w:t>)</w:t>
            </w:r>
          </w:p>
        </w:tc>
        <w:tc>
          <w:tcPr>
            <w:tcW w:w="1475" w:type="dxa"/>
          </w:tcPr>
          <w:p w14:paraId="2B3AD234" w14:textId="2F8FF7BE" w:rsidR="00B92923" w:rsidRPr="00A01018" w:rsidRDefault="003C0C59"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1 - 3</w:t>
            </w:r>
          </w:p>
        </w:tc>
      </w:tr>
      <w:tr w:rsidR="00A01018" w:rsidRPr="00A01018" w14:paraId="3568DBE6" w14:textId="77777777" w:rsidTr="00D42F8D">
        <w:trPr>
          <w:trHeight w:val="277"/>
        </w:trPr>
        <w:tc>
          <w:tcPr>
            <w:tcW w:w="6021" w:type="dxa"/>
          </w:tcPr>
          <w:p w14:paraId="74DDBEF0" w14:textId="745A26AF" w:rsidR="00B92923" w:rsidRPr="00A01018" w:rsidRDefault="00A806DA"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Maternal Averaged EMA S-DERS Total</w:t>
            </w:r>
            <w:r w:rsidR="00E8476B" w:rsidRPr="00A01018">
              <w:rPr>
                <w:rFonts w:ascii="Times New Roman" w:hAnsi="Times New Roman" w:cs="Times New Roman"/>
                <w:color w:val="000000" w:themeColor="text1"/>
              </w:rPr>
              <w:t>*</w:t>
            </w:r>
          </w:p>
        </w:tc>
        <w:tc>
          <w:tcPr>
            <w:tcW w:w="1678" w:type="dxa"/>
          </w:tcPr>
          <w:p w14:paraId="79F2FDB0" w14:textId="711D04A1" w:rsidR="00B92923" w:rsidRPr="00A01018" w:rsidRDefault="0016212D"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32.84</w:t>
            </w:r>
            <w:r w:rsidR="00D417A5" w:rsidRPr="00A01018">
              <w:rPr>
                <w:rFonts w:ascii="Times New Roman" w:hAnsi="Times New Roman" w:cs="Times New Roman"/>
                <w:color w:val="000000" w:themeColor="text1"/>
              </w:rPr>
              <w:t xml:space="preserve"> (</w:t>
            </w:r>
            <w:r w:rsidR="00557AEC" w:rsidRPr="00A01018">
              <w:rPr>
                <w:rFonts w:ascii="Times New Roman" w:hAnsi="Times New Roman" w:cs="Times New Roman"/>
                <w:color w:val="000000" w:themeColor="text1"/>
              </w:rPr>
              <w:t>2.9</w:t>
            </w:r>
            <w:r w:rsidR="00D417A5" w:rsidRPr="00A01018">
              <w:rPr>
                <w:rFonts w:ascii="Times New Roman" w:hAnsi="Times New Roman" w:cs="Times New Roman"/>
                <w:color w:val="000000" w:themeColor="text1"/>
              </w:rPr>
              <w:t>8)</w:t>
            </w:r>
          </w:p>
        </w:tc>
        <w:tc>
          <w:tcPr>
            <w:tcW w:w="1475" w:type="dxa"/>
          </w:tcPr>
          <w:p w14:paraId="79FB368E" w14:textId="5F521AA3" w:rsidR="00B92923" w:rsidRPr="00A01018" w:rsidRDefault="00D417A5"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33 - 46</w:t>
            </w:r>
          </w:p>
        </w:tc>
      </w:tr>
      <w:tr w:rsidR="00A01018" w:rsidRPr="00A01018" w14:paraId="79BDD2AB" w14:textId="77777777" w:rsidTr="00D42F8D">
        <w:trPr>
          <w:trHeight w:val="277"/>
        </w:trPr>
        <w:tc>
          <w:tcPr>
            <w:tcW w:w="6021" w:type="dxa"/>
          </w:tcPr>
          <w:p w14:paraId="1B48E813" w14:textId="010142B2" w:rsidR="00B92923" w:rsidRPr="00A01018" w:rsidRDefault="00A806DA"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Maternal Averaged EMA SMEA Total</w:t>
            </w:r>
            <w:r w:rsidR="00E8476B" w:rsidRPr="00A01018">
              <w:rPr>
                <w:rFonts w:ascii="Times New Roman" w:hAnsi="Times New Roman" w:cs="Times New Roman"/>
                <w:color w:val="000000" w:themeColor="text1"/>
              </w:rPr>
              <w:t>*</w:t>
            </w:r>
          </w:p>
        </w:tc>
        <w:tc>
          <w:tcPr>
            <w:tcW w:w="1678" w:type="dxa"/>
          </w:tcPr>
          <w:p w14:paraId="56FBEF5A" w14:textId="0D5D7D9F" w:rsidR="00B92923" w:rsidRPr="00A01018" w:rsidRDefault="00557AE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9.76</w:t>
            </w:r>
            <w:r w:rsidR="00D417A5" w:rsidRPr="00A01018">
              <w:rPr>
                <w:rFonts w:ascii="Times New Roman" w:hAnsi="Times New Roman" w:cs="Times New Roman"/>
                <w:color w:val="000000" w:themeColor="text1"/>
              </w:rPr>
              <w:t xml:space="preserve"> (</w:t>
            </w:r>
            <w:r w:rsidRPr="00A01018">
              <w:rPr>
                <w:rFonts w:ascii="Times New Roman" w:hAnsi="Times New Roman" w:cs="Times New Roman"/>
                <w:color w:val="000000" w:themeColor="text1"/>
              </w:rPr>
              <w:t>3.1</w:t>
            </w:r>
            <w:r w:rsidR="00D417A5" w:rsidRPr="00A01018">
              <w:rPr>
                <w:rFonts w:ascii="Times New Roman" w:hAnsi="Times New Roman" w:cs="Times New Roman"/>
                <w:color w:val="000000" w:themeColor="text1"/>
              </w:rPr>
              <w:t>6)</w:t>
            </w:r>
          </w:p>
        </w:tc>
        <w:tc>
          <w:tcPr>
            <w:tcW w:w="1475" w:type="dxa"/>
          </w:tcPr>
          <w:p w14:paraId="1A1A305B" w14:textId="56A8EDC4" w:rsidR="00B92923" w:rsidRPr="00A01018" w:rsidRDefault="00557AE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6</w:t>
            </w:r>
            <w:r w:rsidR="00D417A5" w:rsidRPr="00A01018">
              <w:rPr>
                <w:rFonts w:ascii="Times New Roman" w:hAnsi="Times New Roman" w:cs="Times New Roman"/>
                <w:color w:val="000000" w:themeColor="text1"/>
              </w:rPr>
              <w:t xml:space="preserve"> - 21</w:t>
            </w:r>
          </w:p>
        </w:tc>
      </w:tr>
      <w:tr w:rsidR="00A01018" w:rsidRPr="00A01018" w14:paraId="66287C51" w14:textId="77777777" w:rsidTr="00D42F8D">
        <w:trPr>
          <w:trHeight w:val="277"/>
        </w:trPr>
        <w:tc>
          <w:tcPr>
            <w:tcW w:w="6021" w:type="dxa"/>
          </w:tcPr>
          <w:p w14:paraId="79A3B376" w14:textId="6488B246" w:rsidR="00CE05C0" w:rsidRPr="00A01018" w:rsidRDefault="00D443FB"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of</w:t>
            </w:r>
            <w:r w:rsidR="00CE05C0" w:rsidRPr="00A01018">
              <w:rPr>
                <w:rFonts w:ascii="Times New Roman" w:hAnsi="Times New Roman" w:cs="Times New Roman"/>
                <w:color w:val="000000" w:themeColor="text1"/>
              </w:rPr>
              <w:t xml:space="preserve"> Pre-EMA Data </w:t>
            </w:r>
            <w:r w:rsidR="00BB4957" w:rsidRPr="00A01018">
              <w:rPr>
                <w:rFonts w:ascii="Times New Roman" w:hAnsi="Times New Roman" w:cs="Times New Roman"/>
                <w:color w:val="000000" w:themeColor="text1"/>
              </w:rPr>
              <w:t>Completed</w:t>
            </w:r>
          </w:p>
        </w:tc>
        <w:tc>
          <w:tcPr>
            <w:tcW w:w="1678" w:type="dxa"/>
          </w:tcPr>
          <w:p w14:paraId="1828BA91" w14:textId="54E0CABF" w:rsidR="00CE05C0" w:rsidRPr="00A01018" w:rsidRDefault="00BB4957"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100</w:t>
            </w:r>
          </w:p>
        </w:tc>
        <w:tc>
          <w:tcPr>
            <w:tcW w:w="1475" w:type="dxa"/>
          </w:tcPr>
          <w:p w14:paraId="6D8A1A86"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p>
        </w:tc>
      </w:tr>
      <w:tr w:rsidR="00A01018" w:rsidRPr="00A01018" w14:paraId="60D50FBA" w14:textId="77777777" w:rsidTr="00D42F8D">
        <w:trPr>
          <w:trHeight w:val="277"/>
        </w:trPr>
        <w:tc>
          <w:tcPr>
            <w:tcW w:w="6021" w:type="dxa"/>
          </w:tcPr>
          <w:p w14:paraId="5E3B3528" w14:textId="46E04D3D" w:rsidR="00B92923" w:rsidRPr="00A01018" w:rsidRDefault="00D443FB" w:rsidP="00D00CA3">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w:t>
            </w:r>
            <w:r w:rsidR="00B92923" w:rsidRPr="00A01018">
              <w:rPr>
                <w:rFonts w:ascii="Times New Roman" w:hAnsi="Times New Roman" w:cs="Times New Roman"/>
                <w:color w:val="000000" w:themeColor="text1"/>
              </w:rPr>
              <w:t xml:space="preserve">of EMA Surveys </w:t>
            </w:r>
            <w:r w:rsidR="00BB4957" w:rsidRPr="00A01018">
              <w:rPr>
                <w:rFonts w:ascii="Times New Roman" w:hAnsi="Times New Roman" w:cs="Times New Roman"/>
                <w:color w:val="000000" w:themeColor="text1"/>
              </w:rPr>
              <w:t xml:space="preserve">Completed </w:t>
            </w:r>
            <w:r w:rsidR="00B92923" w:rsidRPr="00A01018">
              <w:rPr>
                <w:rFonts w:ascii="Times New Roman" w:hAnsi="Times New Roman" w:cs="Times New Roman"/>
                <w:color w:val="000000" w:themeColor="text1"/>
              </w:rPr>
              <w:t>– Overall Study</w:t>
            </w:r>
          </w:p>
        </w:tc>
        <w:tc>
          <w:tcPr>
            <w:tcW w:w="1678" w:type="dxa"/>
          </w:tcPr>
          <w:p w14:paraId="20733758" w14:textId="6F707734" w:rsidR="00B92923" w:rsidRPr="00A01018" w:rsidRDefault="00D85C9B" w:rsidP="00D00CA3">
            <w:pPr>
              <w:rPr>
                <w:rFonts w:ascii="Times New Roman" w:hAnsi="Times New Roman" w:cs="Times New Roman"/>
                <w:color w:val="000000" w:themeColor="text1"/>
              </w:rPr>
            </w:pPr>
            <w:r w:rsidRPr="00A01018">
              <w:rPr>
                <w:rFonts w:ascii="Times New Roman" w:hAnsi="Times New Roman" w:cs="Times New Roman"/>
                <w:color w:val="000000" w:themeColor="text1"/>
              </w:rPr>
              <w:t>57.96</w:t>
            </w:r>
            <w:r w:rsidR="00B04E5A" w:rsidRPr="00A01018">
              <w:rPr>
                <w:rFonts w:ascii="Times New Roman" w:hAnsi="Times New Roman" w:cs="Times New Roman"/>
                <w:color w:val="000000" w:themeColor="text1"/>
              </w:rPr>
              <w:t xml:space="preserve"> (3</w:t>
            </w:r>
            <w:r w:rsidR="00A306C0" w:rsidRPr="00A01018">
              <w:rPr>
                <w:rFonts w:ascii="Times New Roman" w:hAnsi="Times New Roman" w:cs="Times New Roman"/>
                <w:color w:val="000000" w:themeColor="text1"/>
              </w:rPr>
              <w:t>0.08</w:t>
            </w:r>
            <w:r w:rsidR="00B04E5A" w:rsidRPr="00A01018">
              <w:rPr>
                <w:rFonts w:ascii="Times New Roman" w:hAnsi="Times New Roman" w:cs="Times New Roman"/>
                <w:color w:val="000000" w:themeColor="text1"/>
              </w:rPr>
              <w:t>)</w:t>
            </w:r>
          </w:p>
        </w:tc>
        <w:tc>
          <w:tcPr>
            <w:tcW w:w="1475" w:type="dxa"/>
          </w:tcPr>
          <w:p w14:paraId="7F1EEF73" w14:textId="7F348EDB" w:rsidR="00B92923" w:rsidRPr="00A01018" w:rsidRDefault="00D85C9B" w:rsidP="00D00CA3">
            <w:pPr>
              <w:rPr>
                <w:rFonts w:ascii="Times New Roman" w:hAnsi="Times New Roman" w:cs="Times New Roman"/>
                <w:color w:val="000000" w:themeColor="text1"/>
              </w:rPr>
            </w:pPr>
            <w:r w:rsidRPr="00A01018">
              <w:rPr>
                <w:rFonts w:ascii="Times New Roman" w:hAnsi="Times New Roman" w:cs="Times New Roman"/>
                <w:color w:val="000000" w:themeColor="text1"/>
              </w:rPr>
              <w:t>6</w:t>
            </w:r>
            <w:r w:rsidR="0008047C" w:rsidRPr="00A01018">
              <w:rPr>
                <w:rFonts w:ascii="Times New Roman" w:hAnsi="Times New Roman" w:cs="Times New Roman"/>
                <w:color w:val="000000" w:themeColor="text1"/>
              </w:rPr>
              <w:t xml:space="preserve"> – </w:t>
            </w:r>
            <w:r w:rsidR="00A306C0" w:rsidRPr="00A01018">
              <w:rPr>
                <w:rFonts w:ascii="Times New Roman" w:hAnsi="Times New Roman" w:cs="Times New Roman"/>
                <w:color w:val="000000" w:themeColor="text1"/>
              </w:rPr>
              <w:t>9</w:t>
            </w:r>
            <w:r w:rsidRPr="00A01018">
              <w:rPr>
                <w:rFonts w:ascii="Times New Roman" w:hAnsi="Times New Roman" w:cs="Times New Roman"/>
                <w:color w:val="000000" w:themeColor="text1"/>
              </w:rPr>
              <w:t>8</w:t>
            </w:r>
            <w:r w:rsidR="0008047C" w:rsidRPr="00A01018">
              <w:rPr>
                <w:rFonts w:ascii="Times New Roman" w:hAnsi="Times New Roman" w:cs="Times New Roman"/>
                <w:color w:val="000000" w:themeColor="text1"/>
              </w:rPr>
              <w:t>%</w:t>
            </w:r>
          </w:p>
        </w:tc>
      </w:tr>
      <w:tr w:rsidR="00A01018" w:rsidRPr="00A01018" w14:paraId="2A1B862F" w14:textId="77777777" w:rsidTr="00D42F8D">
        <w:trPr>
          <w:trHeight w:val="315"/>
        </w:trPr>
        <w:tc>
          <w:tcPr>
            <w:tcW w:w="6021" w:type="dxa"/>
          </w:tcPr>
          <w:p w14:paraId="2622D11C" w14:textId="68F657DD" w:rsidR="00D443FB" w:rsidRPr="00A01018" w:rsidRDefault="00D443FB" w:rsidP="00D443FB">
            <w:pPr>
              <w:rPr>
                <w:rFonts w:ascii="Times New Roman" w:hAnsi="Times New Roman" w:cs="Times New Roman"/>
                <w:color w:val="000000" w:themeColor="text1"/>
              </w:rPr>
            </w:pPr>
            <w:r w:rsidRPr="00A01018">
              <w:rPr>
                <w:rFonts w:ascii="Times New Roman" w:hAnsi="Times New Roman" w:cs="Times New Roman"/>
                <w:color w:val="000000" w:themeColor="text1"/>
              </w:rPr>
              <w:t>% of Surveys Completed about Parent-Child Interactions</w:t>
            </w:r>
          </w:p>
        </w:tc>
        <w:tc>
          <w:tcPr>
            <w:tcW w:w="1678" w:type="dxa"/>
          </w:tcPr>
          <w:p w14:paraId="20BCD619" w14:textId="4AADE426" w:rsidR="00D443FB" w:rsidRPr="00A01018" w:rsidRDefault="003E1D81" w:rsidP="00D443FB">
            <w:pPr>
              <w:rPr>
                <w:rFonts w:ascii="Times New Roman" w:hAnsi="Times New Roman" w:cs="Times New Roman"/>
                <w:color w:val="000000" w:themeColor="text1"/>
              </w:rPr>
            </w:pPr>
            <w:r w:rsidRPr="00A01018">
              <w:rPr>
                <w:rFonts w:ascii="Times New Roman" w:hAnsi="Times New Roman" w:cs="Times New Roman"/>
                <w:color w:val="000000" w:themeColor="text1"/>
              </w:rPr>
              <w:t>32.32</w:t>
            </w:r>
            <w:r w:rsidR="00D443FB" w:rsidRPr="00A01018">
              <w:rPr>
                <w:rFonts w:ascii="Times New Roman" w:hAnsi="Times New Roman" w:cs="Times New Roman"/>
                <w:color w:val="000000" w:themeColor="text1"/>
              </w:rPr>
              <w:t xml:space="preserve"> (21.28)</w:t>
            </w:r>
          </w:p>
        </w:tc>
        <w:tc>
          <w:tcPr>
            <w:tcW w:w="1475" w:type="dxa"/>
          </w:tcPr>
          <w:p w14:paraId="076E3608" w14:textId="462F7682" w:rsidR="00D443FB" w:rsidRPr="00A01018" w:rsidRDefault="003E1D81" w:rsidP="00D443FB">
            <w:pPr>
              <w:rPr>
                <w:rFonts w:ascii="Times New Roman" w:hAnsi="Times New Roman" w:cs="Times New Roman"/>
                <w:color w:val="000000" w:themeColor="text1"/>
              </w:rPr>
            </w:pPr>
            <w:r w:rsidRPr="00A01018">
              <w:rPr>
                <w:rFonts w:ascii="Times New Roman" w:hAnsi="Times New Roman" w:cs="Times New Roman"/>
                <w:color w:val="000000" w:themeColor="text1"/>
              </w:rPr>
              <w:t>3</w:t>
            </w:r>
            <w:r w:rsidR="00D443FB" w:rsidRPr="00A01018">
              <w:rPr>
                <w:rFonts w:ascii="Times New Roman" w:hAnsi="Times New Roman" w:cs="Times New Roman"/>
                <w:color w:val="000000" w:themeColor="text1"/>
              </w:rPr>
              <w:t xml:space="preserve"> – </w:t>
            </w:r>
            <w:r w:rsidRPr="00A01018">
              <w:rPr>
                <w:rFonts w:ascii="Times New Roman" w:hAnsi="Times New Roman" w:cs="Times New Roman"/>
                <w:color w:val="000000" w:themeColor="text1"/>
              </w:rPr>
              <w:t>81</w:t>
            </w:r>
            <w:r w:rsidR="00D443FB" w:rsidRPr="00A01018">
              <w:rPr>
                <w:rFonts w:ascii="Times New Roman" w:hAnsi="Times New Roman" w:cs="Times New Roman"/>
                <w:color w:val="000000" w:themeColor="text1"/>
              </w:rPr>
              <w:t>%</w:t>
            </w:r>
          </w:p>
        </w:tc>
      </w:tr>
      <w:tr w:rsidR="00A01018" w:rsidRPr="00A01018" w14:paraId="51045D46" w14:textId="77777777" w:rsidTr="00D443FB">
        <w:trPr>
          <w:trHeight w:val="315"/>
        </w:trPr>
        <w:tc>
          <w:tcPr>
            <w:tcW w:w="6021" w:type="dxa"/>
          </w:tcPr>
          <w:p w14:paraId="604455E9" w14:textId="7CC91000" w:rsidR="00626DD8" w:rsidRPr="00A01018" w:rsidRDefault="00626DD8" w:rsidP="00D443FB">
            <w:pPr>
              <w:rPr>
                <w:rFonts w:ascii="Times New Roman" w:hAnsi="Times New Roman" w:cs="Times New Roman"/>
                <w:color w:val="000000" w:themeColor="text1"/>
              </w:rPr>
            </w:pPr>
            <w:r w:rsidRPr="00A01018">
              <w:rPr>
                <w:rFonts w:ascii="Times New Roman" w:hAnsi="Times New Roman" w:cs="Times New Roman"/>
                <w:color w:val="000000" w:themeColor="text1"/>
              </w:rPr>
              <w:t>% of Surveys Completed about General Events – Pilot Only</w:t>
            </w:r>
          </w:p>
        </w:tc>
        <w:tc>
          <w:tcPr>
            <w:tcW w:w="1678" w:type="dxa"/>
          </w:tcPr>
          <w:p w14:paraId="38A0BA04" w14:textId="22ACA833" w:rsidR="00626DD8" w:rsidRPr="00A01018" w:rsidRDefault="00626DD8" w:rsidP="00D443FB">
            <w:pPr>
              <w:rPr>
                <w:rFonts w:ascii="Times New Roman" w:hAnsi="Times New Roman" w:cs="Times New Roman"/>
                <w:color w:val="000000" w:themeColor="text1"/>
              </w:rPr>
            </w:pPr>
            <w:r w:rsidRPr="00A01018">
              <w:rPr>
                <w:rFonts w:ascii="Times New Roman" w:hAnsi="Times New Roman" w:cs="Times New Roman"/>
                <w:color w:val="000000" w:themeColor="text1"/>
              </w:rPr>
              <w:t>24.80 (18.86)</w:t>
            </w:r>
          </w:p>
        </w:tc>
        <w:tc>
          <w:tcPr>
            <w:tcW w:w="1475" w:type="dxa"/>
          </w:tcPr>
          <w:p w14:paraId="090CF449" w14:textId="63F35A26" w:rsidR="00626DD8" w:rsidRPr="00A01018" w:rsidRDefault="00626DD8" w:rsidP="00D443FB">
            <w:pPr>
              <w:rPr>
                <w:rFonts w:ascii="Times New Roman" w:hAnsi="Times New Roman" w:cs="Times New Roman"/>
                <w:color w:val="000000" w:themeColor="text1"/>
              </w:rPr>
            </w:pPr>
            <w:r w:rsidRPr="00A01018">
              <w:rPr>
                <w:rFonts w:ascii="Times New Roman" w:hAnsi="Times New Roman" w:cs="Times New Roman"/>
                <w:color w:val="000000" w:themeColor="text1"/>
              </w:rPr>
              <w:t>0 – 77%</w:t>
            </w:r>
          </w:p>
        </w:tc>
      </w:tr>
      <w:tr w:rsidR="00A01018" w:rsidRPr="00A01018" w14:paraId="32F15C95" w14:textId="77777777" w:rsidTr="00D42F8D">
        <w:trPr>
          <w:trHeight w:val="266"/>
        </w:trPr>
        <w:tc>
          <w:tcPr>
            <w:tcW w:w="6021" w:type="dxa"/>
            <w:tcBorders>
              <w:top w:val="single" w:sz="4" w:space="0" w:color="auto"/>
              <w:bottom w:val="single" w:sz="4" w:space="0" w:color="auto"/>
            </w:tcBorders>
          </w:tcPr>
          <w:p w14:paraId="3A361029" w14:textId="77777777" w:rsidR="00CE05C0" w:rsidRPr="00A01018" w:rsidRDefault="00CE05C0" w:rsidP="00101457">
            <w:pPr>
              <w:rPr>
                <w:rFonts w:ascii="Times New Roman" w:hAnsi="Times New Roman" w:cs="Times New Roman"/>
                <w:color w:val="000000" w:themeColor="text1"/>
              </w:rPr>
            </w:pPr>
          </w:p>
        </w:tc>
        <w:tc>
          <w:tcPr>
            <w:tcW w:w="1678" w:type="dxa"/>
            <w:tcBorders>
              <w:top w:val="single" w:sz="4" w:space="0" w:color="auto"/>
              <w:bottom w:val="single" w:sz="4" w:space="0" w:color="auto"/>
            </w:tcBorders>
          </w:tcPr>
          <w:p w14:paraId="4716BB7A"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w:t>
            </w:r>
            <w:r w:rsidRPr="00A01018">
              <w:rPr>
                <w:rFonts w:ascii="Times New Roman" w:hAnsi="Times New Roman" w:cs="Times New Roman"/>
                <w:i/>
                <w:iCs/>
                <w:color w:val="000000" w:themeColor="text1"/>
              </w:rPr>
              <w:t>n</w:t>
            </w:r>
            <w:r w:rsidRPr="00A01018">
              <w:rPr>
                <w:rFonts w:ascii="Times New Roman" w:hAnsi="Times New Roman" w:cs="Times New Roman"/>
                <w:color w:val="000000" w:themeColor="text1"/>
              </w:rPr>
              <w:t>)</w:t>
            </w:r>
          </w:p>
        </w:tc>
        <w:tc>
          <w:tcPr>
            <w:tcW w:w="1475" w:type="dxa"/>
            <w:tcBorders>
              <w:top w:val="single" w:sz="4" w:space="0" w:color="auto"/>
              <w:bottom w:val="single" w:sz="4" w:space="0" w:color="auto"/>
            </w:tcBorders>
          </w:tcPr>
          <w:p w14:paraId="4E231534" w14:textId="77777777" w:rsidR="00CE05C0" w:rsidRPr="00A01018" w:rsidRDefault="00CE05C0" w:rsidP="00101457">
            <w:pPr>
              <w:rPr>
                <w:rFonts w:ascii="Times New Roman" w:hAnsi="Times New Roman" w:cs="Times New Roman"/>
                <w:i/>
                <w:iCs/>
                <w:color w:val="000000" w:themeColor="text1"/>
              </w:rPr>
            </w:pPr>
          </w:p>
        </w:tc>
      </w:tr>
      <w:tr w:rsidR="00A01018" w:rsidRPr="00A01018" w14:paraId="2A117824" w14:textId="77777777" w:rsidTr="00D42F8D">
        <w:trPr>
          <w:trHeight w:val="277"/>
        </w:trPr>
        <w:tc>
          <w:tcPr>
            <w:tcW w:w="6021" w:type="dxa"/>
          </w:tcPr>
          <w:p w14:paraId="30657420" w14:textId="55B15679" w:rsidR="00A806DA" w:rsidRPr="00A01018" w:rsidRDefault="00A806DA"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Child Gender</w:t>
            </w:r>
          </w:p>
        </w:tc>
        <w:tc>
          <w:tcPr>
            <w:tcW w:w="1678" w:type="dxa"/>
          </w:tcPr>
          <w:p w14:paraId="3F24AF8A" w14:textId="312D25F2" w:rsidR="00A806DA" w:rsidRPr="00A01018" w:rsidRDefault="00A806DA" w:rsidP="00101457">
            <w:pPr>
              <w:rPr>
                <w:rFonts w:ascii="Times New Roman" w:hAnsi="Times New Roman" w:cs="Times New Roman"/>
                <w:color w:val="000000" w:themeColor="text1"/>
              </w:rPr>
            </w:pPr>
          </w:p>
        </w:tc>
        <w:tc>
          <w:tcPr>
            <w:tcW w:w="1475" w:type="dxa"/>
          </w:tcPr>
          <w:p w14:paraId="7D6F18A5" w14:textId="77777777" w:rsidR="00A806DA" w:rsidRPr="00A01018" w:rsidRDefault="00A806DA" w:rsidP="00101457">
            <w:pPr>
              <w:rPr>
                <w:rFonts w:ascii="Times New Roman" w:hAnsi="Times New Roman" w:cs="Times New Roman"/>
                <w:color w:val="000000" w:themeColor="text1"/>
              </w:rPr>
            </w:pPr>
          </w:p>
        </w:tc>
      </w:tr>
      <w:tr w:rsidR="00A01018" w:rsidRPr="00A01018" w14:paraId="7FAC4C1D" w14:textId="77777777" w:rsidTr="00D42F8D">
        <w:trPr>
          <w:trHeight w:val="277"/>
        </w:trPr>
        <w:tc>
          <w:tcPr>
            <w:tcW w:w="6021" w:type="dxa"/>
          </w:tcPr>
          <w:p w14:paraId="3E13C842" w14:textId="2B1C5847" w:rsidR="00A806DA" w:rsidRPr="00A01018" w:rsidRDefault="007D0C37"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Female</w:t>
            </w:r>
          </w:p>
        </w:tc>
        <w:tc>
          <w:tcPr>
            <w:tcW w:w="1678" w:type="dxa"/>
          </w:tcPr>
          <w:p w14:paraId="17F66BE3" w14:textId="51F1F272" w:rsidR="00A806DA" w:rsidRPr="00A01018" w:rsidRDefault="007D0C37"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6</w:t>
            </w:r>
            <w:r w:rsidR="00202BAA" w:rsidRPr="00A01018">
              <w:rPr>
                <w:rFonts w:ascii="Times New Roman" w:hAnsi="Times New Roman" w:cs="Times New Roman"/>
                <w:color w:val="000000" w:themeColor="text1"/>
              </w:rPr>
              <w:t>0.5</w:t>
            </w:r>
            <w:r w:rsidRPr="00A01018">
              <w:rPr>
                <w:rFonts w:ascii="Times New Roman" w:hAnsi="Times New Roman" w:cs="Times New Roman"/>
                <w:color w:val="000000" w:themeColor="text1"/>
              </w:rPr>
              <w:t xml:space="preserve"> (2</w:t>
            </w:r>
            <w:r w:rsidR="00202BAA" w:rsidRPr="00A01018">
              <w:rPr>
                <w:rFonts w:ascii="Times New Roman" w:hAnsi="Times New Roman" w:cs="Times New Roman"/>
                <w:color w:val="000000" w:themeColor="text1"/>
              </w:rPr>
              <w:t>6</w:t>
            </w:r>
            <w:r w:rsidRPr="00A01018">
              <w:rPr>
                <w:rFonts w:ascii="Times New Roman" w:hAnsi="Times New Roman" w:cs="Times New Roman"/>
                <w:color w:val="000000" w:themeColor="text1"/>
              </w:rPr>
              <w:t>)</w:t>
            </w:r>
          </w:p>
        </w:tc>
        <w:tc>
          <w:tcPr>
            <w:tcW w:w="1475" w:type="dxa"/>
          </w:tcPr>
          <w:p w14:paraId="6395AA1F" w14:textId="77777777" w:rsidR="00A806DA" w:rsidRPr="00A01018" w:rsidRDefault="00A806DA" w:rsidP="00101457">
            <w:pPr>
              <w:rPr>
                <w:rFonts w:ascii="Times New Roman" w:hAnsi="Times New Roman" w:cs="Times New Roman"/>
                <w:color w:val="000000" w:themeColor="text1"/>
              </w:rPr>
            </w:pPr>
          </w:p>
        </w:tc>
      </w:tr>
      <w:tr w:rsidR="00A01018" w:rsidRPr="00A01018" w14:paraId="15EE9F98" w14:textId="77777777" w:rsidTr="00D42F8D">
        <w:trPr>
          <w:trHeight w:val="277"/>
        </w:trPr>
        <w:tc>
          <w:tcPr>
            <w:tcW w:w="6021" w:type="dxa"/>
          </w:tcPr>
          <w:p w14:paraId="50C73A15" w14:textId="73C8A602" w:rsidR="00A806DA" w:rsidRPr="00A01018" w:rsidRDefault="007D0C37"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Male</w:t>
            </w:r>
          </w:p>
        </w:tc>
        <w:tc>
          <w:tcPr>
            <w:tcW w:w="1678" w:type="dxa"/>
          </w:tcPr>
          <w:p w14:paraId="060C0F13" w14:textId="49EEDDE6" w:rsidR="00A806DA" w:rsidRPr="00A01018" w:rsidRDefault="007D0C37"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3</w:t>
            </w:r>
            <w:r w:rsidR="00202BAA" w:rsidRPr="00A01018">
              <w:rPr>
                <w:rFonts w:ascii="Times New Roman" w:hAnsi="Times New Roman" w:cs="Times New Roman"/>
                <w:color w:val="000000" w:themeColor="text1"/>
              </w:rPr>
              <w:t>9.5</w:t>
            </w:r>
            <w:r w:rsidRPr="00A01018">
              <w:rPr>
                <w:rFonts w:ascii="Times New Roman" w:hAnsi="Times New Roman" w:cs="Times New Roman"/>
                <w:color w:val="000000" w:themeColor="text1"/>
              </w:rPr>
              <w:t xml:space="preserve"> (17)</w:t>
            </w:r>
          </w:p>
        </w:tc>
        <w:tc>
          <w:tcPr>
            <w:tcW w:w="1475" w:type="dxa"/>
          </w:tcPr>
          <w:p w14:paraId="17AAFE68" w14:textId="77777777" w:rsidR="00A806DA" w:rsidRPr="00A01018" w:rsidRDefault="00A806DA" w:rsidP="00101457">
            <w:pPr>
              <w:rPr>
                <w:rFonts w:ascii="Times New Roman" w:hAnsi="Times New Roman" w:cs="Times New Roman"/>
                <w:color w:val="000000" w:themeColor="text1"/>
              </w:rPr>
            </w:pPr>
          </w:p>
        </w:tc>
      </w:tr>
      <w:tr w:rsidR="00A01018" w:rsidRPr="00A01018" w14:paraId="4CE2D0A6" w14:textId="77777777" w:rsidTr="00D42F8D">
        <w:trPr>
          <w:trHeight w:val="277"/>
        </w:trPr>
        <w:tc>
          <w:tcPr>
            <w:tcW w:w="6021" w:type="dxa"/>
          </w:tcPr>
          <w:p w14:paraId="7079A129"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Race</w:t>
            </w:r>
          </w:p>
        </w:tc>
        <w:tc>
          <w:tcPr>
            <w:tcW w:w="1678" w:type="dxa"/>
          </w:tcPr>
          <w:p w14:paraId="0528845B" w14:textId="77777777" w:rsidR="00CE05C0" w:rsidRPr="00A01018" w:rsidRDefault="00CE05C0" w:rsidP="00101457">
            <w:pPr>
              <w:rPr>
                <w:rFonts w:ascii="Times New Roman" w:hAnsi="Times New Roman" w:cs="Times New Roman"/>
                <w:color w:val="000000" w:themeColor="text1"/>
              </w:rPr>
            </w:pPr>
          </w:p>
        </w:tc>
        <w:tc>
          <w:tcPr>
            <w:tcW w:w="1475" w:type="dxa"/>
          </w:tcPr>
          <w:p w14:paraId="7E6A3E3E" w14:textId="77777777" w:rsidR="00CE05C0" w:rsidRPr="00A01018" w:rsidRDefault="00CE05C0" w:rsidP="00101457">
            <w:pPr>
              <w:rPr>
                <w:rFonts w:ascii="Times New Roman" w:hAnsi="Times New Roman" w:cs="Times New Roman"/>
                <w:color w:val="000000" w:themeColor="text1"/>
              </w:rPr>
            </w:pPr>
          </w:p>
        </w:tc>
      </w:tr>
      <w:tr w:rsidR="00A01018" w:rsidRPr="00A01018" w14:paraId="0BB35597" w14:textId="77777777" w:rsidTr="00D42F8D">
        <w:trPr>
          <w:trHeight w:val="277"/>
        </w:trPr>
        <w:tc>
          <w:tcPr>
            <w:tcW w:w="6021" w:type="dxa"/>
          </w:tcPr>
          <w:p w14:paraId="346B6186"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Caucasian</w:t>
            </w:r>
          </w:p>
        </w:tc>
        <w:tc>
          <w:tcPr>
            <w:tcW w:w="1678" w:type="dxa"/>
          </w:tcPr>
          <w:p w14:paraId="168916C4" w14:textId="4A4EC321"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8</w:t>
            </w:r>
            <w:r w:rsidR="0077760A" w:rsidRPr="00A01018">
              <w:rPr>
                <w:rFonts w:ascii="Times New Roman" w:hAnsi="Times New Roman" w:cs="Times New Roman"/>
                <w:color w:val="000000" w:themeColor="text1"/>
              </w:rPr>
              <w:t>8.4</w:t>
            </w:r>
            <w:r w:rsidRPr="00A01018">
              <w:rPr>
                <w:rFonts w:ascii="Times New Roman" w:hAnsi="Times New Roman" w:cs="Times New Roman"/>
                <w:color w:val="000000" w:themeColor="text1"/>
              </w:rPr>
              <w:t xml:space="preserve"> (</w:t>
            </w:r>
            <w:r w:rsidR="0077760A" w:rsidRPr="00A01018">
              <w:rPr>
                <w:rFonts w:ascii="Times New Roman" w:hAnsi="Times New Roman" w:cs="Times New Roman"/>
                <w:color w:val="000000" w:themeColor="text1"/>
              </w:rPr>
              <w:t>38</w:t>
            </w:r>
            <w:r w:rsidRPr="00A01018">
              <w:rPr>
                <w:rFonts w:ascii="Times New Roman" w:hAnsi="Times New Roman" w:cs="Times New Roman"/>
                <w:color w:val="000000" w:themeColor="text1"/>
              </w:rPr>
              <w:t>)</w:t>
            </w:r>
          </w:p>
        </w:tc>
        <w:tc>
          <w:tcPr>
            <w:tcW w:w="1475" w:type="dxa"/>
          </w:tcPr>
          <w:p w14:paraId="243B22D0" w14:textId="77777777" w:rsidR="00CE05C0" w:rsidRPr="00A01018" w:rsidRDefault="00CE05C0" w:rsidP="00101457">
            <w:pPr>
              <w:rPr>
                <w:rFonts w:ascii="Times New Roman" w:hAnsi="Times New Roman" w:cs="Times New Roman"/>
                <w:color w:val="000000" w:themeColor="text1"/>
              </w:rPr>
            </w:pPr>
          </w:p>
        </w:tc>
      </w:tr>
      <w:tr w:rsidR="00A01018" w:rsidRPr="00A01018" w14:paraId="3D3F2D31" w14:textId="77777777" w:rsidTr="00D42F8D">
        <w:trPr>
          <w:trHeight w:val="277"/>
        </w:trPr>
        <w:tc>
          <w:tcPr>
            <w:tcW w:w="6021" w:type="dxa"/>
          </w:tcPr>
          <w:p w14:paraId="79E73507"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African American/Black</w:t>
            </w:r>
          </w:p>
        </w:tc>
        <w:tc>
          <w:tcPr>
            <w:tcW w:w="1678" w:type="dxa"/>
          </w:tcPr>
          <w:p w14:paraId="35EA5012" w14:textId="4AA0AE84"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2.</w:t>
            </w:r>
            <w:r w:rsidR="0077760A" w:rsidRPr="00A01018">
              <w:rPr>
                <w:rFonts w:ascii="Times New Roman" w:hAnsi="Times New Roman" w:cs="Times New Roman"/>
                <w:color w:val="000000" w:themeColor="text1"/>
              </w:rPr>
              <w:t>3</w:t>
            </w:r>
            <w:r w:rsidRPr="00A01018">
              <w:rPr>
                <w:rFonts w:ascii="Times New Roman" w:hAnsi="Times New Roman" w:cs="Times New Roman"/>
                <w:color w:val="000000" w:themeColor="text1"/>
              </w:rPr>
              <w:t xml:space="preserve"> (1)</w:t>
            </w:r>
          </w:p>
        </w:tc>
        <w:tc>
          <w:tcPr>
            <w:tcW w:w="1475" w:type="dxa"/>
          </w:tcPr>
          <w:p w14:paraId="790E8632" w14:textId="77777777" w:rsidR="00CE05C0" w:rsidRPr="00A01018" w:rsidRDefault="00CE05C0" w:rsidP="00101457">
            <w:pPr>
              <w:rPr>
                <w:rFonts w:ascii="Times New Roman" w:hAnsi="Times New Roman" w:cs="Times New Roman"/>
                <w:color w:val="000000" w:themeColor="text1"/>
              </w:rPr>
            </w:pPr>
          </w:p>
        </w:tc>
      </w:tr>
      <w:tr w:rsidR="00A01018" w:rsidRPr="00A01018" w14:paraId="66033AE7" w14:textId="77777777" w:rsidTr="00D42F8D">
        <w:trPr>
          <w:trHeight w:val="277"/>
        </w:trPr>
        <w:tc>
          <w:tcPr>
            <w:tcW w:w="6021" w:type="dxa"/>
          </w:tcPr>
          <w:p w14:paraId="3BB5828C"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Asian American</w:t>
            </w:r>
          </w:p>
        </w:tc>
        <w:tc>
          <w:tcPr>
            <w:tcW w:w="1678" w:type="dxa"/>
          </w:tcPr>
          <w:p w14:paraId="3D5E1538" w14:textId="1153DC84"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4.</w:t>
            </w:r>
            <w:r w:rsidR="0077760A" w:rsidRPr="00A01018">
              <w:rPr>
                <w:rFonts w:ascii="Times New Roman" w:hAnsi="Times New Roman" w:cs="Times New Roman"/>
                <w:color w:val="000000" w:themeColor="text1"/>
              </w:rPr>
              <w:t>7</w:t>
            </w:r>
            <w:r w:rsidRPr="00A01018">
              <w:rPr>
                <w:rFonts w:ascii="Times New Roman" w:hAnsi="Times New Roman" w:cs="Times New Roman"/>
                <w:color w:val="000000" w:themeColor="text1"/>
              </w:rPr>
              <w:t xml:space="preserve"> (2)</w:t>
            </w:r>
          </w:p>
        </w:tc>
        <w:tc>
          <w:tcPr>
            <w:tcW w:w="1475" w:type="dxa"/>
          </w:tcPr>
          <w:p w14:paraId="5D60CF72" w14:textId="77777777" w:rsidR="00CE05C0" w:rsidRPr="00A01018" w:rsidRDefault="00CE05C0" w:rsidP="00101457">
            <w:pPr>
              <w:rPr>
                <w:rFonts w:ascii="Times New Roman" w:hAnsi="Times New Roman" w:cs="Times New Roman"/>
                <w:color w:val="000000" w:themeColor="text1"/>
              </w:rPr>
            </w:pPr>
          </w:p>
        </w:tc>
      </w:tr>
      <w:tr w:rsidR="00A01018" w:rsidRPr="00A01018" w14:paraId="3100352A" w14:textId="77777777" w:rsidTr="00D42F8D">
        <w:trPr>
          <w:trHeight w:val="277"/>
        </w:trPr>
        <w:tc>
          <w:tcPr>
            <w:tcW w:w="6021" w:type="dxa"/>
          </w:tcPr>
          <w:p w14:paraId="24F79EBD"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Other</w:t>
            </w:r>
          </w:p>
        </w:tc>
        <w:tc>
          <w:tcPr>
            <w:tcW w:w="1678" w:type="dxa"/>
          </w:tcPr>
          <w:p w14:paraId="4A9184F0" w14:textId="593F7045"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4.</w:t>
            </w:r>
            <w:r w:rsidR="0077760A" w:rsidRPr="00A01018">
              <w:rPr>
                <w:rFonts w:ascii="Times New Roman" w:hAnsi="Times New Roman" w:cs="Times New Roman"/>
                <w:color w:val="000000" w:themeColor="text1"/>
              </w:rPr>
              <w:t>7</w:t>
            </w:r>
            <w:r w:rsidRPr="00A01018">
              <w:rPr>
                <w:rFonts w:ascii="Times New Roman" w:hAnsi="Times New Roman" w:cs="Times New Roman"/>
                <w:color w:val="000000" w:themeColor="text1"/>
              </w:rPr>
              <w:t xml:space="preserve"> (2)</w:t>
            </w:r>
          </w:p>
        </w:tc>
        <w:tc>
          <w:tcPr>
            <w:tcW w:w="1475" w:type="dxa"/>
          </w:tcPr>
          <w:p w14:paraId="4BA5C194" w14:textId="77777777" w:rsidR="00CE05C0" w:rsidRPr="00A01018" w:rsidRDefault="00CE05C0" w:rsidP="00101457">
            <w:pPr>
              <w:rPr>
                <w:rFonts w:ascii="Times New Roman" w:hAnsi="Times New Roman" w:cs="Times New Roman"/>
                <w:color w:val="000000" w:themeColor="text1"/>
              </w:rPr>
            </w:pPr>
          </w:p>
        </w:tc>
      </w:tr>
      <w:tr w:rsidR="00A01018" w:rsidRPr="00A01018" w14:paraId="51EC3A9B" w14:textId="77777777" w:rsidTr="00D42F8D">
        <w:trPr>
          <w:trHeight w:val="277"/>
        </w:trPr>
        <w:tc>
          <w:tcPr>
            <w:tcW w:w="6021" w:type="dxa"/>
          </w:tcPr>
          <w:p w14:paraId="70046366"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Hispanic/Latino Origin</w:t>
            </w:r>
          </w:p>
        </w:tc>
        <w:tc>
          <w:tcPr>
            <w:tcW w:w="1678" w:type="dxa"/>
          </w:tcPr>
          <w:p w14:paraId="73662368" w14:textId="77777777" w:rsidR="00CE05C0" w:rsidRPr="00A01018" w:rsidRDefault="00CE05C0" w:rsidP="00101457">
            <w:pPr>
              <w:rPr>
                <w:rFonts w:ascii="Times New Roman" w:hAnsi="Times New Roman" w:cs="Times New Roman"/>
                <w:color w:val="000000" w:themeColor="text1"/>
              </w:rPr>
            </w:pPr>
          </w:p>
        </w:tc>
        <w:tc>
          <w:tcPr>
            <w:tcW w:w="1475" w:type="dxa"/>
          </w:tcPr>
          <w:p w14:paraId="30694797" w14:textId="77777777" w:rsidR="00CE05C0" w:rsidRPr="00A01018" w:rsidRDefault="00CE05C0" w:rsidP="00101457">
            <w:pPr>
              <w:rPr>
                <w:rFonts w:ascii="Times New Roman" w:hAnsi="Times New Roman" w:cs="Times New Roman"/>
                <w:color w:val="000000" w:themeColor="text1"/>
              </w:rPr>
            </w:pPr>
          </w:p>
        </w:tc>
      </w:tr>
      <w:tr w:rsidR="00A01018" w:rsidRPr="00A01018" w14:paraId="7C8A3046" w14:textId="77777777" w:rsidTr="00D42F8D">
        <w:trPr>
          <w:trHeight w:val="266"/>
        </w:trPr>
        <w:tc>
          <w:tcPr>
            <w:tcW w:w="6021" w:type="dxa"/>
          </w:tcPr>
          <w:p w14:paraId="6E912279"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No</w:t>
            </w:r>
          </w:p>
        </w:tc>
        <w:tc>
          <w:tcPr>
            <w:tcW w:w="1678" w:type="dxa"/>
          </w:tcPr>
          <w:p w14:paraId="50E477D0" w14:textId="0A0F28C1" w:rsidR="00CE05C0" w:rsidRPr="00A01018" w:rsidRDefault="0077760A"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90.7</w:t>
            </w:r>
            <w:r w:rsidR="00CE05C0" w:rsidRPr="00A01018">
              <w:rPr>
                <w:rFonts w:ascii="Times New Roman" w:hAnsi="Times New Roman" w:cs="Times New Roman"/>
                <w:color w:val="000000" w:themeColor="text1"/>
              </w:rPr>
              <w:t xml:space="preserve"> (</w:t>
            </w:r>
            <w:r w:rsidRPr="00A01018">
              <w:rPr>
                <w:rFonts w:ascii="Times New Roman" w:hAnsi="Times New Roman" w:cs="Times New Roman"/>
                <w:color w:val="000000" w:themeColor="text1"/>
              </w:rPr>
              <w:t>39</w:t>
            </w:r>
            <w:r w:rsidR="00CE05C0" w:rsidRPr="00A01018">
              <w:rPr>
                <w:rFonts w:ascii="Times New Roman" w:hAnsi="Times New Roman" w:cs="Times New Roman"/>
                <w:color w:val="000000" w:themeColor="text1"/>
              </w:rPr>
              <w:t>)</w:t>
            </w:r>
          </w:p>
        </w:tc>
        <w:tc>
          <w:tcPr>
            <w:tcW w:w="1475" w:type="dxa"/>
          </w:tcPr>
          <w:p w14:paraId="67D54A24" w14:textId="77777777" w:rsidR="00CE05C0" w:rsidRPr="00A01018" w:rsidRDefault="00CE05C0" w:rsidP="00101457">
            <w:pPr>
              <w:rPr>
                <w:rFonts w:ascii="Times New Roman" w:hAnsi="Times New Roman" w:cs="Times New Roman"/>
                <w:color w:val="000000" w:themeColor="text1"/>
              </w:rPr>
            </w:pPr>
          </w:p>
        </w:tc>
      </w:tr>
      <w:tr w:rsidR="00A01018" w:rsidRPr="00A01018" w14:paraId="73C0C365" w14:textId="77777777" w:rsidTr="00D42F8D">
        <w:trPr>
          <w:trHeight w:val="277"/>
        </w:trPr>
        <w:tc>
          <w:tcPr>
            <w:tcW w:w="6021" w:type="dxa"/>
          </w:tcPr>
          <w:p w14:paraId="7C16DF07" w14:textId="77777777" w:rsidR="00814C4B" w:rsidRPr="00A01018" w:rsidRDefault="00814C4B" w:rsidP="00D00CA3">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Yes</w:t>
            </w:r>
          </w:p>
        </w:tc>
        <w:tc>
          <w:tcPr>
            <w:tcW w:w="1678" w:type="dxa"/>
          </w:tcPr>
          <w:p w14:paraId="147710A6" w14:textId="32BC9F29" w:rsidR="00814C4B" w:rsidRPr="00A01018" w:rsidRDefault="0077760A" w:rsidP="00D00CA3">
            <w:pPr>
              <w:rPr>
                <w:rFonts w:ascii="Times New Roman" w:hAnsi="Times New Roman" w:cs="Times New Roman"/>
                <w:color w:val="000000" w:themeColor="text1"/>
              </w:rPr>
            </w:pPr>
            <w:r w:rsidRPr="00A01018">
              <w:rPr>
                <w:rFonts w:ascii="Times New Roman" w:hAnsi="Times New Roman" w:cs="Times New Roman"/>
                <w:color w:val="000000" w:themeColor="text1"/>
              </w:rPr>
              <w:t>9.3</w:t>
            </w:r>
            <w:r w:rsidR="00814C4B" w:rsidRPr="00A01018">
              <w:rPr>
                <w:rFonts w:ascii="Times New Roman" w:hAnsi="Times New Roman" w:cs="Times New Roman"/>
                <w:color w:val="000000" w:themeColor="text1"/>
              </w:rPr>
              <w:t xml:space="preserve"> (4)</w:t>
            </w:r>
          </w:p>
        </w:tc>
        <w:tc>
          <w:tcPr>
            <w:tcW w:w="1475" w:type="dxa"/>
          </w:tcPr>
          <w:p w14:paraId="36C66295" w14:textId="77777777" w:rsidR="00814C4B" w:rsidRPr="00A01018" w:rsidRDefault="00814C4B" w:rsidP="00D00CA3">
            <w:pPr>
              <w:rPr>
                <w:rFonts w:ascii="Times New Roman" w:hAnsi="Times New Roman" w:cs="Times New Roman"/>
                <w:color w:val="000000" w:themeColor="text1"/>
              </w:rPr>
            </w:pPr>
          </w:p>
        </w:tc>
      </w:tr>
      <w:tr w:rsidR="00A01018" w:rsidRPr="00A01018" w14:paraId="384A9C17" w14:textId="77777777" w:rsidTr="00D42F8D">
        <w:trPr>
          <w:trHeight w:val="277"/>
        </w:trPr>
        <w:tc>
          <w:tcPr>
            <w:tcW w:w="6021" w:type="dxa"/>
          </w:tcPr>
          <w:p w14:paraId="5C6AEE88"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Highest Level of Education</w:t>
            </w:r>
          </w:p>
        </w:tc>
        <w:tc>
          <w:tcPr>
            <w:tcW w:w="1678" w:type="dxa"/>
          </w:tcPr>
          <w:p w14:paraId="0D4DB00D" w14:textId="77777777" w:rsidR="00CE05C0" w:rsidRPr="00A01018" w:rsidRDefault="00CE05C0" w:rsidP="00101457">
            <w:pPr>
              <w:rPr>
                <w:rFonts w:ascii="Times New Roman" w:hAnsi="Times New Roman" w:cs="Times New Roman"/>
                <w:color w:val="000000" w:themeColor="text1"/>
              </w:rPr>
            </w:pPr>
          </w:p>
        </w:tc>
        <w:tc>
          <w:tcPr>
            <w:tcW w:w="1475" w:type="dxa"/>
          </w:tcPr>
          <w:p w14:paraId="786791A0" w14:textId="77777777" w:rsidR="00CE05C0" w:rsidRPr="00A01018" w:rsidRDefault="00CE05C0" w:rsidP="00101457">
            <w:pPr>
              <w:rPr>
                <w:rFonts w:ascii="Times New Roman" w:hAnsi="Times New Roman" w:cs="Times New Roman"/>
                <w:color w:val="000000" w:themeColor="text1"/>
              </w:rPr>
            </w:pPr>
          </w:p>
        </w:tc>
      </w:tr>
      <w:tr w:rsidR="00A01018" w:rsidRPr="00A01018" w14:paraId="3427D521" w14:textId="77777777" w:rsidTr="00D42F8D">
        <w:trPr>
          <w:trHeight w:val="277"/>
        </w:trPr>
        <w:tc>
          <w:tcPr>
            <w:tcW w:w="6021" w:type="dxa"/>
          </w:tcPr>
          <w:p w14:paraId="2152E6AA"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Completed graduate school</w:t>
            </w:r>
          </w:p>
        </w:tc>
        <w:tc>
          <w:tcPr>
            <w:tcW w:w="1678" w:type="dxa"/>
          </w:tcPr>
          <w:p w14:paraId="0467C61A" w14:textId="54860A3E"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4</w:t>
            </w:r>
            <w:r w:rsidR="00202BAA" w:rsidRPr="00A01018">
              <w:rPr>
                <w:rFonts w:ascii="Times New Roman" w:hAnsi="Times New Roman" w:cs="Times New Roman"/>
                <w:color w:val="000000" w:themeColor="text1"/>
              </w:rPr>
              <w:t>4.2</w:t>
            </w:r>
            <w:r w:rsidRPr="00A01018">
              <w:rPr>
                <w:rFonts w:ascii="Times New Roman" w:hAnsi="Times New Roman" w:cs="Times New Roman"/>
                <w:color w:val="000000" w:themeColor="text1"/>
              </w:rPr>
              <w:t xml:space="preserve"> (</w:t>
            </w:r>
            <w:r w:rsidR="00202BAA" w:rsidRPr="00A01018">
              <w:rPr>
                <w:rFonts w:ascii="Times New Roman" w:hAnsi="Times New Roman" w:cs="Times New Roman"/>
                <w:color w:val="000000" w:themeColor="text1"/>
              </w:rPr>
              <w:t>19</w:t>
            </w:r>
            <w:r w:rsidRPr="00A01018">
              <w:rPr>
                <w:rFonts w:ascii="Times New Roman" w:hAnsi="Times New Roman" w:cs="Times New Roman"/>
                <w:color w:val="000000" w:themeColor="text1"/>
              </w:rPr>
              <w:t>)</w:t>
            </w:r>
          </w:p>
        </w:tc>
        <w:tc>
          <w:tcPr>
            <w:tcW w:w="1475" w:type="dxa"/>
          </w:tcPr>
          <w:p w14:paraId="1C278BB8" w14:textId="77777777" w:rsidR="00CE05C0" w:rsidRPr="00A01018" w:rsidRDefault="00CE05C0" w:rsidP="00101457">
            <w:pPr>
              <w:rPr>
                <w:rFonts w:ascii="Times New Roman" w:hAnsi="Times New Roman" w:cs="Times New Roman"/>
                <w:color w:val="000000" w:themeColor="text1"/>
              </w:rPr>
            </w:pPr>
          </w:p>
        </w:tc>
      </w:tr>
      <w:tr w:rsidR="00A01018" w:rsidRPr="00A01018" w14:paraId="2F01E781" w14:textId="77777777" w:rsidTr="00D42F8D">
        <w:trPr>
          <w:trHeight w:val="277"/>
        </w:trPr>
        <w:tc>
          <w:tcPr>
            <w:tcW w:w="6021" w:type="dxa"/>
          </w:tcPr>
          <w:p w14:paraId="7728312C"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Graduated from college</w:t>
            </w:r>
          </w:p>
        </w:tc>
        <w:tc>
          <w:tcPr>
            <w:tcW w:w="1678" w:type="dxa"/>
          </w:tcPr>
          <w:p w14:paraId="5BF34B2F" w14:textId="05D85B8B"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2</w:t>
            </w:r>
            <w:r w:rsidR="00202BAA" w:rsidRPr="00A01018">
              <w:rPr>
                <w:rFonts w:ascii="Times New Roman" w:hAnsi="Times New Roman" w:cs="Times New Roman"/>
                <w:color w:val="000000" w:themeColor="text1"/>
              </w:rPr>
              <w:t>7.9</w:t>
            </w:r>
            <w:r w:rsidRPr="00A01018">
              <w:rPr>
                <w:rFonts w:ascii="Times New Roman" w:hAnsi="Times New Roman" w:cs="Times New Roman"/>
                <w:color w:val="000000" w:themeColor="text1"/>
              </w:rPr>
              <w:t xml:space="preserve"> (1</w:t>
            </w:r>
            <w:r w:rsidR="00202BAA" w:rsidRPr="00A01018">
              <w:rPr>
                <w:rFonts w:ascii="Times New Roman" w:hAnsi="Times New Roman" w:cs="Times New Roman"/>
                <w:color w:val="000000" w:themeColor="text1"/>
              </w:rPr>
              <w:t>2</w:t>
            </w:r>
            <w:r w:rsidRPr="00A01018">
              <w:rPr>
                <w:rFonts w:ascii="Times New Roman" w:hAnsi="Times New Roman" w:cs="Times New Roman"/>
                <w:color w:val="000000" w:themeColor="text1"/>
              </w:rPr>
              <w:t>)</w:t>
            </w:r>
          </w:p>
        </w:tc>
        <w:tc>
          <w:tcPr>
            <w:tcW w:w="1475" w:type="dxa"/>
          </w:tcPr>
          <w:p w14:paraId="1F9840FD" w14:textId="77777777" w:rsidR="00CE05C0" w:rsidRPr="00A01018" w:rsidRDefault="00CE05C0" w:rsidP="00101457">
            <w:pPr>
              <w:rPr>
                <w:rFonts w:ascii="Times New Roman" w:hAnsi="Times New Roman" w:cs="Times New Roman"/>
                <w:color w:val="000000" w:themeColor="text1"/>
              </w:rPr>
            </w:pPr>
          </w:p>
        </w:tc>
      </w:tr>
      <w:tr w:rsidR="00A01018" w:rsidRPr="00A01018" w14:paraId="659E7456" w14:textId="77777777" w:rsidTr="00D42F8D">
        <w:trPr>
          <w:trHeight w:val="277"/>
        </w:trPr>
        <w:tc>
          <w:tcPr>
            <w:tcW w:w="6021" w:type="dxa"/>
          </w:tcPr>
          <w:p w14:paraId="771AFF2D"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Attended college or specialized training</w:t>
            </w:r>
          </w:p>
        </w:tc>
        <w:tc>
          <w:tcPr>
            <w:tcW w:w="1678" w:type="dxa"/>
          </w:tcPr>
          <w:p w14:paraId="61BC4DD8" w14:textId="105A3A74"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w:t>
            </w:r>
            <w:r w:rsidR="00202BAA" w:rsidRPr="00A01018">
              <w:rPr>
                <w:rFonts w:ascii="Times New Roman" w:hAnsi="Times New Roman" w:cs="Times New Roman"/>
                <w:color w:val="000000" w:themeColor="text1"/>
              </w:rPr>
              <w:t>6.3</w:t>
            </w:r>
            <w:r w:rsidRPr="00A01018">
              <w:rPr>
                <w:rFonts w:ascii="Times New Roman" w:hAnsi="Times New Roman" w:cs="Times New Roman"/>
                <w:color w:val="000000" w:themeColor="text1"/>
              </w:rPr>
              <w:t xml:space="preserve"> (</w:t>
            </w:r>
            <w:r w:rsidR="00202BAA" w:rsidRPr="00A01018">
              <w:rPr>
                <w:rFonts w:ascii="Times New Roman" w:hAnsi="Times New Roman" w:cs="Times New Roman"/>
                <w:color w:val="000000" w:themeColor="text1"/>
              </w:rPr>
              <w:t>7</w:t>
            </w:r>
            <w:r w:rsidRPr="00A01018">
              <w:rPr>
                <w:rFonts w:ascii="Times New Roman" w:hAnsi="Times New Roman" w:cs="Times New Roman"/>
                <w:color w:val="000000" w:themeColor="text1"/>
              </w:rPr>
              <w:t>)</w:t>
            </w:r>
          </w:p>
        </w:tc>
        <w:tc>
          <w:tcPr>
            <w:tcW w:w="1475" w:type="dxa"/>
          </w:tcPr>
          <w:p w14:paraId="100331E9" w14:textId="77777777" w:rsidR="00CE05C0" w:rsidRPr="00A01018" w:rsidRDefault="00CE05C0" w:rsidP="00101457">
            <w:pPr>
              <w:rPr>
                <w:rFonts w:ascii="Times New Roman" w:hAnsi="Times New Roman" w:cs="Times New Roman"/>
                <w:color w:val="000000" w:themeColor="text1"/>
              </w:rPr>
            </w:pPr>
          </w:p>
        </w:tc>
      </w:tr>
      <w:tr w:rsidR="00A01018" w:rsidRPr="00A01018" w14:paraId="5E6AB664" w14:textId="77777777" w:rsidTr="00D42F8D">
        <w:trPr>
          <w:trHeight w:val="277"/>
        </w:trPr>
        <w:tc>
          <w:tcPr>
            <w:tcW w:w="6021" w:type="dxa"/>
          </w:tcPr>
          <w:p w14:paraId="0AE1E608"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Graduated from high school</w:t>
            </w:r>
          </w:p>
        </w:tc>
        <w:tc>
          <w:tcPr>
            <w:tcW w:w="1678" w:type="dxa"/>
          </w:tcPr>
          <w:p w14:paraId="17426BC5" w14:textId="060E8393"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w:t>
            </w:r>
            <w:r w:rsidR="00202BAA" w:rsidRPr="00A01018">
              <w:rPr>
                <w:rFonts w:ascii="Times New Roman" w:hAnsi="Times New Roman" w:cs="Times New Roman"/>
                <w:color w:val="000000" w:themeColor="text1"/>
              </w:rPr>
              <w:t>1.6</w:t>
            </w:r>
            <w:r w:rsidRPr="00A01018">
              <w:rPr>
                <w:rFonts w:ascii="Times New Roman" w:hAnsi="Times New Roman" w:cs="Times New Roman"/>
                <w:color w:val="000000" w:themeColor="text1"/>
              </w:rPr>
              <w:t xml:space="preserve"> (5)</w:t>
            </w:r>
          </w:p>
        </w:tc>
        <w:tc>
          <w:tcPr>
            <w:tcW w:w="1475" w:type="dxa"/>
          </w:tcPr>
          <w:p w14:paraId="6A2D1425" w14:textId="77777777" w:rsidR="00CE05C0" w:rsidRPr="00A01018" w:rsidRDefault="00CE05C0" w:rsidP="00101457">
            <w:pPr>
              <w:rPr>
                <w:rFonts w:ascii="Times New Roman" w:hAnsi="Times New Roman" w:cs="Times New Roman"/>
                <w:color w:val="000000" w:themeColor="text1"/>
              </w:rPr>
            </w:pPr>
          </w:p>
        </w:tc>
      </w:tr>
      <w:tr w:rsidR="00A01018" w:rsidRPr="00A01018" w14:paraId="3477B40E" w14:textId="77777777" w:rsidTr="00D42F8D">
        <w:trPr>
          <w:trHeight w:val="277"/>
        </w:trPr>
        <w:tc>
          <w:tcPr>
            <w:tcW w:w="6021" w:type="dxa"/>
          </w:tcPr>
          <w:p w14:paraId="3EE40A32"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Employed</w:t>
            </w:r>
          </w:p>
        </w:tc>
        <w:tc>
          <w:tcPr>
            <w:tcW w:w="1678" w:type="dxa"/>
          </w:tcPr>
          <w:p w14:paraId="4D680145" w14:textId="77777777" w:rsidR="00CE05C0" w:rsidRPr="00A01018" w:rsidRDefault="00CE05C0" w:rsidP="00101457">
            <w:pPr>
              <w:rPr>
                <w:rFonts w:ascii="Times New Roman" w:hAnsi="Times New Roman" w:cs="Times New Roman"/>
                <w:color w:val="000000" w:themeColor="text1"/>
              </w:rPr>
            </w:pPr>
          </w:p>
        </w:tc>
        <w:tc>
          <w:tcPr>
            <w:tcW w:w="1475" w:type="dxa"/>
          </w:tcPr>
          <w:p w14:paraId="2A059D7E" w14:textId="77777777" w:rsidR="00CE05C0" w:rsidRPr="00A01018" w:rsidRDefault="00CE05C0" w:rsidP="00101457">
            <w:pPr>
              <w:rPr>
                <w:rFonts w:ascii="Times New Roman" w:hAnsi="Times New Roman" w:cs="Times New Roman"/>
                <w:color w:val="000000" w:themeColor="text1"/>
              </w:rPr>
            </w:pPr>
          </w:p>
        </w:tc>
      </w:tr>
      <w:tr w:rsidR="00A01018" w:rsidRPr="00A01018" w14:paraId="077D1154" w14:textId="77777777" w:rsidTr="00D42F8D">
        <w:trPr>
          <w:trHeight w:val="277"/>
        </w:trPr>
        <w:tc>
          <w:tcPr>
            <w:tcW w:w="6021" w:type="dxa"/>
          </w:tcPr>
          <w:p w14:paraId="6F434949"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Yes</w:t>
            </w:r>
          </w:p>
        </w:tc>
        <w:tc>
          <w:tcPr>
            <w:tcW w:w="1678" w:type="dxa"/>
          </w:tcPr>
          <w:p w14:paraId="035F6B50" w14:textId="44766CB5"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6</w:t>
            </w:r>
            <w:r w:rsidR="00202BAA" w:rsidRPr="00A01018">
              <w:rPr>
                <w:rFonts w:ascii="Times New Roman" w:hAnsi="Times New Roman" w:cs="Times New Roman"/>
                <w:color w:val="000000" w:themeColor="text1"/>
              </w:rPr>
              <w:t>5.1</w:t>
            </w:r>
            <w:r w:rsidRPr="00A01018">
              <w:rPr>
                <w:rFonts w:ascii="Times New Roman" w:hAnsi="Times New Roman" w:cs="Times New Roman"/>
                <w:color w:val="000000" w:themeColor="text1"/>
              </w:rPr>
              <w:t xml:space="preserve"> (</w:t>
            </w:r>
            <w:r w:rsidR="00202BAA" w:rsidRPr="00A01018">
              <w:rPr>
                <w:rFonts w:ascii="Times New Roman" w:hAnsi="Times New Roman" w:cs="Times New Roman"/>
                <w:color w:val="000000" w:themeColor="text1"/>
              </w:rPr>
              <w:t>28</w:t>
            </w:r>
            <w:r w:rsidRPr="00A01018">
              <w:rPr>
                <w:rFonts w:ascii="Times New Roman" w:hAnsi="Times New Roman" w:cs="Times New Roman"/>
                <w:color w:val="000000" w:themeColor="text1"/>
              </w:rPr>
              <w:t>)</w:t>
            </w:r>
          </w:p>
        </w:tc>
        <w:tc>
          <w:tcPr>
            <w:tcW w:w="1475" w:type="dxa"/>
          </w:tcPr>
          <w:p w14:paraId="7EA47DDA" w14:textId="77777777" w:rsidR="00CE05C0" w:rsidRPr="00A01018" w:rsidRDefault="00CE05C0" w:rsidP="00101457">
            <w:pPr>
              <w:rPr>
                <w:rFonts w:ascii="Times New Roman" w:hAnsi="Times New Roman" w:cs="Times New Roman"/>
                <w:color w:val="000000" w:themeColor="text1"/>
              </w:rPr>
            </w:pPr>
          </w:p>
        </w:tc>
      </w:tr>
      <w:tr w:rsidR="00A01018" w:rsidRPr="00A01018" w14:paraId="573D223F" w14:textId="77777777" w:rsidTr="00D42F8D">
        <w:trPr>
          <w:trHeight w:val="277"/>
        </w:trPr>
        <w:tc>
          <w:tcPr>
            <w:tcW w:w="6021" w:type="dxa"/>
          </w:tcPr>
          <w:p w14:paraId="640E842D"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No</w:t>
            </w:r>
          </w:p>
        </w:tc>
        <w:tc>
          <w:tcPr>
            <w:tcW w:w="1678" w:type="dxa"/>
          </w:tcPr>
          <w:p w14:paraId="1BF1A930" w14:textId="0E353945"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3</w:t>
            </w:r>
            <w:r w:rsidR="00202BAA" w:rsidRPr="00A01018">
              <w:rPr>
                <w:rFonts w:ascii="Times New Roman" w:hAnsi="Times New Roman" w:cs="Times New Roman"/>
                <w:color w:val="000000" w:themeColor="text1"/>
              </w:rPr>
              <w:t>4.9</w:t>
            </w:r>
            <w:r w:rsidRPr="00A01018">
              <w:rPr>
                <w:rFonts w:ascii="Times New Roman" w:hAnsi="Times New Roman" w:cs="Times New Roman"/>
                <w:color w:val="000000" w:themeColor="text1"/>
              </w:rPr>
              <w:t xml:space="preserve"> (15)</w:t>
            </w:r>
          </w:p>
        </w:tc>
        <w:tc>
          <w:tcPr>
            <w:tcW w:w="1475" w:type="dxa"/>
          </w:tcPr>
          <w:p w14:paraId="20F44D10" w14:textId="77777777" w:rsidR="00CE05C0" w:rsidRPr="00A01018" w:rsidRDefault="00CE05C0" w:rsidP="00101457">
            <w:pPr>
              <w:rPr>
                <w:rFonts w:ascii="Times New Roman" w:hAnsi="Times New Roman" w:cs="Times New Roman"/>
                <w:color w:val="000000" w:themeColor="text1"/>
              </w:rPr>
            </w:pPr>
          </w:p>
        </w:tc>
      </w:tr>
      <w:tr w:rsidR="00A01018" w:rsidRPr="00A01018" w14:paraId="4D9F34B5" w14:textId="77777777" w:rsidTr="00D42F8D">
        <w:trPr>
          <w:trHeight w:val="277"/>
        </w:trPr>
        <w:tc>
          <w:tcPr>
            <w:tcW w:w="6021" w:type="dxa"/>
          </w:tcPr>
          <w:p w14:paraId="5F57B702"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Estimated Gross Family Income</w:t>
            </w:r>
          </w:p>
        </w:tc>
        <w:tc>
          <w:tcPr>
            <w:tcW w:w="1678" w:type="dxa"/>
          </w:tcPr>
          <w:p w14:paraId="4314A5B0" w14:textId="77777777" w:rsidR="00CE05C0" w:rsidRPr="00A01018" w:rsidRDefault="00CE05C0" w:rsidP="00101457">
            <w:pPr>
              <w:rPr>
                <w:rFonts w:ascii="Times New Roman" w:hAnsi="Times New Roman" w:cs="Times New Roman"/>
                <w:color w:val="000000" w:themeColor="text1"/>
              </w:rPr>
            </w:pPr>
          </w:p>
        </w:tc>
        <w:tc>
          <w:tcPr>
            <w:tcW w:w="1475" w:type="dxa"/>
          </w:tcPr>
          <w:p w14:paraId="0A25223D" w14:textId="77777777" w:rsidR="00CE05C0" w:rsidRPr="00A01018" w:rsidRDefault="00CE05C0" w:rsidP="00101457">
            <w:pPr>
              <w:rPr>
                <w:rFonts w:ascii="Times New Roman" w:hAnsi="Times New Roman" w:cs="Times New Roman"/>
                <w:color w:val="000000" w:themeColor="text1"/>
              </w:rPr>
            </w:pPr>
          </w:p>
        </w:tc>
      </w:tr>
      <w:tr w:rsidR="00A01018" w:rsidRPr="00A01018" w14:paraId="69ECA7A4" w14:textId="77777777" w:rsidTr="00D42F8D">
        <w:trPr>
          <w:trHeight w:val="277"/>
        </w:trPr>
        <w:tc>
          <w:tcPr>
            <w:tcW w:w="6021" w:type="dxa"/>
          </w:tcPr>
          <w:p w14:paraId="6FB5E695"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$100,000 or above</w:t>
            </w:r>
          </w:p>
        </w:tc>
        <w:tc>
          <w:tcPr>
            <w:tcW w:w="1678" w:type="dxa"/>
          </w:tcPr>
          <w:p w14:paraId="305BD25F" w14:textId="2AE2B38E"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37</w:t>
            </w:r>
            <w:r w:rsidR="0077760A" w:rsidRPr="00A01018">
              <w:rPr>
                <w:rFonts w:ascii="Times New Roman" w:hAnsi="Times New Roman" w:cs="Times New Roman"/>
                <w:color w:val="000000" w:themeColor="text1"/>
              </w:rPr>
              <w:t>.2</w:t>
            </w:r>
            <w:r w:rsidRPr="00A01018">
              <w:rPr>
                <w:rFonts w:ascii="Times New Roman" w:hAnsi="Times New Roman" w:cs="Times New Roman"/>
                <w:color w:val="000000" w:themeColor="text1"/>
              </w:rPr>
              <w:t xml:space="preserve"> (1</w:t>
            </w:r>
            <w:r w:rsidR="0077760A" w:rsidRPr="00A01018">
              <w:rPr>
                <w:rFonts w:ascii="Times New Roman" w:hAnsi="Times New Roman" w:cs="Times New Roman"/>
                <w:color w:val="000000" w:themeColor="text1"/>
              </w:rPr>
              <w:t>6</w:t>
            </w:r>
            <w:r w:rsidRPr="00A01018">
              <w:rPr>
                <w:rFonts w:ascii="Times New Roman" w:hAnsi="Times New Roman" w:cs="Times New Roman"/>
                <w:color w:val="000000" w:themeColor="text1"/>
              </w:rPr>
              <w:t>)</w:t>
            </w:r>
          </w:p>
        </w:tc>
        <w:tc>
          <w:tcPr>
            <w:tcW w:w="1475" w:type="dxa"/>
          </w:tcPr>
          <w:p w14:paraId="4DA2643F" w14:textId="77777777" w:rsidR="00CE05C0" w:rsidRPr="00A01018" w:rsidRDefault="00CE05C0" w:rsidP="00101457">
            <w:pPr>
              <w:rPr>
                <w:rFonts w:ascii="Times New Roman" w:hAnsi="Times New Roman" w:cs="Times New Roman"/>
                <w:color w:val="000000" w:themeColor="text1"/>
              </w:rPr>
            </w:pPr>
          </w:p>
        </w:tc>
      </w:tr>
      <w:tr w:rsidR="00A01018" w:rsidRPr="00A01018" w14:paraId="0762D777" w14:textId="77777777" w:rsidTr="00D42F8D">
        <w:trPr>
          <w:trHeight w:val="266"/>
        </w:trPr>
        <w:tc>
          <w:tcPr>
            <w:tcW w:w="6021" w:type="dxa"/>
          </w:tcPr>
          <w:p w14:paraId="36E827DA"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$80,000-89,999</w:t>
            </w:r>
          </w:p>
        </w:tc>
        <w:tc>
          <w:tcPr>
            <w:tcW w:w="1678" w:type="dxa"/>
          </w:tcPr>
          <w:p w14:paraId="034DB7E8" w14:textId="592316A6"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w:t>
            </w:r>
            <w:r w:rsidR="0077760A" w:rsidRPr="00A01018">
              <w:rPr>
                <w:rFonts w:ascii="Times New Roman" w:hAnsi="Times New Roman" w:cs="Times New Roman"/>
                <w:color w:val="000000" w:themeColor="text1"/>
              </w:rPr>
              <w:t>4</w:t>
            </w:r>
            <w:r w:rsidRPr="00A01018">
              <w:rPr>
                <w:rFonts w:ascii="Times New Roman" w:hAnsi="Times New Roman" w:cs="Times New Roman"/>
                <w:color w:val="000000" w:themeColor="text1"/>
              </w:rPr>
              <w:t xml:space="preserve"> (</w:t>
            </w:r>
            <w:r w:rsidR="0077760A" w:rsidRPr="00A01018">
              <w:rPr>
                <w:rFonts w:ascii="Times New Roman" w:hAnsi="Times New Roman" w:cs="Times New Roman"/>
                <w:color w:val="000000" w:themeColor="text1"/>
              </w:rPr>
              <w:t>6</w:t>
            </w:r>
            <w:r w:rsidRPr="00A01018">
              <w:rPr>
                <w:rFonts w:ascii="Times New Roman" w:hAnsi="Times New Roman" w:cs="Times New Roman"/>
                <w:color w:val="000000" w:themeColor="text1"/>
              </w:rPr>
              <w:t>)</w:t>
            </w:r>
          </w:p>
        </w:tc>
        <w:tc>
          <w:tcPr>
            <w:tcW w:w="1475" w:type="dxa"/>
          </w:tcPr>
          <w:p w14:paraId="5794ED5C" w14:textId="77777777" w:rsidR="00CE05C0" w:rsidRPr="00A01018" w:rsidRDefault="00CE05C0" w:rsidP="00101457">
            <w:pPr>
              <w:rPr>
                <w:rFonts w:ascii="Times New Roman" w:hAnsi="Times New Roman" w:cs="Times New Roman"/>
                <w:color w:val="000000" w:themeColor="text1"/>
              </w:rPr>
            </w:pPr>
          </w:p>
        </w:tc>
      </w:tr>
      <w:tr w:rsidR="00A01018" w:rsidRPr="00A01018" w14:paraId="051663D0" w14:textId="77777777" w:rsidTr="00D42F8D">
        <w:trPr>
          <w:trHeight w:val="277"/>
        </w:trPr>
        <w:tc>
          <w:tcPr>
            <w:tcW w:w="6021" w:type="dxa"/>
          </w:tcPr>
          <w:p w14:paraId="195A315D" w14:textId="77777777" w:rsidR="00814C4B" w:rsidRPr="00A01018" w:rsidRDefault="00814C4B" w:rsidP="00D00CA3">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$60,000-69,999</w:t>
            </w:r>
          </w:p>
        </w:tc>
        <w:tc>
          <w:tcPr>
            <w:tcW w:w="1678" w:type="dxa"/>
          </w:tcPr>
          <w:p w14:paraId="342474D5" w14:textId="598712A1" w:rsidR="00814C4B" w:rsidRPr="00A01018" w:rsidRDefault="0077760A" w:rsidP="00D00CA3">
            <w:pPr>
              <w:rPr>
                <w:rFonts w:ascii="Times New Roman" w:hAnsi="Times New Roman" w:cs="Times New Roman"/>
                <w:color w:val="000000" w:themeColor="text1"/>
              </w:rPr>
            </w:pPr>
            <w:r w:rsidRPr="00A01018">
              <w:rPr>
                <w:rFonts w:ascii="Times New Roman" w:hAnsi="Times New Roman" w:cs="Times New Roman"/>
                <w:color w:val="000000" w:themeColor="text1"/>
              </w:rPr>
              <w:t>9.3</w:t>
            </w:r>
            <w:r w:rsidR="00814C4B" w:rsidRPr="00A01018">
              <w:rPr>
                <w:rFonts w:ascii="Times New Roman" w:hAnsi="Times New Roman" w:cs="Times New Roman"/>
                <w:color w:val="000000" w:themeColor="text1"/>
              </w:rPr>
              <w:t xml:space="preserve"> (4)</w:t>
            </w:r>
          </w:p>
        </w:tc>
        <w:tc>
          <w:tcPr>
            <w:tcW w:w="1475" w:type="dxa"/>
          </w:tcPr>
          <w:p w14:paraId="75A2E41F" w14:textId="77777777" w:rsidR="00814C4B" w:rsidRPr="00A01018" w:rsidRDefault="00814C4B" w:rsidP="00D00CA3">
            <w:pPr>
              <w:rPr>
                <w:rFonts w:ascii="Times New Roman" w:hAnsi="Times New Roman" w:cs="Times New Roman"/>
                <w:color w:val="000000" w:themeColor="text1"/>
              </w:rPr>
            </w:pPr>
          </w:p>
        </w:tc>
      </w:tr>
      <w:tr w:rsidR="00A01018" w:rsidRPr="00A01018" w14:paraId="2E276777" w14:textId="77777777" w:rsidTr="00D42F8D">
        <w:trPr>
          <w:trHeight w:val="277"/>
        </w:trPr>
        <w:tc>
          <w:tcPr>
            <w:tcW w:w="6021" w:type="dxa"/>
          </w:tcPr>
          <w:p w14:paraId="75F0B011"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$50,000-59,999</w:t>
            </w:r>
          </w:p>
        </w:tc>
        <w:tc>
          <w:tcPr>
            <w:tcW w:w="1678" w:type="dxa"/>
          </w:tcPr>
          <w:p w14:paraId="2D9F7317" w14:textId="341AEA87" w:rsidR="00CE05C0" w:rsidRPr="00A01018" w:rsidRDefault="0077760A"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9.3 </w:t>
            </w:r>
            <w:r w:rsidR="00CE05C0" w:rsidRPr="00A01018">
              <w:rPr>
                <w:rFonts w:ascii="Times New Roman" w:hAnsi="Times New Roman" w:cs="Times New Roman"/>
                <w:color w:val="000000" w:themeColor="text1"/>
              </w:rPr>
              <w:t>(4)</w:t>
            </w:r>
          </w:p>
        </w:tc>
        <w:tc>
          <w:tcPr>
            <w:tcW w:w="1475" w:type="dxa"/>
          </w:tcPr>
          <w:p w14:paraId="590EF705" w14:textId="77777777" w:rsidR="00CE05C0" w:rsidRPr="00A01018" w:rsidRDefault="00CE05C0" w:rsidP="00101457">
            <w:pPr>
              <w:rPr>
                <w:rFonts w:ascii="Times New Roman" w:hAnsi="Times New Roman" w:cs="Times New Roman"/>
                <w:color w:val="000000" w:themeColor="text1"/>
              </w:rPr>
            </w:pPr>
          </w:p>
        </w:tc>
      </w:tr>
      <w:tr w:rsidR="00A01018" w:rsidRPr="00A01018" w14:paraId="4A332D79" w14:textId="77777777" w:rsidTr="00D42F8D">
        <w:trPr>
          <w:trHeight w:val="277"/>
        </w:trPr>
        <w:tc>
          <w:tcPr>
            <w:tcW w:w="6021" w:type="dxa"/>
          </w:tcPr>
          <w:p w14:paraId="38B9023E"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$40,000-49,999</w:t>
            </w:r>
          </w:p>
        </w:tc>
        <w:tc>
          <w:tcPr>
            <w:tcW w:w="1678" w:type="dxa"/>
          </w:tcPr>
          <w:p w14:paraId="2C97DF57" w14:textId="67B80398" w:rsidR="00CE05C0" w:rsidRPr="00A01018" w:rsidRDefault="0077760A"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9.3 </w:t>
            </w:r>
            <w:r w:rsidR="00CE05C0" w:rsidRPr="00A01018">
              <w:rPr>
                <w:rFonts w:ascii="Times New Roman" w:hAnsi="Times New Roman" w:cs="Times New Roman"/>
                <w:color w:val="000000" w:themeColor="text1"/>
              </w:rPr>
              <w:t>(4)</w:t>
            </w:r>
          </w:p>
        </w:tc>
        <w:tc>
          <w:tcPr>
            <w:tcW w:w="1475" w:type="dxa"/>
          </w:tcPr>
          <w:p w14:paraId="595FC5C6" w14:textId="77777777" w:rsidR="00CE05C0" w:rsidRPr="00A01018" w:rsidRDefault="00CE05C0" w:rsidP="00101457">
            <w:pPr>
              <w:rPr>
                <w:rFonts w:ascii="Times New Roman" w:hAnsi="Times New Roman" w:cs="Times New Roman"/>
                <w:color w:val="000000" w:themeColor="text1"/>
              </w:rPr>
            </w:pPr>
          </w:p>
        </w:tc>
      </w:tr>
      <w:tr w:rsidR="00A01018" w:rsidRPr="00A01018" w14:paraId="4DB21156" w14:textId="77777777" w:rsidTr="00D42F8D">
        <w:trPr>
          <w:trHeight w:val="277"/>
        </w:trPr>
        <w:tc>
          <w:tcPr>
            <w:tcW w:w="6021" w:type="dxa"/>
          </w:tcPr>
          <w:p w14:paraId="28644E0E"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$90,000-99,999</w:t>
            </w:r>
          </w:p>
        </w:tc>
        <w:tc>
          <w:tcPr>
            <w:tcW w:w="1678" w:type="dxa"/>
          </w:tcPr>
          <w:p w14:paraId="2B13336C" w14:textId="196EBDFB" w:rsidR="00CE05C0" w:rsidRPr="00A01018" w:rsidRDefault="0077760A"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7</w:t>
            </w:r>
            <w:r w:rsidR="00CE05C0" w:rsidRPr="00A01018">
              <w:rPr>
                <w:rFonts w:ascii="Times New Roman" w:hAnsi="Times New Roman" w:cs="Times New Roman"/>
                <w:color w:val="000000" w:themeColor="text1"/>
              </w:rPr>
              <w:t xml:space="preserve"> (3)</w:t>
            </w:r>
          </w:p>
        </w:tc>
        <w:tc>
          <w:tcPr>
            <w:tcW w:w="1475" w:type="dxa"/>
          </w:tcPr>
          <w:p w14:paraId="1AA882E3" w14:textId="77777777" w:rsidR="00CE05C0" w:rsidRPr="00A01018" w:rsidRDefault="00CE05C0" w:rsidP="00101457">
            <w:pPr>
              <w:rPr>
                <w:rFonts w:ascii="Times New Roman" w:hAnsi="Times New Roman" w:cs="Times New Roman"/>
                <w:color w:val="000000" w:themeColor="text1"/>
              </w:rPr>
            </w:pPr>
          </w:p>
        </w:tc>
      </w:tr>
      <w:tr w:rsidR="00A01018" w:rsidRPr="00A01018" w14:paraId="4ED34B23" w14:textId="77777777" w:rsidTr="003D7120">
        <w:trPr>
          <w:trHeight w:val="277"/>
        </w:trPr>
        <w:tc>
          <w:tcPr>
            <w:tcW w:w="6021" w:type="dxa"/>
          </w:tcPr>
          <w:p w14:paraId="434FE609"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$70,000-79,999</w:t>
            </w:r>
          </w:p>
        </w:tc>
        <w:tc>
          <w:tcPr>
            <w:tcW w:w="1678" w:type="dxa"/>
          </w:tcPr>
          <w:p w14:paraId="6B38C048" w14:textId="656D63BC"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4.</w:t>
            </w:r>
            <w:r w:rsidR="0077760A" w:rsidRPr="00A01018">
              <w:rPr>
                <w:rFonts w:ascii="Times New Roman" w:hAnsi="Times New Roman" w:cs="Times New Roman"/>
                <w:color w:val="000000" w:themeColor="text1"/>
              </w:rPr>
              <w:t>7</w:t>
            </w:r>
            <w:r w:rsidRPr="00A01018">
              <w:rPr>
                <w:rFonts w:ascii="Times New Roman" w:hAnsi="Times New Roman" w:cs="Times New Roman"/>
                <w:color w:val="000000" w:themeColor="text1"/>
              </w:rPr>
              <w:t xml:space="preserve"> (2)</w:t>
            </w:r>
          </w:p>
        </w:tc>
        <w:tc>
          <w:tcPr>
            <w:tcW w:w="1475" w:type="dxa"/>
          </w:tcPr>
          <w:p w14:paraId="7B358243" w14:textId="77777777" w:rsidR="00CE05C0" w:rsidRPr="00A01018" w:rsidRDefault="00CE05C0" w:rsidP="00101457">
            <w:pPr>
              <w:rPr>
                <w:rFonts w:ascii="Times New Roman" w:hAnsi="Times New Roman" w:cs="Times New Roman"/>
                <w:color w:val="000000" w:themeColor="text1"/>
              </w:rPr>
            </w:pPr>
          </w:p>
        </w:tc>
      </w:tr>
      <w:tr w:rsidR="00A01018" w:rsidRPr="00A01018" w14:paraId="24D989EE" w14:textId="77777777" w:rsidTr="003D7120">
        <w:trPr>
          <w:trHeight w:val="277"/>
        </w:trPr>
        <w:tc>
          <w:tcPr>
            <w:tcW w:w="6021" w:type="dxa"/>
          </w:tcPr>
          <w:p w14:paraId="1AF64EDD" w14:textId="77777777" w:rsidR="00CE05C0" w:rsidRPr="00A01018" w:rsidRDefault="00CE05C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$30,000-39,999</w:t>
            </w:r>
          </w:p>
        </w:tc>
        <w:tc>
          <w:tcPr>
            <w:tcW w:w="1678" w:type="dxa"/>
          </w:tcPr>
          <w:p w14:paraId="763C4342" w14:textId="4D7959EC" w:rsidR="00CE05C0" w:rsidRPr="00A01018" w:rsidRDefault="0077760A"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2</w:t>
            </w:r>
            <w:r w:rsidR="00CE05C0" w:rsidRPr="00A01018">
              <w:rPr>
                <w:rFonts w:ascii="Times New Roman" w:hAnsi="Times New Roman" w:cs="Times New Roman"/>
                <w:color w:val="000000" w:themeColor="text1"/>
              </w:rPr>
              <w:t>.3 (</w:t>
            </w:r>
            <w:r w:rsidRPr="00A01018">
              <w:rPr>
                <w:rFonts w:ascii="Times New Roman" w:hAnsi="Times New Roman" w:cs="Times New Roman"/>
                <w:color w:val="000000" w:themeColor="text1"/>
              </w:rPr>
              <w:t>1</w:t>
            </w:r>
            <w:r w:rsidR="00CE05C0" w:rsidRPr="00A01018">
              <w:rPr>
                <w:rFonts w:ascii="Times New Roman" w:hAnsi="Times New Roman" w:cs="Times New Roman"/>
                <w:color w:val="000000" w:themeColor="text1"/>
              </w:rPr>
              <w:t>)</w:t>
            </w:r>
          </w:p>
        </w:tc>
        <w:tc>
          <w:tcPr>
            <w:tcW w:w="1475" w:type="dxa"/>
          </w:tcPr>
          <w:p w14:paraId="00ED260E" w14:textId="77777777" w:rsidR="00CE05C0" w:rsidRPr="00A01018" w:rsidRDefault="00CE05C0" w:rsidP="00101457">
            <w:pPr>
              <w:rPr>
                <w:rFonts w:ascii="Times New Roman" w:hAnsi="Times New Roman" w:cs="Times New Roman"/>
                <w:color w:val="000000" w:themeColor="text1"/>
              </w:rPr>
            </w:pPr>
          </w:p>
        </w:tc>
      </w:tr>
    </w:tbl>
    <w:p w14:paraId="5B0EBCCE" w14:textId="426F2419" w:rsidR="003D7120" w:rsidRPr="001B6669" w:rsidRDefault="00851B65">
      <w:pPr>
        <w:rPr>
          <w:rFonts w:ascii="Times New Roman" w:hAnsi="Times New Roman" w:cs="Times New Roman"/>
          <w:b/>
          <w:bCs/>
          <w:color w:val="000000" w:themeColor="text1"/>
        </w:rPr>
      </w:pPr>
      <w:r w:rsidRPr="001B6669">
        <w:rPr>
          <w:rFonts w:ascii="Times New Roman" w:hAnsi="Times New Roman" w:cs="Times New Roman"/>
          <w:b/>
          <w:bCs/>
          <w:color w:val="000000" w:themeColor="text1"/>
        </w:rPr>
        <w:lastRenderedPageBreak/>
        <w:t xml:space="preserve">Table 1 </w:t>
      </w:r>
      <w:r w:rsidR="001B6669" w:rsidRPr="001B6669">
        <w:rPr>
          <w:rFonts w:ascii="Times New Roman" w:hAnsi="Times New Roman" w:cs="Times New Roman"/>
          <w:b/>
          <w:bCs/>
          <w:color w:val="000000" w:themeColor="text1"/>
        </w:rPr>
        <w:t>C</w:t>
      </w:r>
      <w:r w:rsidRPr="001B6669">
        <w:rPr>
          <w:rFonts w:ascii="Times New Roman" w:hAnsi="Times New Roman" w:cs="Times New Roman"/>
          <w:b/>
          <w:bCs/>
          <w:color w:val="000000" w:themeColor="text1"/>
        </w:rPr>
        <w:t>ontinued</w:t>
      </w:r>
    </w:p>
    <w:p w14:paraId="195C26B8" w14:textId="77777777" w:rsidR="00851B65" w:rsidRDefault="00851B65">
      <w:pPr>
        <w:rPr>
          <w:rFonts w:ascii="Times New Roman" w:hAnsi="Times New Roman" w:cs="Times New Roman"/>
          <w:color w:val="000000" w:themeColor="text1"/>
        </w:rPr>
      </w:pPr>
    </w:p>
    <w:tbl>
      <w:tblPr>
        <w:tblStyle w:val="TableGrid"/>
        <w:tblW w:w="0" w:type="auto"/>
        <w:tblLook w:val="04A0" w:firstRow="1" w:lastRow="0" w:firstColumn="1" w:lastColumn="0" w:noHBand="0" w:noVBand="1"/>
      </w:tblPr>
      <w:tblGrid>
        <w:gridCol w:w="6030"/>
        <w:gridCol w:w="1800"/>
        <w:gridCol w:w="1525"/>
      </w:tblGrid>
      <w:tr w:rsidR="001512F0" w14:paraId="2BCE2FEA" w14:textId="77777777" w:rsidTr="001512F0">
        <w:tc>
          <w:tcPr>
            <w:tcW w:w="6030" w:type="dxa"/>
            <w:tcBorders>
              <w:top w:val="single" w:sz="4" w:space="0" w:color="auto"/>
              <w:left w:val="nil"/>
              <w:bottom w:val="single" w:sz="4" w:space="0" w:color="auto"/>
              <w:right w:val="nil"/>
            </w:tcBorders>
          </w:tcPr>
          <w:p w14:paraId="2AEFB6BA" w14:textId="77777777" w:rsidR="001512F0" w:rsidRPr="00A01018" w:rsidRDefault="001512F0" w:rsidP="001512F0">
            <w:pPr>
              <w:rPr>
                <w:rFonts w:ascii="Times New Roman" w:hAnsi="Times New Roman" w:cs="Times New Roman"/>
                <w:color w:val="000000" w:themeColor="text1"/>
              </w:rPr>
            </w:pPr>
          </w:p>
        </w:tc>
        <w:tc>
          <w:tcPr>
            <w:tcW w:w="1800" w:type="dxa"/>
            <w:tcBorders>
              <w:top w:val="single" w:sz="4" w:space="0" w:color="auto"/>
              <w:left w:val="nil"/>
              <w:bottom w:val="single" w:sz="4" w:space="0" w:color="auto"/>
              <w:right w:val="nil"/>
            </w:tcBorders>
          </w:tcPr>
          <w:p w14:paraId="4941BCF6" w14:textId="32B2CE2A" w:rsidR="001512F0" w:rsidRPr="00A01018" w:rsidRDefault="001512F0" w:rsidP="001512F0">
            <w:pPr>
              <w:rPr>
                <w:rFonts w:ascii="Times New Roman" w:hAnsi="Times New Roman" w:cs="Times New Roman"/>
                <w:color w:val="000000" w:themeColor="text1"/>
              </w:rPr>
            </w:pPr>
            <w:r w:rsidRPr="00A01018">
              <w:rPr>
                <w:rFonts w:ascii="Times New Roman" w:hAnsi="Times New Roman" w:cs="Times New Roman"/>
                <w:color w:val="000000" w:themeColor="text1"/>
              </w:rPr>
              <w:t>% (</w:t>
            </w:r>
            <w:r w:rsidRPr="00A01018">
              <w:rPr>
                <w:rFonts w:ascii="Times New Roman" w:hAnsi="Times New Roman" w:cs="Times New Roman"/>
                <w:i/>
                <w:iCs/>
                <w:color w:val="000000" w:themeColor="text1"/>
              </w:rPr>
              <w:t>n</w:t>
            </w:r>
            <w:r w:rsidRPr="00A01018">
              <w:rPr>
                <w:rFonts w:ascii="Times New Roman" w:hAnsi="Times New Roman" w:cs="Times New Roman"/>
                <w:color w:val="000000" w:themeColor="text1"/>
              </w:rPr>
              <w:t>)</w:t>
            </w:r>
          </w:p>
        </w:tc>
        <w:tc>
          <w:tcPr>
            <w:tcW w:w="1525" w:type="dxa"/>
            <w:tcBorders>
              <w:top w:val="single" w:sz="4" w:space="0" w:color="auto"/>
              <w:left w:val="nil"/>
              <w:bottom w:val="single" w:sz="4" w:space="0" w:color="auto"/>
              <w:right w:val="nil"/>
            </w:tcBorders>
          </w:tcPr>
          <w:p w14:paraId="79FAF677" w14:textId="77777777" w:rsidR="001512F0" w:rsidRDefault="001512F0" w:rsidP="001512F0">
            <w:pPr>
              <w:rPr>
                <w:rFonts w:ascii="Times New Roman" w:hAnsi="Times New Roman" w:cs="Times New Roman"/>
                <w:color w:val="000000" w:themeColor="text1"/>
              </w:rPr>
            </w:pPr>
          </w:p>
        </w:tc>
      </w:tr>
      <w:tr w:rsidR="001512F0" w14:paraId="3E6909B3" w14:textId="77777777" w:rsidTr="001512F0">
        <w:tc>
          <w:tcPr>
            <w:tcW w:w="6030" w:type="dxa"/>
            <w:tcBorders>
              <w:top w:val="single" w:sz="4" w:space="0" w:color="auto"/>
              <w:left w:val="nil"/>
              <w:bottom w:val="nil"/>
              <w:right w:val="nil"/>
            </w:tcBorders>
          </w:tcPr>
          <w:p w14:paraId="01EC8BB9" w14:textId="4B1CEA9E" w:rsidR="001512F0" w:rsidRPr="00A01018" w:rsidRDefault="001512F0" w:rsidP="001512F0">
            <w:pPr>
              <w:rPr>
                <w:rFonts w:ascii="Times New Roman" w:hAnsi="Times New Roman" w:cs="Times New Roman"/>
                <w:color w:val="000000" w:themeColor="text1"/>
              </w:rPr>
            </w:pPr>
            <w:r w:rsidRPr="00A01018">
              <w:rPr>
                <w:rFonts w:ascii="Times New Roman" w:hAnsi="Times New Roman" w:cs="Times New Roman"/>
                <w:color w:val="000000" w:themeColor="text1"/>
              </w:rPr>
              <w:t>Estimated Gross Family Income</w:t>
            </w:r>
            <w:r>
              <w:rPr>
                <w:rFonts w:ascii="Times New Roman" w:hAnsi="Times New Roman" w:cs="Times New Roman"/>
                <w:color w:val="000000" w:themeColor="text1"/>
              </w:rPr>
              <w:t xml:space="preserve"> (continued)</w:t>
            </w:r>
          </w:p>
        </w:tc>
        <w:tc>
          <w:tcPr>
            <w:tcW w:w="1800" w:type="dxa"/>
            <w:tcBorders>
              <w:top w:val="single" w:sz="4" w:space="0" w:color="auto"/>
              <w:left w:val="nil"/>
              <w:bottom w:val="nil"/>
              <w:right w:val="nil"/>
            </w:tcBorders>
          </w:tcPr>
          <w:p w14:paraId="6AB8E5E9" w14:textId="77777777" w:rsidR="001512F0" w:rsidRPr="00A01018" w:rsidRDefault="001512F0" w:rsidP="001512F0">
            <w:pPr>
              <w:rPr>
                <w:rFonts w:ascii="Times New Roman" w:hAnsi="Times New Roman" w:cs="Times New Roman"/>
                <w:color w:val="000000" w:themeColor="text1"/>
              </w:rPr>
            </w:pPr>
          </w:p>
        </w:tc>
        <w:tc>
          <w:tcPr>
            <w:tcW w:w="1525" w:type="dxa"/>
            <w:tcBorders>
              <w:top w:val="single" w:sz="4" w:space="0" w:color="auto"/>
              <w:left w:val="nil"/>
              <w:bottom w:val="nil"/>
              <w:right w:val="nil"/>
            </w:tcBorders>
          </w:tcPr>
          <w:p w14:paraId="52591435" w14:textId="77777777" w:rsidR="001512F0" w:rsidRDefault="001512F0" w:rsidP="001512F0">
            <w:pPr>
              <w:rPr>
                <w:rFonts w:ascii="Times New Roman" w:hAnsi="Times New Roman" w:cs="Times New Roman"/>
                <w:color w:val="000000" w:themeColor="text1"/>
              </w:rPr>
            </w:pPr>
          </w:p>
        </w:tc>
      </w:tr>
      <w:tr w:rsidR="001512F0" w14:paraId="5499218F" w14:textId="77777777" w:rsidTr="001512F0">
        <w:tc>
          <w:tcPr>
            <w:tcW w:w="6030" w:type="dxa"/>
            <w:tcBorders>
              <w:top w:val="nil"/>
              <w:left w:val="nil"/>
              <w:bottom w:val="nil"/>
              <w:right w:val="nil"/>
            </w:tcBorders>
          </w:tcPr>
          <w:p w14:paraId="67CD8F88" w14:textId="77777777" w:rsidR="001512F0" w:rsidRDefault="001512F0" w:rsidP="001512F0">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$20,000-29,999</w:t>
            </w:r>
          </w:p>
        </w:tc>
        <w:tc>
          <w:tcPr>
            <w:tcW w:w="1800" w:type="dxa"/>
            <w:tcBorders>
              <w:top w:val="nil"/>
              <w:left w:val="nil"/>
              <w:bottom w:val="nil"/>
              <w:right w:val="nil"/>
            </w:tcBorders>
          </w:tcPr>
          <w:p w14:paraId="54084EFD" w14:textId="77777777" w:rsidR="001512F0" w:rsidRDefault="001512F0" w:rsidP="001512F0">
            <w:pPr>
              <w:rPr>
                <w:rFonts w:ascii="Times New Roman" w:hAnsi="Times New Roman" w:cs="Times New Roman"/>
                <w:color w:val="000000" w:themeColor="text1"/>
              </w:rPr>
            </w:pPr>
            <w:r w:rsidRPr="00A01018">
              <w:rPr>
                <w:rFonts w:ascii="Times New Roman" w:hAnsi="Times New Roman" w:cs="Times New Roman"/>
                <w:color w:val="000000" w:themeColor="text1"/>
              </w:rPr>
              <w:t>2.3 (1)</w:t>
            </w:r>
          </w:p>
        </w:tc>
        <w:tc>
          <w:tcPr>
            <w:tcW w:w="1525" w:type="dxa"/>
            <w:tcBorders>
              <w:top w:val="nil"/>
              <w:left w:val="nil"/>
              <w:bottom w:val="nil"/>
              <w:right w:val="nil"/>
            </w:tcBorders>
          </w:tcPr>
          <w:p w14:paraId="5DCB200B" w14:textId="77777777" w:rsidR="001512F0" w:rsidRDefault="001512F0" w:rsidP="001512F0">
            <w:pPr>
              <w:rPr>
                <w:rFonts w:ascii="Times New Roman" w:hAnsi="Times New Roman" w:cs="Times New Roman"/>
                <w:color w:val="000000" w:themeColor="text1"/>
              </w:rPr>
            </w:pPr>
          </w:p>
        </w:tc>
      </w:tr>
      <w:tr w:rsidR="001512F0" w14:paraId="5B59BFE5" w14:textId="77777777" w:rsidTr="001512F0">
        <w:tc>
          <w:tcPr>
            <w:tcW w:w="6030" w:type="dxa"/>
            <w:tcBorders>
              <w:top w:val="nil"/>
              <w:left w:val="nil"/>
              <w:bottom w:val="nil"/>
              <w:right w:val="nil"/>
            </w:tcBorders>
          </w:tcPr>
          <w:p w14:paraId="11A94371" w14:textId="77777777" w:rsidR="001512F0" w:rsidRDefault="001512F0" w:rsidP="001512F0">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$10,000-19,999</w:t>
            </w:r>
          </w:p>
        </w:tc>
        <w:tc>
          <w:tcPr>
            <w:tcW w:w="1800" w:type="dxa"/>
            <w:tcBorders>
              <w:top w:val="nil"/>
              <w:left w:val="nil"/>
              <w:bottom w:val="nil"/>
              <w:right w:val="nil"/>
            </w:tcBorders>
          </w:tcPr>
          <w:p w14:paraId="258D0D62" w14:textId="77777777" w:rsidR="001512F0" w:rsidRDefault="001512F0" w:rsidP="001512F0">
            <w:pPr>
              <w:rPr>
                <w:rFonts w:ascii="Times New Roman" w:hAnsi="Times New Roman" w:cs="Times New Roman"/>
                <w:color w:val="000000" w:themeColor="text1"/>
              </w:rPr>
            </w:pPr>
            <w:r w:rsidRPr="00A01018">
              <w:rPr>
                <w:rFonts w:ascii="Times New Roman" w:hAnsi="Times New Roman" w:cs="Times New Roman"/>
                <w:color w:val="000000" w:themeColor="text1"/>
              </w:rPr>
              <w:t>2.3 (1)</w:t>
            </w:r>
          </w:p>
        </w:tc>
        <w:tc>
          <w:tcPr>
            <w:tcW w:w="1525" w:type="dxa"/>
            <w:tcBorders>
              <w:top w:val="nil"/>
              <w:left w:val="nil"/>
              <w:bottom w:val="nil"/>
              <w:right w:val="nil"/>
            </w:tcBorders>
          </w:tcPr>
          <w:p w14:paraId="2F473F72" w14:textId="77777777" w:rsidR="001512F0" w:rsidRDefault="001512F0" w:rsidP="001512F0">
            <w:pPr>
              <w:rPr>
                <w:rFonts w:ascii="Times New Roman" w:hAnsi="Times New Roman" w:cs="Times New Roman"/>
                <w:color w:val="000000" w:themeColor="text1"/>
              </w:rPr>
            </w:pPr>
          </w:p>
        </w:tc>
      </w:tr>
      <w:tr w:rsidR="001512F0" w14:paraId="00F2FF70" w14:textId="77777777" w:rsidTr="001512F0">
        <w:tc>
          <w:tcPr>
            <w:tcW w:w="6030" w:type="dxa"/>
            <w:tcBorders>
              <w:top w:val="nil"/>
              <w:left w:val="nil"/>
              <w:bottom w:val="nil"/>
              <w:right w:val="nil"/>
            </w:tcBorders>
          </w:tcPr>
          <w:p w14:paraId="1D2398F9" w14:textId="77777777" w:rsidR="001512F0" w:rsidRDefault="001512F0" w:rsidP="001512F0">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$0-9,999</w:t>
            </w:r>
          </w:p>
        </w:tc>
        <w:tc>
          <w:tcPr>
            <w:tcW w:w="1800" w:type="dxa"/>
            <w:tcBorders>
              <w:top w:val="nil"/>
              <w:left w:val="nil"/>
              <w:bottom w:val="nil"/>
              <w:right w:val="nil"/>
            </w:tcBorders>
          </w:tcPr>
          <w:p w14:paraId="79B047B1" w14:textId="77777777" w:rsidR="001512F0" w:rsidRDefault="001512F0" w:rsidP="001512F0">
            <w:pPr>
              <w:rPr>
                <w:rFonts w:ascii="Times New Roman" w:hAnsi="Times New Roman" w:cs="Times New Roman"/>
                <w:color w:val="000000" w:themeColor="text1"/>
              </w:rPr>
            </w:pPr>
            <w:r w:rsidRPr="00A01018">
              <w:rPr>
                <w:rFonts w:ascii="Times New Roman" w:hAnsi="Times New Roman" w:cs="Times New Roman"/>
                <w:color w:val="000000" w:themeColor="text1"/>
              </w:rPr>
              <w:t>2.3 (1)</w:t>
            </w:r>
          </w:p>
        </w:tc>
        <w:tc>
          <w:tcPr>
            <w:tcW w:w="1525" w:type="dxa"/>
            <w:tcBorders>
              <w:top w:val="nil"/>
              <w:left w:val="nil"/>
              <w:bottom w:val="nil"/>
              <w:right w:val="nil"/>
            </w:tcBorders>
          </w:tcPr>
          <w:p w14:paraId="7ABB5D30" w14:textId="77777777" w:rsidR="001512F0" w:rsidRDefault="001512F0" w:rsidP="001512F0">
            <w:pPr>
              <w:rPr>
                <w:rFonts w:ascii="Times New Roman" w:hAnsi="Times New Roman" w:cs="Times New Roman"/>
                <w:color w:val="000000" w:themeColor="text1"/>
              </w:rPr>
            </w:pPr>
          </w:p>
        </w:tc>
      </w:tr>
      <w:tr w:rsidR="001512F0" w14:paraId="5D462096" w14:textId="77777777" w:rsidTr="001512F0">
        <w:tc>
          <w:tcPr>
            <w:tcW w:w="6030" w:type="dxa"/>
            <w:tcBorders>
              <w:top w:val="nil"/>
              <w:left w:val="nil"/>
              <w:bottom w:val="nil"/>
              <w:right w:val="nil"/>
            </w:tcBorders>
          </w:tcPr>
          <w:p w14:paraId="053E2F0D" w14:textId="77777777" w:rsidR="001512F0" w:rsidRDefault="001512F0" w:rsidP="001512F0">
            <w:pPr>
              <w:rPr>
                <w:rFonts w:ascii="Times New Roman" w:hAnsi="Times New Roman" w:cs="Times New Roman"/>
                <w:color w:val="000000" w:themeColor="text1"/>
              </w:rPr>
            </w:pPr>
            <w:r w:rsidRPr="00A01018">
              <w:rPr>
                <w:rFonts w:ascii="Times New Roman" w:hAnsi="Times New Roman" w:cs="Times New Roman"/>
                <w:color w:val="000000" w:themeColor="text1"/>
              </w:rPr>
              <w:t>Distribution of SCAARED Total Scores†</w:t>
            </w:r>
          </w:p>
        </w:tc>
        <w:tc>
          <w:tcPr>
            <w:tcW w:w="1800" w:type="dxa"/>
            <w:tcBorders>
              <w:top w:val="nil"/>
              <w:left w:val="nil"/>
              <w:bottom w:val="nil"/>
              <w:right w:val="nil"/>
            </w:tcBorders>
          </w:tcPr>
          <w:p w14:paraId="3D9FC484" w14:textId="77777777" w:rsidR="001512F0" w:rsidRDefault="001512F0" w:rsidP="001512F0">
            <w:pPr>
              <w:rPr>
                <w:rFonts w:ascii="Times New Roman" w:hAnsi="Times New Roman" w:cs="Times New Roman"/>
                <w:color w:val="000000" w:themeColor="text1"/>
              </w:rPr>
            </w:pPr>
          </w:p>
        </w:tc>
        <w:tc>
          <w:tcPr>
            <w:tcW w:w="1525" w:type="dxa"/>
            <w:tcBorders>
              <w:top w:val="nil"/>
              <w:left w:val="nil"/>
              <w:bottom w:val="nil"/>
              <w:right w:val="nil"/>
            </w:tcBorders>
          </w:tcPr>
          <w:p w14:paraId="3542C32B" w14:textId="77777777" w:rsidR="001512F0" w:rsidRDefault="001512F0" w:rsidP="001512F0">
            <w:pPr>
              <w:rPr>
                <w:rFonts w:ascii="Times New Roman" w:hAnsi="Times New Roman" w:cs="Times New Roman"/>
                <w:color w:val="000000" w:themeColor="text1"/>
              </w:rPr>
            </w:pPr>
          </w:p>
        </w:tc>
      </w:tr>
      <w:tr w:rsidR="001512F0" w14:paraId="727EE2CE" w14:textId="77777777" w:rsidTr="001512F0">
        <w:tc>
          <w:tcPr>
            <w:tcW w:w="6030" w:type="dxa"/>
            <w:tcBorders>
              <w:top w:val="nil"/>
              <w:left w:val="nil"/>
              <w:bottom w:val="nil"/>
              <w:right w:val="nil"/>
            </w:tcBorders>
          </w:tcPr>
          <w:p w14:paraId="665CFDC5" w14:textId="77777777" w:rsidR="001512F0" w:rsidRDefault="001512F0" w:rsidP="001512F0">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23 (Clinical cutoff)-44</w:t>
            </w:r>
          </w:p>
        </w:tc>
        <w:tc>
          <w:tcPr>
            <w:tcW w:w="1800" w:type="dxa"/>
            <w:tcBorders>
              <w:top w:val="nil"/>
              <w:left w:val="nil"/>
              <w:bottom w:val="nil"/>
              <w:right w:val="nil"/>
            </w:tcBorders>
          </w:tcPr>
          <w:p w14:paraId="18806242" w14:textId="77777777" w:rsidR="001512F0" w:rsidRDefault="001512F0" w:rsidP="001512F0">
            <w:pPr>
              <w:rPr>
                <w:rFonts w:ascii="Times New Roman" w:hAnsi="Times New Roman" w:cs="Times New Roman"/>
                <w:color w:val="000000" w:themeColor="text1"/>
              </w:rPr>
            </w:pPr>
            <w:r w:rsidRPr="00A01018">
              <w:rPr>
                <w:rFonts w:ascii="Times New Roman" w:hAnsi="Times New Roman" w:cs="Times New Roman"/>
                <w:color w:val="000000" w:themeColor="text1"/>
              </w:rPr>
              <w:t>65.1 (28)</w:t>
            </w:r>
          </w:p>
        </w:tc>
        <w:tc>
          <w:tcPr>
            <w:tcW w:w="1525" w:type="dxa"/>
            <w:tcBorders>
              <w:top w:val="nil"/>
              <w:left w:val="nil"/>
              <w:bottom w:val="nil"/>
              <w:right w:val="nil"/>
            </w:tcBorders>
          </w:tcPr>
          <w:p w14:paraId="104642D7" w14:textId="77777777" w:rsidR="001512F0" w:rsidRDefault="001512F0" w:rsidP="001512F0">
            <w:pPr>
              <w:rPr>
                <w:rFonts w:ascii="Times New Roman" w:hAnsi="Times New Roman" w:cs="Times New Roman"/>
                <w:color w:val="000000" w:themeColor="text1"/>
              </w:rPr>
            </w:pPr>
          </w:p>
        </w:tc>
      </w:tr>
      <w:tr w:rsidR="001512F0" w14:paraId="1673F995" w14:textId="77777777" w:rsidTr="001512F0">
        <w:tc>
          <w:tcPr>
            <w:tcW w:w="6030" w:type="dxa"/>
            <w:tcBorders>
              <w:top w:val="nil"/>
              <w:left w:val="nil"/>
              <w:bottom w:val="nil"/>
              <w:right w:val="nil"/>
            </w:tcBorders>
          </w:tcPr>
          <w:p w14:paraId="08CFFB97" w14:textId="77777777" w:rsidR="001512F0" w:rsidRDefault="001512F0" w:rsidP="001512F0">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45-66</w:t>
            </w:r>
          </w:p>
        </w:tc>
        <w:tc>
          <w:tcPr>
            <w:tcW w:w="1800" w:type="dxa"/>
            <w:tcBorders>
              <w:top w:val="nil"/>
              <w:left w:val="nil"/>
              <w:bottom w:val="nil"/>
              <w:right w:val="nil"/>
            </w:tcBorders>
          </w:tcPr>
          <w:p w14:paraId="2DF381FC" w14:textId="77777777" w:rsidR="001512F0" w:rsidRDefault="001512F0" w:rsidP="001512F0">
            <w:pPr>
              <w:rPr>
                <w:rFonts w:ascii="Times New Roman" w:hAnsi="Times New Roman" w:cs="Times New Roman"/>
                <w:color w:val="000000" w:themeColor="text1"/>
              </w:rPr>
            </w:pPr>
            <w:r w:rsidRPr="00A01018">
              <w:rPr>
                <w:rFonts w:ascii="Times New Roman" w:hAnsi="Times New Roman" w:cs="Times New Roman"/>
                <w:color w:val="000000" w:themeColor="text1"/>
              </w:rPr>
              <w:t>25.6 (11)</w:t>
            </w:r>
          </w:p>
        </w:tc>
        <w:tc>
          <w:tcPr>
            <w:tcW w:w="1525" w:type="dxa"/>
            <w:tcBorders>
              <w:top w:val="nil"/>
              <w:left w:val="nil"/>
              <w:bottom w:val="nil"/>
              <w:right w:val="nil"/>
            </w:tcBorders>
          </w:tcPr>
          <w:p w14:paraId="71CE67E0" w14:textId="77777777" w:rsidR="001512F0" w:rsidRDefault="001512F0" w:rsidP="001512F0">
            <w:pPr>
              <w:rPr>
                <w:rFonts w:ascii="Times New Roman" w:hAnsi="Times New Roman" w:cs="Times New Roman"/>
                <w:color w:val="000000" w:themeColor="text1"/>
              </w:rPr>
            </w:pPr>
          </w:p>
        </w:tc>
      </w:tr>
      <w:tr w:rsidR="001512F0" w14:paraId="565578B6" w14:textId="77777777" w:rsidTr="001512F0">
        <w:tc>
          <w:tcPr>
            <w:tcW w:w="6030" w:type="dxa"/>
            <w:tcBorders>
              <w:top w:val="nil"/>
              <w:left w:val="nil"/>
              <w:bottom w:val="single" w:sz="4" w:space="0" w:color="auto"/>
              <w:right w:val="nil"/>
            </w:tcBorders>
          </w:tcPr>
          <w:p w14:paraId="7A3A90AF" w14:textId="77777777" w:rsidR="001512F0" w:rsidRDefault="001512F0" w:rsidP="001512F0">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67-88</w:t>
            </w:r>
          </w:p>
        </w:tc>
        <w:tc>
          <w:tcPr>
            <w:tcW w:w="1800" w:type="dxa"/>
            <w:tcBorders>
              <w:top w:val="nil"/>
              <w:left w:val="nil"/>
              <w:bottom w:val="single" w:sz="4" w:space="0" w:color="auto"/>
              <w:right w:val="nil"/>
            </w:tcBorders>
          </w:tcPr>
          <w:p w14:paraId="33CD7552" w14:textId="77777777" w:rsidR="001512F0" w:rsidRDefault="001512F0" w:rsidP="001512F0">
            <w:pPr>
              <w:rPr>
                <w:rFonts w:ascii="Times New Roman" w:hAnsi="Times New Roman" w:cs="Times New Roman"/>
                <w:color w:val="000000" w:themeColor="text1"/>
              </w:rPr>
            </w:pPr>
            <w:r w:rsidRPr="00A01018">
              <w:rPr>
                <w:rFonts w:ascii="Times New Roman" w:hAnsi="Times New Roman" w:cs="Times New Roman"/>
                <w:color w:val="000000" w:themeColor="text1"/>
              </w:rPr>
              <w:t>9.3 (4)</w:t>
            </w:r>
          </w:p>
        </w:tc>
        <w:tc>
          <w:tcPr>
            <w:tcW w:w="1525" w:type="dxa"/>
            <w:tcBorders>
              <w:top w:val="nil"/>
              <w:left w:val="nil"/>
              <w:bottom w:val="single" w:sz="4" w:space="0" w:color="auto"/>
              <w:right w:val="nil"/>
            </w:tcBorders>
          </w:tcPr>
          <w:p w14:paraId="6C1AAC6B" w14:textId="77777777" w:rsidR="001512F0" w:rsidRDefault="001512F0" w:rsidP="001512F0">
            <w:pPr>
              <w:rPr>
                <w:rFonts w:ascii="Times New Roman" w:hAnsi="Times New Roman" w:cs="Times New Roman"/>
                <w:color w:val="000000" w:themeColor="text1"/>
              </w:rPr>
            </w:pPr>
          </w:p>
        </w:tc>
      </w:tr>
    </w:tbl>
    <w:p w14:paraId="520727F3" w14:textId="6B491860" w:rsidR="00814C4B" w:rsidRPr="00A01018" w:rsidRDefault="00E8476B">
      <w:pPr>
        <w:rPr>
          <w:rFonts w:ascii="Times New Roman" w:hAnsi="Times New Roman" w:cs="Times New Roman"/>
          <w:color w:val="000000" w:themeColor="text1"/>
        </w:rPr>
      </w:pPr>
      <w:r w:rsidRPr="00A01018">
        <w:rPr>
          <w:rFonts w:ascii="Times New Roman" w:hAnsi="Times New Roman" w:cs="Times New Roman"/>
          <w:color w:val="000000" w:themeColor="text1"/>
        </w:rPr>
        <w:t>*</w:t>
      </w:r>
      <w:r w:rsidR="00715BCF" w:rsidRPr="00A01018">
        <w:rPr>
          <w:rFonts w:ascii="Times New Roman" w:hAnsi="Times New Roman" w:cs="Times New Roman"/>
          <w:color w:val="000000" w:themeColor="text1"/>
        </w:rPr>
        <w:t>Averaged</w:t>
      </w:r>
      <w:r w:rsidR="003C0C59" w:rsidRPr="00A01018">
        <w:rPr>
          <w:rFonts w:ascii="Times New Roman" w:hAnsi="Times New Roman" w:cs="Times New Roman"/>
          <w:color w:val="000000" w:themeColor="text1"/>
        </w:rPr>
        <w:t xml:space="preserve"> across 53 EMA survey timepoints</w:t>
      </w:r>
      <w:r w:rsidR="00D417A5" w:rsidRPr="00A01018">
        <w:rPr>
          <w:rFonts w:ascii="Times New Roman" w:hAnsi="Times New Roman" w:cs="Times New Roman"/>
          <w:color w:val="000000" w:themeColor="text1"/>
        </w:rPr>
        <w:t xml:space="preserve"> (after multiple imputation of missing data)</w:t>
      </w:r>
      <w:r w:rsidR="00472FFB" w:rsidRPr="00A01018">
        <w:rPr>
          <w:rFonts w:ascii="Times New Roman" w:hAnsi="Times New Roman" w:cs="Times New Roman"/>
          <w:color w:val="000000" w:themeColor="text1"/>
        </w:rPr>
        <w:t xml:space="preserve">; †The three categories of clinical anxiety scores on the SCAARED represent the three categories </w:t>
      </w:r>
      <w:r w:rsidR="001C598A" w:rsidRPr="00A01018">
        <w:rPr>
          <w:rFonts w:ascii="Times New Roman" w:hAnsi="Times New Roman" w:cs="Times New Roman"/>
          <w:color w:val="000000" w:themeColor="text1"/>
        </w:rPr>
        <w:t xml:space="preserve">in </w:t>
      </w:r>
      <w:r w:rsidR="00472FFB" w:rsidRPr="00A01018">
        <w:rPr>
          <w:rFonts w:ascii="Times New Roman" w:hAnsi="Times New Roman" w:cs="Times New Roman"/>
          <w:color w:val="000000" w:themeColor="text1"/>
        </w:rPr>
        <w:t xml:space="preserve">which we attempted to recruit roughly equal numbers of </w:t>
      </w:r>
      <w:r w:rsidR="005504AA" w:rsidRPr="00A01018">
        <w:rPr>
          <w:rFonts w:ascii="Times New Roman" w:hAnsi="Times New Roman" w:cs="Times New Roman"/>
          <w:color w:val="000000" w:themeColor="text1"/>
        </w:rPr>
        <w:t>participants – however, the numbers provided indicate that the majority of the participants in our sample fell within the lower range of clinical anxiety symptoms (23-44)</w:t>
      </w:r>
    </w:p>
    <w:p w14:paraId="6E64FB60" w14:textId="77777777" w:rsidR="00D63331" w:rsidRPr="00A01018" w:rsidRDefault="00D63331">
      <w:pPr>
        <w:rPr>
          <w:rFonts w:ascii="Times New Roman" w:hAnsi="Times New Roman" w:cs="Times New Roman"/>
          <w:color w:val="000000" w:themeColor="text1"/>
        </w:rPr>
      </w:pPr>
      <w:r w:rsidRPr="00A01018">
        <w:rPr>
          <w:rFonts w:ascii="Times New Roman" w:hAnsi="Times New Roman" w:cs="Times New Roman"/>
          <w:color w:val="000000" w:themeColor="text1"/>
        </w:rPr>
        <w:br w:type="page"/>
      </w:r>
    </w:p>
    <w:p w14:paraId="162DF465" w14:textId="75EBB3FE" w:rsidR="0028259E" w:rsidRPr="00A01018" w:rsidRDefault="004A0089" w:rsidP="0028259E">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lastRenderedPageBreak/>
        <w:t>acute suicidality or risk of harm to self or others, or a lifetime history of autism or developmental delay, bipolar disorder, or psychosis. Mothers w</w:t>
      </w:r>
      <w:r w:rsidR="00790E08" w:rsidRPr="00A01018">
        <w:rPr>
          <w:rFonts w:ascii="Times New Roman" w:hAnsi="Times New Roman" w:cs="Times New Roman"/>
          <w:color w:val="000000" w:themeColor="text1"/>
        </w:rPr>
        <w:t>ere</w:t>
      </w:r>
      <w:r w:rsidRPr="00A01018">
        <w:rPr>
          <w:rFonts w:ascii="Times New Roman" w:hAnsi="Times New Roman" w:cs="Times New Roman"/>
          <w:color w:val="000000" w:themeColor="text1"/>
        </w:rPr>
        <w:t xml:space="preserve"> also excluded from the study if they endorse</w:t>
      </w:r>
      <w:r w:rsidR="00790E08" w:rsidRPr="00A01018">
        <w:rPr>
          <w:rFonts w:ascii="Times New Roman" w:hAnsi="Times New Roman" w:cs="Times New Roman"/>
          <w:color w:val="000000" w:themeColor="text1"/>
        </w:rPr>
        <w:t>d</w:t>
      </w:r>
      <w:r w:rsidRPr="00A01018">
        <w:rPr>
          <w:rFonts w:ascii="Times New Roman" w:hAnsi="Times New Roman" w:cs="Times New Roman"/>
          <w:color w:val="000000" w:themeColor="text1"/>
        </w:rPr>
        <w:t xml:space="preserve"> that their child ha</w:t>
      </w:r>
      <w:r w:rsidR="00790E08" w:rsidRPr="00A01018">
        <w:rPr>
          <w:rFonts w:ascii="Times New Roman" w:hAnsi="Times New Roman" w:cs="Times New Roman"/>
          <w:color w:val="000000" w:themeColor="text1"/>
        </w:rPr>
        <w:t>d</w:t>
      </w:r>
      <w:r w:rsidRPr="00A01018">
        <w:rPr>
          <w:rFonts w:ascii="Times New Roman" w:hAnsi="Times New Roman" w:cs="Times New Roman"/>
          <w:color w:val="000000" w:themeColor="text1"/>
        </w:rPr>
        <w:t xml:space="preserve"> an active substance use disorder, acute suicidality or risk of harm to self or others, or a lifetime history of autism or developmental delay, bipolar disorder, oppositional defiant disorder, or conduct disorder. </w:t>
      </w:r>
    </w:p>
    <w:p w14:paraId="1686FC4F" w14:textId="2DA3D688" w:rsidR="004A0089" w:rsidRPr="00A01018" w:rsidRDefault="004A0089" w:rsidP="007D1070">
      <w:pPr>
        <w:pStyle w:val="Heading2"/>
      </w:pPr>
      <w:bookmarkStart w:id="12" w:name="_Toc109669546"/>
      <w:r w:rsidRPr="00A01018">
        <w:t>Procedures</w:t>
      </w:r>
      <w:bookmarkEnd w:id="12"/>
    </w:p>
    <w:p w14:paraId="610D04FB" w14:textId="22D42471" w:rsidR="0048466C" w:rsidRPr="00A01018" w:rsidRDefault="00E745E9" w:rsidP="004A0089">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r>
      <w:r w:rsidR="0057239A" w:rsidRPr="00A01018">
        <w:rPr>
          <w:rFonts w:ascii="Times New Roman" w:hAnsi="Times New Roman" w:cs="Times New Roman"/>
          <w:color w:val="000000" w:themeColor="text1"/>
        </w:rPr>
        <w:t>Th</w:t>
      </w:r>
      <w:r w:rsidR="00E52735" w:rsidRPr="00A01018">
        <w:rPr>
          <w:rFonts w:ascii="Times New Roman" w:hAnsi="Times New Roman" w:cs="Times New Roman"/>
          <w:color w:val="000000" w:themeColor="text1"/>
        </w:rPr>
        <w:t>is</w:t>
      </w:r>
      <w:r w:rsidR="0057239A" w:rsidRPr="00A01018">
        <w:rPr>
          <w:rFonts w:ascii="Times New Roman" w:hAnsi="Times New Roman" w:cs="Times New Roman"/>
          <w:color w:val="000000" w:themeColor="text1"/>
        </w:rPr>
        <w:t xml:space="preserve"> </w:t>
      </w:r>
      <w:r w:rsidR="00E52735" w:rsidRPr="00A01018">
        <w:rPr>
          <w:rFonts w:ascii="Times New Roman" w:hAnsi="Times New Roman" w:cs="Times New Roman"/>
          <w:color w:val="000000" w:themeColor="text1"/>
        </w:rPr>
        <w:t>fully online study w</w:t>
      </w:r>
      <w:r w:rsidR="00790E08" w:rsidRPr="00A01018">
        <w:rPr>
          <w:rFonts w:ascii="Times New Roman" w:hAnsi="Times New Roman" w:cs="Times New Roman"/>
          <w:color w:val="000000" w:themeColor="text1"/>
        </w:rPr>
        <w:t>as</w:t>
      </w:r>
      <w:r w:rsidR="00E52735" w:rsidRPr="00A01018">
        <w:rPr>
          <w:rFonts w:ascii="Times New Roman" w:hAnsi="Times New Roman" w:cs="Times New Roman"/>
          <w:color w:val="000000" w:themeColor="text1"/>
        </w:rPr>
        <w:t xml:space="preserve"> conducted as part of a larger </w:t>
      </w:r>
      <w:r w:rsidR="00A345AF" w:rsidRPr="00A01018">
        <w:rPr>
          <w:rFonts w:ascii="Times New Roman" w:hAnsi="Times New Roman" w:cs="Times New Roman"/>
          <w:color w:val="000000" w:themeColor="text1"/>
        </w:rPr>
        <w:t xml:space="preserve">pilot </w:t>
      </w:r>
      <w:r w:rsidR="00E52735" w:rsidRPr="00A01018">
        <w:rPr>
          <w:rFonts w:ascii="Times New Roman" w:hAnsi="Times New Roman" w:cs="Times New Roman"/>
          <w:color w:val="000000" w:themeColor="text1"/>
        </w:rPr>
        <w:t>study</w:t>
      </w:r>
      <w:r w:rsidR="00B87AB9" w:rsidRPr="00A01018">
        <w:rPr>
          <w:rFonts w:ascii="Times New Roman" w:hAnsi="Times New Roman" w:cs="Times New Roman"/>
          <w:color w:val="000000" w:themeColor="text1"/>
        </w:rPr>
        <w:t xml:space="preserve"> assessing parenting and anxiety</w:t>
      </w:r>
      <w:r w:rsidR="007141D4" w:rsidRPr="00A01018">
        <w:rPr>
          <w:rFonts w:ascii="Times New Roman" w:hAnsi="Times New Roman" w:cs="Times New Roman"/>
          <w:color w:val="000000" w:themeColor="text1"/>
        </w:rPr>
        <w:t>,</w:t>
      </w:r>
      <w:r w:rsidR="00433751" w:rsidRPr="00A01018">
        <w:rPr>
          <w:rFonts w:ascii="Times New Roman" w:hAnsi="Times New Roman" w:cs="Times New Roman"/>
          <w:color w:val="000000" w:themeColor="text1"/>
        </w:rPr>
        <w:t xml:space="preserve"> which </w:t>
      </w:r>
      <w:r w:rsidR="00790E08" w:rsidRPr="00A01018">
        <w:rPr>
          <w:rFonts w:ascii="Times New Roman" w:hAnsi="Times New Roman" w:cs="Times New Roman"/>
          <w:color w:val="000000" w:themeColor="text1"/>
        </w:rPr>
        <w:t>was</w:t>
      </w:r>
      <w:r w:rsidR="00433751" w:rsidRPr="00A01018">
        <w:rPr>
          <w:rFonts w:ascii="Times New Roman" w:hAnsi="Times New Roman" w:cs="Times New Roman"/>
          <w:color w:val="000000" w:themeColor="text1"/>
        </w:rPr>
        <w:t xml:space="preserve"> fully approved by the University of Tennessee Institutional Review Board.</w:t>
      </w:r>
      <w:r w:rsidR="00E52735" w:rsidRPr="00A01018">
        <w:rPr>
          <w:rFonts w:ascii="Times New Roman" w:hAnsi="Times New Roman" w:cs="Times New Roman"/>
          <w:color w:val="000000" w:themeColor="text1"/>
        </w:rPr>
        <w:t xml:space="preserve"> </w:t>
      </w:r>
      <w:r w:rsidRPr="00A01018">
        <w:rPr>
          <w:rFonts w:ascii="Times New Roman" w:hAnsi="Times New Roman" w:cs="Times New Roman"/>
          <w:color w:val="000000" w:themeColor="text1"/>
        </w:rPr>
        <w:t>Mothers interested in participating in the study</w:t>
      </w:r>
      <w:r w:rsidR="00790E08" w:rsidRPr="00A01018">
        <w:rPr>
          <w:rFonts w:ascii="Times New Roman" w:hAnsi="Times New Roman" w:cs="Times New Roman"/>
          <w:color w:val="000000" w:themeColor="text1"/>
        </w:rPr>
        <w:t xml:space="preserve"> f</w:t>
      </w:r>
      <w:r w:rsidRPr="00A01018">
        <w:rPr>
          <w:rFonts w:ascii="Times New Roman" w:hAnsi="Times New Roman" w:cs="Times New Roman"/>
          <w:color w:val="000000" w:themeColor="text1"/>
        </w:rPr>
        <w:t>irst complete</w:t>
      </w:r>
      <w:r w:rsidR="00790E08" w:rsidRPr="00A01018">
        <w:rPr>
          <w:rFonts w:ascii="Times New Roman" w:hAnsi="Times New Roman" w:cs="Times New Roman"/>
          <w:color w:val="000000" w:themeColor="text1"/>
        </w:rPr>
        <w:t>d</w:t>
      </w:r>
      <w:r w:rsidRPr="00A01018">
        <w:rPr>
          <w:rFonts w:ascii="Times New Roman" w:hAnsi="Times New Roman" w:cs="Times New Roman"/>
          <w:color w:val="000000" w:themeColor="text1"/>
        </w:rPr>
        <w:t xml:space="preserve"> a prescreen survey to ensure </w:t>
      </w:r>
      <w:r w:rsidR="00465778" w:rsidRPr="00A01018">
        <w:rPr>
          <w:rFonts w:ascii="Times New Roman" w:hAnsi="Times New Roman" w:cs="Times New Roman"/>
          <w:color w:val="000000" w:themeColor="text1"/>
        </w:rPr>
        <w:t xml:space="preserve">their eligibility. </w:t>
      </w:r>
      <w:r w:rsidR="00982055" w:rsidRPr="00A01018">
        <w:rPr>
          <w:rFonts w:ascii="Times New Roman" w:hAnsi="Times New Roman" w:cs="Times New Roman"/>
          <w:color w:val="000000" w:themeColor="text1"/>
        </w:rPr>
        <w:t xml:space="preserve">Upon being invited to participate in the study, mothers </w:t>
      </w:r>
      <w:r w:rsidR="00433751" w:rsidRPr="00A01018">
        <w:rPr>
          <w:rFonts w:ascii="Times New Roman" w:hAnsi="Times New Roman" w:cs="Times New Roman"/>
          <w:color w:val="000000" w:themeColor="text1"/>
        </w:rPr>
        <w:t xml:space="preserve">electronically </w:t>
      </w:r>
    </w:p>
    <w:p w14:paraId="16186228" w14:textId="61464D36" w:rsidR="00BA0B2B" w:rsidRPr="00A01018" w:rsidRDefault="00433751" w:rsidP="004A0089">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sign</w:t>
      </w:r>
      <w:r w:rsidR="00790E08" w:rsidRPr="00A01018">
        <w:rPr>
          <w:rFonts w:ascii="Times New Roman" w:hAnsi="Times New Roman" w:cs="Times New Roman"/>
          <w:color w:val="000000" w:themeColor="text1"/>
        </w:rPr>
        <w:t>ed</w:t>
      </w:r>
      <w:r w:rsidRPr="00A01018">
        <w:rPr>
          <w:rFonts w:ascii="Times New Roman" w:hAnsi="Times New Roman" w:cs="Times New Roman"/>
          <w:color w:val="000000" w:themeColor="text1"/>
        </w:rPr>
        <w:t xml:space="preserve"> </w:t>
      </w:r>
      <w:r w:rsidR="00982055" w:rsidRPr="00A01018">
        <w:rPr>
          <w:rFonts w:ascii="Times New Roman" w:hAnsi="Times New Roman" w:cs="Times New Roman"/>
          <w:color w:val="000000" w:themeColor="text1"/>
        </w:rPr>
        <w:t>a consent form</w:t>
      </w:r>
      <w:r w:rsidRPr="00A01018">
        <w:rPr>
          <w:rFonts w:ascii="Times New Roman" w:hAnsi="Times New Roman" w:cs="Times New Roman"/>
          <w:color w:val="000000" w:themeColor="text1"/>
        </w:rPr>
        <w:t xml:space="preserve">, which a trained research assistant </w:t>
      </w:r>
      <w:r w:rsidR="00790E08" w:rsidRPr="00A01018">
        <w:rPr>
          <w:rFonts w:ascii="Times New Roman" w:hAnsi="Times New Roman" w:cs="Times New Roman"/>
          <w:color w:val="000000" w:themeColor="text1"/>
        </w:rPr>
        <w:t xml:space="preserve">then </w:t>
      </w:r>
      <w:r w:rsidRPr="00A01018">
        <w:rPr>
          <w:rFonts w:ascii="Times New Roman" w:hAnsi="Times New Roman" w:cs="Times New Roman"/>
          <w:color w:val="000000" w:themeColor="text1"/>
        </w:rPr>
        <w:t>review</w:t>
      </w:r>
      <w:r w:rsidR="00790E08" w:rsidRPr="00A01018">
        <w:rPr>
          <w:rFonts w:ascii="Times New Roman" w:hAnsi="Times New Roman" w:cs="Times New Roman"/>
          <w:color w:val="000000" w:themeColor="text1"/>
        </w:rPr>
        <w:t>ed</w:t>
      </w:r>
      <w:r w:rsidRPr="00A01018">
        <w:rPr>
          <w:rFonts w:ascii="Times New Roman" w:hAnsi="Times New Roman" w:cs="Times New Roman"/>
          <w:color w:val="000000" w:themeColor="text1"/>
        </w:rPr>
        <w:t xml:space="preserve"> </w:t>
      </w:r>
      <w:r w:rsidR="007141D4" w:rsidRPr="00A01018">
        <w:rPr>
          <w:rFonts w:ascii="Times New Roman" w:hAnsi="Times New Roman" w:cs="Times New Roman"/>
          <w:color w:val="000000" w:themeColor="text1"/>
        </w:rPr>
        <w:t xml:space="preserve">with each mother </w:t>
      </w:r>
      <w:r w:rsidRPr="00A01018">
        <w:rPr>
          <w:rFonts w:ascii="Times New Roman" w:hAnsi="Times New Roman" w:cs="Times New Roman"/>
          <w:color w:val="000000" w:themeColor="text1"/>
        </w:rPr>
        <w:t xml:space="preserve">via telephone to ensure </w:t>
      </w:r>
      <w:r w:rsidR="00790E08" w:rsidRPr="00A01018">
        <w:rPr>
          <w:rFonts w:ascii="Times New Roman" w:hAnsi="Times New Roman" w:cs="Times New Roman"/>
          <w:color w:val="000000" w:themeColor="text1"/>
        </w:rPr>
        <w:t>her understanding of</w:t>
      </w:r>
      <w:r w:rsidRPr="00A01018">
        <w:rPr>
          <w:rFonts w:ascii="Times New Roman" w:hAnsi="Times New Roman" w:cs="Times New Roman"/>
          <w:color w:val="000000" w:themeColor="text1"/>
        </w:rPr>
        <w:t xml:space="preserve"> the</w:t>
      </w:r>
      <w:r w:rsidR="00790E08" w:rsidRPr="00A01018">
        <w:rPr>
          <w:rFonts w:ascii="Times New Roman" w:hAnsi="Times New Roman" w:cs="Times New Roman"/>
          <w:color w:val="000000" w:themeColor="text1"/>
        </w:rPr>
        <w:t xml:space="preserve"> study</w:t>
      </w:r>
      <w:r w:rsidRPr="00A01018">
        <w:rPr>
          <w:rFonts w:ascii="Times New Roman" w:hAnsi="Times New Roman" w:cs="Times New Roman"/>
          <w:color w:val="000000" w:themeColor="text1"/>
        </w:rPr>
        <w:t xml:space="preserve"> details and </w:t>
      </w:r>
      <w:r w:rsidR="007141D4" w:rsidRPr="00A01018">
        <w:rPr>
          <w:rFonts w:ascii="Times New Roman" w:hAnsi="Times New Roman" w:cs="Times New Roman"/>
          <w:color w:val="000000" w:themeColor="text1"/>
        </w:rPr>
        <w:t>provide an</w:t>
      </w:r>
      <w:r w:rsidR="00790E08" w:rsidRPr="00A01018">
        <w:rPr>
          <w:rFonts w:ascii="Times New Roman" w:hAnsi="Times New Roman" w:cs="Times New Roman"/>
          <w:color w:val="000000" w:themeColor="text1"/>
        </w:rPr>
        <w:t xml:space="preserve"> opportunit</w:t>
      </w:r>
      <w:r w:rsidR="007141D4" w:rsidRPr="00A01018">
        <w:rPr>
          <w:rFonts w:ascii="Times New Roman" w:hAnsi="Times New Roman" w:cs="Times New Roman"/>
          <w:color w:val="000000" w:themeColor="text1"/>
        </w:rPr>
        <w:t>y</w:t>
      </w:r>
      <w:r w:rsidRPr="00A01018">
        <w:rPr>
          <w:rFonts w:ascii="Times New Roman" w:hAnsi="Times New Roman" w:cs="Times New Roman"/>
          <w:color w:val="000000" w:themeColor="text1"/>
        </w:rPr>
        <w:t xml:space="preserve"> to ask questions.</w:t>
      </w:r>
      <w:r w:rsidR="00982055" w:rsidRPr="00A01018">
        <w:rPr>
          <w:rFonts w:ascii="Times New Roman" w:hAnsi="Times New Roman" w:cs="Times New Roman"/>
          <w:color w:val="000000" w:themeColor="text1"/>
        </w:rPr>
        <w:t xml:space="preserve"> </w:t>
      </w:r>
      <w:r w:rsidR="007141D4" w:rsidRPr="00A01018">
        <w:rPr>
          <w:rFonts w:ascii="Times New Roman" w:hAnsi="Times New Roman" w:cs="Times New Roman"/>
          <w:color w:val="000000" w:themeColor="text1"/>
        </w:rPr>
        <w:t>After</w:t>
      </w:r>
      <w:r w:rsidRPr="00A01018">
        <w:rPr>
          <w:rFonts w:ascii="Times New Roman" w:hAnsi="Times New Roman" w:cs="Times New Roman"/>
          <w:color w:val="000000" w:themeColor="text1"/>
        </w:rPr>
        <w:t xml:space="preserve"> consenting to participate, mothers complete</w:t>
      </w:r>
      <w:r w:rsidR="00790E08" w:rsidRPr="00A01018">
        <w:rPr>
          <w:rFonts w:ascii="Times New Roman" w:hAnsi="Times New Roman" w:cs="Times New Roman"/>
          <w:color w:val="000000" w:themeColor="text1"/>
        </w:rPr>
        <w:t>d</w:t>
      </w:r>
      <w:r w:rsidRPr="00A01018">
        <w:rPr>
          <w:rFonts w:ascii="Times New Roman" w:hAnsi="Times New Roman" w:cs="Times New Roman"/>
          <w:color w:val="000000" w:themeColor="text1"/>
        </w:rPr>
        <w:t xml:space="preserve"> </w:t>
      </w:r>
      <w:r w:rsidR="00982055" w:rsidRPr="00A01018">
        <w:rPr>
          <w:rFonts w:ascii="Times New Roman" w:hAnsi="Times New Roman" w:cs="Times New Roman"/>
          <w:color w:val="000000" w:themeColor="text1"/>
        </w:rPr>
        <w:t>a series of questionnaires online</w:t>
      </w:r>
      <w:r w:rsidR="00BA0B2B" w:rsidRPr="00A01018">
        <w:rPr>
          <w:rFonts w:ascii="Times New Roman" w:hAnsi="Times New Roman" w:cs="Times New Roman"/>
          <w:color w:val="000000" w:themeColor="text1"/>
        </w:rPr>
        <w:t xml:space="preserve"> via Qualtrics</w:t>
      </w:r>
      <w:r w:rsidR="007627EB" w:rsidRPr="00A01018">
        <w:rPr>
          <w:rFonts w:ascii="Times New Roman" w:hAnsi="Times New Roman" w:cs="Times New Roman"/>
          <w:color w:val="000000" w:themeColor="text1"/>
        </w:rPr>
        <w:t xml:space="preserve"> which</w:t>
      </w:r>
      <w:r w:rsidR="00790E08" w:rsidRPr="00A01018">
        <w:rPr>
          <w:rFonts w:ascii="Times New Roman" w:hAnsi="Times New Roman" w:cs="Times New Roman"/>
          <w:color w:val="000000" w:themeColor="text1"/>
        </w:rPr>
        <w:t xml:space="preserve"> </w:t>
      </w:r>
      <w:r w:rsidR="00982055" w:rsidRPr="00A01018">
        <w:rPr>
          <w:rFonts w:ascii="Times New Roman" w:hAnsi="Times New Roman" w:cs="Times New Roman"/>
          <w:color w:val="000000" w:themeColor="text1"/>
        </w:rPr>
        <w:t>assess</w:t>
      </w:r>
      <w:r w:rsidR="00790E08" w:rsidRPr="00A01018">
        <w:rPr>
          <w:rFonts w:ascii="Times New Roman" w:hAnsi="Times New Roman" w:cs="Times New Roman"/>
          <w:color w:val="000000" w:themeColor="text1"/>
        </w:rPr>
        <w:t>ed</w:t>
      </w:r>
      <w:r w:rsidR="00982055" w:rsidRPr="00A01018">
        <w:rPr>
          <w:rFonts w:ascii="Times New Roman" w:hAnsi="Times New Roman" w:cs="Times New Roman"/>
          <w:color w:val="000000" w:themeColor="text1"/>
        </w:rPr>
        <w:t xml:space="preserve"> demographic information and </w:t>
      </w:r>
      <w:r w:rsidR="00031F1E" w:rsidRPr="00A01018">
        <w:rPr>
          <w:rFonts w:ascii="Times New Roman" w:hAnsi="Times New Roman" w:cs="Times New Roman"/>
          <w:color w:val="000000" w:themeColor="text1"/>
        </w:rPr>
        <w:t>maternal and child</w:t>
      </w:r>
      <w:r w:rsidR="00982055" w:rsidRPr="00A01018">
        <w:rPr>
          <w:rFonts w:ascii="Times New Roman" w:hAnsi="Times New Roman" w:cs="Times New Roman"/>
          <w:color w:val="000000" w:themeColor="text1"/>
        </w:rPr>
        <w:t xml:space="preserve"> trait psychological functioning. </w:t>
      </w:r>
    </w:p>
    <w:p w14:paraId="1005171A" w14:textId="4C2F5690" w:rsidR="00433751" w:rsidRPr="00A01018" w:rsidRDefault="0039325E" w:rsidP="00BA0B2B">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Next, mothers w</w:t>
      </w:r>
      <w:r w:rsidR="00790E08" w:rsidRPr="00A01018">
        <w:rPr>
          <w:rFonts w:ascii="Times New Roman" w:hAnsi="Times New Roman" w:cs="Times New Roman"/>
          <w:color w:val="000000" w:themeColor="text1"/>
        </w:rPr>
        <w:t>ere</w:t>
      </w:r>
      <w:r w:rsidR="006C77D5" w:rsidRPr="00A01018">
        <w:rPr>
          <w:rFonts w:ascii="Times New Roman" w:hAnsi="Times New Roman" w:cs="Times New Roman"/>
          <w:color w:val="000000" w:themeColor="text1"/>
        </w:rPr>
        <w:t xml:space="preserve"> asked to report on their </w:t>
      </w:r>
      <w:r w:rsidR="00510039" w:rsidRPr="00A01018">
        <w:rPr>
          <w:rFonts w:ascii="Times New Roman" w:hAnsi="Times New Roman" w:cs="Times New Roman"/>
          <w:color w:val="000000" w:themeColor="text1"/>
        </w:rPr>
        <w:t>real-world</w:t>
      </w:r>
      <w:r w:rsidR="006C77D5" w:rsidRPr="00A01018">
        <w:rPr>
          <w:rFonts w:ascii="Times New Roman" w:hAnsi="Times New Roman" w:cs="Times New Roman"/>
          <w:color w:val="000000" w:themeColor="text1"/>
        </w:rPr>
        <w:t xml:space="preserve"> emotion dysregulation, experiential avoidance, and anxiety in specific </w:t>
      </w:r>
      <w:r w:rsidR="001600FE" w:rsidRPr="00A01018">
        <w:rPr>
          <w:rFonts w:ascii="Times New Roman" w:hAnsi="Times New Roman" w:cs="Times New Roman"/>
          <w:color w:val="000000" w:themeColor="text1"/>
        </w:rPr>
        <w:t xml:space="preserve">parenting </w:t>
      </w:r>
      <w:r w:rsidR="006C77D5" w:rsidRPr="00A01018">
        <w:rPr>
          <w:rFonts w:ascii="Times New Roman" w:hAnsi="Times New Roman" w:cs="Times New Roman"/>
          <w:color w:val="000000" w:themeColor="text1"/>
        </w:rPr>
        <w:t>interactions. To accomplish this, we utilize</w:t>
      </w:r>
      <w:r w:rsidR="00790E08" w:rsidRPr="00A01018">
        <w:rPr>
          <w:rFonts w:ascii="Times New Roman" w:hAnsi="Times New Roman" w:cs="Times New Roman"/>
          <w:color w:val="000000" w:themeColor="text1"/>
        </w:rPr>
        <w:t>d</w:t>
      </w:r>
      <w:r w:rsidR="006C77D5" w:rsidRPr="00A01018">
        <w:rPr>
          <w:rFonts w:ascii="Times New Roman" w:hAnsi="Times New Roman" w:cs="Times New Roman"/>
          <w:color w:val="000000" w:themeColor="text1"/>
        </w:rPr>
        <w:t xml:space="preserve"> </w:t>
      </w:r>
      <w:r w:rsidRPr="00A01018">
        <w:rPr>
          <w:rFonts w:ascii="Times New Roman" w:hAnsi="Times New Roman" w:cs="Times New Roman"/>
          <w:color w:val="000000" w:themeColor="text1"/>
        </w:rPr>
        <w:t>ecological momentary assessment</w:t>
      </w:r>
      <w:r w:rsidR="000435BE" w:rsidRPr="00A01018">
        <w:rPr>
          <w:rFonts w:ascii="Times New Roman" w:hAnsi="Times New Roman" w:cs="Times New Roman"/>
          <w:color w:val="000000" w:themeColor="text1"/>
        </w:rPr>
        <w:t xml:space="preserve"> </w:t>
      </w:r>
      <w:r w:rsidR="00BA0B2B" w:rsidRPr="00A01018">
        <w:rPr>
          <w:rFonts w:ascii="Times New Roman" w:hAnsi="Times New Roman" w:cs="Times New Roman"/>
          <w:color w:val="000000" w:themeColor="text1"/>
        </w:rPr>
        <w:fldChar w:fldCharType="begin"/>
      </w:r>
      <w:r w:rsidR="00BA0B2B" w:rsidRPr="00A01018">
        <w:rPr>
          <w:rFonts w:ascii="Times New Roman" w:hAnsi="Times New Roman" w:cs="Times New Roman"/>
          <w:color w:val="000000" w:themeColor="text1"/>
        </w:rPr>
        <w:instrText xml:space="preserve"> ADDIN EN.CITE &lt;EndNote&gt;&lt;Cite&gt;&lt;Author&gt;Stone&lt;/Author&gt;&lt;Year&gt;1994&lt;/Year&gt;&lt;RecNum&gt;263&lt;/RecNum&gt;&lt;Prefix&gt;EMA`; &lt;/Prefix&gt;&lt;DisplayText&gt;(EMA; Stone &amp;amp; Shiffman, 1994)&lt;/DisplayText&gt;&lt;record&gt;&lt;rec-number&gt;263&lt;/rec-number&gt;&lt;foreign-keys&gt;&lt;key app="EN" db-id="w9e2wzs0rdzxslertfj5xpzu52v0favat5vx" timestamp="1616866488" guid="559aac34-b22a-4d08-ac40-02e780bbae58"&gt;263&lt;/key&gt;&lt;/foreign-keys&gt;&lt;ref-type name="Journal Article"&gt;17&lt;/ref-type&gt;&lt;contributors&gt;&lt;authors&gt;&lt;author&gt;Stone, Arthur A&lt;/author&gt;&lt;author&gt;Shiffman, Saul&lt;/author&gt;&lt;/authors&gt;&lt;/contributors&gt;&lt;titles&gt;&lt;title&gt;Ecological momentary assessment (EMA) in behavorial medicine&lt;/title&gt;&lt;secondary-title&gt;Annals of Behavioral Medicine&lt;/secondary-title&gt;&lt;/titles&gt;&lt;periodical&gt;&lt;full-title&gt;Annals of Behavioral Medicine&lt;/full-title&gt;&lt;/periodical&gt;&lt;pages&gt;199-202&lt;/pages&gt;&lt;volume&gt;16&lt;/volume&gt;&lt;number&gt;3&lt;/number&gt;&lt;dates&gt;&lt;year&gt;1994&lt;/year&gt;&lt;/dates&gt;&lt;isbn&gt;1532-4796&lt;/isbn&gt;&lt;urls&gt;&lt;/urls&gt;&lt;/record&gt;&lt;/Cite&gt;&lt;/EndNote&gt;</w:instrText>
      </w:r>
      <w:r w:rsidR="00BA0B2B" w:rsidRPr="00A01018">
        <w:rPr>
          <w:rFonts w:ascii="Times New Roman" w:hAnsi="Times New Roman" w:cs="Times New Roman"/>
          <w:color w:val="000000" w:themeColor="text1"/>
        </w:rPr>
        <w:fldChar w:fldCharType="separate"/>
      </w:r>
      <w:r w:rsidR="00BA0B2B" w:rsidRPr="00A01018">
        <w:rPr>
          <w:rFonts w:ascii="Times New Roman" w:hAnsi="Times New Roman" w:cs="Times New Roman"/>
          <w:noProof/>
          <w:color w:val="000000" w:themeColor="text1"/>
        </w:rPr>
        <w:t>(EMA; Stone &amp; Shiffman, 1994)</w:t>
      </w:r>
      <w:r w:rsidR="00BA0B2B" w:rsidRPr="00A01018">
        <w:rPr>
          <w:rFonts w:ascii="Times New Roman" w:hAnsi="Times New Roman" w:cs="Times New Roman"/>
          <w:color w:val="000000" w:themeColor="text1"/>
        </w:rPr>
        <w:fldChar w:fldCharType="end"/>
      </w:r>
      <w:r w:rsidR="00E52735" w:rsidRPr="00A01018">
        <w:rPr>
          <w:rFonts w:ascii="Times New Roman" w:hAnsi="Times New Roman" w:cs="Times New Roman"/>
          <w:color w:val="000000" w:themeColor="text1"/>
        </w:rPr>
        <w:t xml:space="preserve">. </w:t>
      </w:r>
      <w:r w:rsidR="007C0B17" w:rsidRPr="00A01018">
        <w:rPr>
          <w:rFonts w:ascii="Times New Roman" w:hAnsi="Times New Roman" w:cs="Times New Roman"/>
          <w:color w:val="000000" w:themeColor="text1"/>
        </w:rPr>
        <w:t>This method allow</w:t>
      </w:r>
      <w:r w:rsidR="00790E08" w:rsidRPr="00A01018">
        <w:rPr>
          <w:rFonts w:ascii="Times New Roman" w:hAnsi="Times New Roman" w:cs="Times New Roman"/>
          <w:color w:val="000000" w:themeColor="text1"/>
        </w:rPr>
        <w:t>ed</w:t>
      </w:r>
      <w:r w:rsidR="007C0B17" w:rsidRPr="00A01018">
        <w:rPr>
          <w:rFonts w:ascii="Times New Roman" w:hAnsi="Times New Roman" w:cs="Times New Roman"/>
          <w:color w:val="000000" w:themeColor="text1"/>
        </w:rPr>
        <w:t xml:space="preserve"> for more accurate and ecologically valid measurement of emotional experiences than retrospective questionnaires c</w:t>
      </w:r>
      <w:r w:rsidR="00790E08" w:rsidRPr="00A01018">
        <w:rPr>
          <w:rFonts w:ascii="Times New Roman" w:hAnsi="Times New Roman" w:cs="Times New Roman"/>
          <w:color w:val="000000" w:themeColor="text1"/>
        </w:rPr>
        <w:t>ould have</w:t>
      </w:r>
      <w:r w:rsidR="007C0B17" w:rsidRPr="00A01018">
        <w:rPr>
          <w:rFonts w:ascii="Times New Roman" w:hAnsi="Times New Roman" w:cs="Times New Roman"/>
          <w:color w:val="000000" w:themeColor="text1"/>
        </w:rPr>
        <w:t xml:space="preserve"> provide</w:t>
      </w:r>
      <w:r w:rsidR="00790E08" w:rsidRPr="00A01018">
        <w:rPr>
          <w:rFonts w:ascii="Times New Roman" w:hAnsi="Times New Roman" w:cs="Times New Roman"/>
          <w:color w:val="000000" w:themeColor="text1"/>
        </w:rPr>
        <w:t>d</w:t>
      </w:r>
      <w:r w:rsidR="007C0B17" w:rsidRPr="00A01018">
        <w:rPr>
          <w:rFonts w:ascii="Times New Roman" w:hAnsi="Times New Roman" w:cs="Times New Roman"/>
          <w:color w:val="000000" w:themeColor="text1"/>
        </w:rPr>
        <w:t>, given the minimization of recall bias</w:t>
      </w:r>
      <w:r w:rsidR="005532A0" w:rsidRPr="00A01018">
        <w:rPr>
          <w:rFonts w:ascii="Times New Roman" w:hAnsi="Times New Roman" w:cs="Times New Roman"/>
          <w:color w:val="000000" w:themeColor="text1"/>
        </w:rPr>
        <w:t>. Additionally, administering repeated measures across time allow</w:t>
      </w:r>
      <w:r w:rsidR="00790E08" w:rsidRPr="00A01018">
        <w:rPr>
          <w:rFonts w:ascii="Times New Roman" w:hAnsi="Times New Roman" w:cs="Times New Roman"/>
          <w:color w:val="000000" w:themeColor="text1"/>
        </w:rPr>
        <w:t>ed</w:t>
      </w:r>
      <w:r w:rsidR="005532A0" w:rsidRPr="00A01018">
        <w:rPr>
          <w:rFonts w:ascii="Times New Roman" w:hAnsi="Times New Roman" w:cs="Times New Roman"/>
          <w:color w:val="000000" w:themeColor="text1"/>
        </w:rPr>
        <w:t xml:space="preserve"> for greater accuracy in assessing these processes in daily life, as well as examining between- and within-person differences in these constructs </w:t>
      </w:r>
      <w:r w:rsidR="007C0B17" w:rsidRPr="00A01018">
        <w:rPr>
          <w:rFonts w:ascii="Times New Roman" w:hAnsi="Times New Roman" w:cs="Times New Roman"/>
          <w:color w:val="000000" w:themeColor="text1"/>
        </w:rPr>
        <w:fldChar w:fldCharType="begin"/>
      </w:r>
      <w:r w:rsidR="007C0B17" w:rsidRPr="00A01018">
        <w:rPr>
          <w:rFonts w:ascii="Times New Roman" w:hAnsi="Times New Roman" w:cs="Times New Roman"/>
          <w:color w:val="000000" w:themeColor="text1"/>
        </w:rPr>
        <w:instrText xml:space="preserve"> ADDIN EN.CITE &lt;EndNote&gt;&lt;Cite&gt;&lt;Author&gt;Stone&lt;/Author&gt;&lt;Year&gt;1994&lt;/Year&gt;&lt;RecNum&gt;263&lt;/RecNum&gt;&lt;DisplayText&gt;(Stone &amp;amp; Shiffman, 1994)&lt;/DisplayText&gt;&lt;record&gt;&lt;rec-number&gt;263&lt;/rec-number&gt;&lt;foreign-keys&gt;&lt;key app="EN" db-id="w9e2wzs0rdzxslertfj5xpzu52v0favat5vx" timestamp="1616866488" guid="559aac34-b22a-4d08-ac40-02e780bbae58"&gt;263&lt;/key&gt;&lt;/foreign-keys&gt;&lt;ref-type name="Journal Article"&gt;17&lt;/ref-type&gt;&lt;contributors&gt;&lt;authors&gt;&lt;author&gt;Stone, Arthur A&lt;/author&gt;&lt;author&gt;Shiffman, Saul&lt;/author&gt;&lt;/authors&gt;&lt;/contributors&gt;&lt;titles&gt;&lt;title&gt;Ecological momentary assessment (EMA) in behavorial medicine&lt;/title&gt;&lt;secondary-title&gt;Annals of Behavioral Medicine&lt;/secondary-title&gt;&lt;/titles&gt;&lt;periodical&gt;&lt;full-title&gt;Annals of Behavioral Medicine&lt;/full-title&gt;&lt;/periodical&gt;&lt;pages&gt;199-202&lt;/pages&gt;&lt;volume&gt;16&lt;/volume&gt;&lt;number&gt;3&lt;/number&gt;&lt;dates&gt;&lt;year&gt;1994&lt;/year&gt;&lt;/dates&gt;&lt;isbn&gt;1532-4796&lt;/isbn&gt;&lt;urls&gt;&lt;/urls&gt;&lt;/record&gt;&lt;/Cite&gt;&lt;/EndNote&gt;</w:instrText>
      </w:r>
      <w:r w:rsidR="007C0B17" w:rsidRPr="00A01018">
        <w:rPr>
          <w:rFonts w:ascii="Times New Roman" w:hAnsi="Times New Roman" w:cs="Times New Roman"/>
          <w:color w:val="000000" w:themeColor="text1"/>
        </w:rPr>
        <w:fldChar w:fldCharType="separate"/>
      </w:r>
      <w:r w:rsidR="007C0B17" w:rsidRPr="00A01018">
        <w:rPr>
          <w:rFonts w:ascii="Times New Roman" w:hAnsi="Times New Roman" w:cs="Times New Roman"/>
          <w:noProof/>
          <w:color w:val="000000" w:themeColor="text1"/>
        </w:rPr>
        <w:t>(Stone &amp; Shiffman, 1994)</w:t>
      </w:r>
      <w:r w:rsidR="007C0B17" w:rsidRPr="00A01018">
        <w:rPr>
          <w:rFonts w:ascii="Times New Roman" w:hAnsi="Times New Roman" w:cs="Times New Roman"/>
          <w:color w:val="000000" w:themeColor="text1"/>
        </w:rPr>
        <w:fldChar w:fldCharType="end"/>
      </w:r>
      <w:r w:rsidR="007C0B17" w:rsidRPr="00A01018">
        <w:rPr>
          <w:rFonts w:ascii="Times New Roman" w:hAnsi="Times New Roman" w:cs="Times New Roman"/>
          <w:color w:val="000000" w:themeColor="text1"/>
        </w:rPr>
        <w:t>.</w:t>
      </w:r>
      <w:r w:rsidR="004418F2" w:rsidRPr="00A01018">
        <w:rPr>
          <w:rFonts w:ascii="Times New Roman" w:hAnsi="Times New Roman" w:cs="Times New Roman"/>
          <w:color w:val="000000" w:themeColor="text1"/>
        </w:rPr>
        <w:t xml:space="preserve"> In this study, EMA also allow</w:t>
      </w:r>
      <w:r w:rsidR="00790E08" w:rsidRPr="00A01018">
        <w:rPr>
          <w:rFonts w:ascii="Times New Roman" w:hAnsi="Times New Roman" w:cs="Times New Roman"/>
          <w:color w:val="000000" w:themeColor="text1"/>
        </w:rPr>
        <w:t>ed</w:t>
      </w:r>
      <w:r w:rsidR="004418F2" w:rsidRPr="00A01018">
        <w:rPr>
          <w:rFonts w:ascii="Times New Roman" w:hAnsi="Times New Roman" w:cs="Times New Roman"/>
          <w:color w:val="000000" w:themeColor="text1"/>
        </w:rPr>
        <w:t xml:space="preserve"> the </w:t>
      </w:r>
      <w:r w:rsidR="004418F2" w:rsidRPr="00A01018">
        <w:rPr>
          <w:rFonts w:ascii="Times New Roman" w:hAnsi="Times New Roman" w:cs="Times New Roman"/>
          <w:color w:val="000000" w:themeColor="text1"/>
        </w:rPr>
        <w:lastRenderedPageBreak/>
        <w:t xml:space="preserve">participant to respond to questionnaires </w:t>
      </w:r>
      <w:r w:rsidR="00B87AB9" w:rsidRPr="00A01018">
        <w:rPr>
          <w:rFonts w:ascii="Times New Roman" w:hAnsi="Times New Roman" w:cs="Times New Roman"/>
          <w:color w:val="000000" w:themeColor="text1"/>
        </w:rPr>
        <w:t xml:space="preserve">at their convenience </w:t>
      </w:r>
      <w:r w:rsidR="004418F2" w:rsidRPr="00A01018">
        <w:rPr>
          <w:rFonts w:ascii="Times New Roman" w:hAnsi="Times New Roman" w:cs="Times New Roman"/>
          <w:color w:val="000000" w:themeColor="text1"/>
        </w:rPr>
        <w:t xml:space="preserve">(within one hour of </w:t>
      </w:r>
      <w:r w:rsidR="00B87AB9" w:rsidRPr="00A01018">
        <w:rPr>
          <w:rFonts w:ascii="Times New Roman" w:hAnsi="Times New Roman" w:cs="Times New Roman"/>
          <w:color w:val="000000" w:themeColor="text1"/>
        </w:rPr>
        <w:t xml:space="preserve">receiving a </w:t>
      </w:r>
      <w:r w:rsidR="004418F2" w:rsidRPr="00A01018">
        <w:rPr>
          <w:rFonts w:ascii="Times New Roman" w:hAnsi="Times New Roman" w:cs="Times New Roman"/>
          <w:color w:val="000000" w:themeColor="text1"/>
        </w:rPr>
        <w:t>notification on their smartphone</w:t>
      </w:r>
      <w:r w:rsidR="00B87AB9" w:rsidRPr="00A01018">
        <w:rPr>
          <w:rFonts w:ascii="Times New Roman" w:hAnsi="Times New Roman" w:cs="Times New Roman"/>
          <w:color w:val="000000" w:themeColor="text1"/>
        </w:rPr>
        <w:t>)</w:t>
      </w:r>
      <w:r w:rsidR="004418F2" w:rsidRPr="00A01018">
        <w:rPr>
          <w:rFonts w:ascii="Times New Roman" w:hAnsi="Times New Roman" w:cs="Times New Roman"/>
          <w:color w:val="000000" w:themeColor="text1"/>
        </w:rPr>
        <w:t xml:space="preserve">, and researchers </w:t>
      </w:r>
      <w:r w:rsidR="00790E08" w:rsidRPr="00A01018">
        <w:rPr>
          <w:rFonts w:ascii="Times New Roman" w:hAnsi="Times New Roman" w:cs="Times New Roman"/>
          <w:color w:val="000000" w:themeColor="text1"/>
        </w:rPr>
        <w:t xml:space="preserve">were able to </w:t>
      </w:r>
      <w:r w:rsidR="004418F2" w:rsidRPr="00A01018">
        <w:rPr>
          <w:rFonts w:ascii="Times New Roman" w:hAnsi="Times New Roman" w:cs="Times New Roman"/>
          <w:color w:val="000000" w:themeColor="text1"/>
        </w:rPr>
        <w:t>easily monitor data and communicate with participants as needed throughout the study.</w:t>
      </w:r>
      <w:r w:rsidR="005532A0" w:rsidRPr="00A01018">
        <w:rPr>
          <w:rFonts w:ascii="Times New Roman" w:hAnsi="Times New Roman" w:cs="Times New Roman"/>
          <w:color w:val="000000" w:themeColor="text1"/>
        </w:rPr>
        <w:t xml:space="preserve"> </w:t>
      </w:r>
      <w:r w:rsidR="007C0B17" w:rsidRPr="00A01018">
        <w:rPr>
          <w:rFonts w:ascii="Times New Roman" w:hAnsi="Times New Roman" w:cs="Times New Roman"/>
          <w:color w:val="000000" w:themeColor="text1"/>
        </w:rPr>
        <w:t xml:space="preserve">Using </w:t>
      </w:r>
      <w:r w:rsidR="006C77D5" w:rsidRPr="00A01018">
        <w:rPr>
          <w:rFonts w:ascii="Times New Roman" w:hAnsi="Times New Roman" w:cs="Times New Roman"/>
          <w:color w:val="000000" w:themeColor="text1"/>
        </w:rPr>
        <w:t>a mobile application called ExpiWell</w:t>
      </w:r>
      <w:r w:rsidR="007C0B17" w:rsidRPr="00A01018">
        <w:rPr>
          <w:rFonts w:ascii="Times New Roman" w:hAnsi="Times New Roman" w:cs="Times New Roman"/>
          <w:color w:val="000000" w:themeColor="text1"/>
        </w:rPr>
        <w:t xml:space="preserve">, brief surveys </w:t>
      </w:r>
      <w:r w:rsidR="00790E08" w:rsidRPr="00A01018">
        <w:rPr>
          <w:rFonts w:ascii="Times New Roman" w:hAnsi="Times New Roman" w:cs="Times New Roman"/>
          <w:color w:val="000000" w:themeColor="text1"/>
        </w:rPr>
        <w:t xml:space="preserve">were sent </w:t>
      </w:r>
      <w:r w:rsidR="007C0B17" w:rsidRPr="00A01018">
        <w:rPr>
          <w:rFonts w:ascii="Times New Roman" w:hAnsi="Times New Roman" w:cs="Times New Roman"/>
          <w:color w:val="000000" w:themeColor="text1"/>
        </w:rPr>
        <w:t xml:space="preserve">to mothers </w:t>
      </w:r>
      <w:r w:rsidR="006C77D5" w:rsidRPr="00A01018">
        <w:rPr>
          <w:rFonts w:ascii="Times New Roman" w:hAnsi="Times New Roman" w:cs="Times New Roman"/>
          <w:color w:val="000000" w:themeColor="text1"/>
        </w:rPr>
        <w:t>to assess constructs of interest in</w:t>
      </w:r>
      <w:r w:rsidR="00790E08" w:rsidRPr="00A01018">
        <w:rPr>
          <w:rFonts w:ascii="Times New Roman" w:hAnsi="Times New Roman" w:cs="Times New Roman"/>
          <w:color w:val="000000" w:themeColor="text1"/>
        </w:rPr>
        <w:t xml:space="preserve"> the present study</w:t>
      </w:r>
      <w:r w:rsidR="006C77D5" w:rsidRPr="00A01018">
        <w:rPr>
          <w:rFonts w:ascii="Times New Roman" w:hAnsi="Times New Roman" w:cs="Times New Roman"/>
          <w:color w:val="000000" w:themeColor="text1"/>
        </w:rPr>
        <w:t xml:space="preserve"> </w:t>
      </w:r>
      <w:r w:rsidR="00510039" w:rsidRPr="00A01018">
        <w:rPr>
          <w:rFonts w:ascii="Times New Roman" w:hAnsi="Times New Roman" w:cs="Times New Roman"/>
          <w:color w:val="000000" w:themeColor="text1"/>
        </w:rPr>
        <w:t xml:space="preserve">within </w:t>
      </w:r>
      <w:r w:rsidR="00790E08" w:rsidRPr="00A01018">
        <w:rPr>
          <w:rFonts w:ascii="Times New Roman" w:hAnsi="Times New Roman" w:cs="Times New Roman"/>
          <w:color w:val="000000" w:themeColor="text1"/>
        </w:rPr>
        <w:t>participants’</w:t>
      </w:r>
      <w:r w:rsidR="00510039" w:rsidRPr="00A01018">
        <w:rPr>
          <w:rFonts w:ascii="Times New Roman" w:hAnsi="Times New Roman" w:cs="Times New Roman"/>
          <w:color w:val="000000" w:themeColor="text1"/>
        </w:rPr>
        <w:t xml:space="preserve"> natural parenting environment</w:t>
      </w:r>
      <w:r w:rsidRPr="00A01018">
        <w:rPr>
          <w:rFonts w:ascii="Times New Roman" w:hAnsi="Times New Roman" w:cs="Times New Roman"/>
          <w:color w:val="000000" w:themeColor="text1"/>
        </w:rPr>
        <w:t>.</w:t>
      </w:r>
      <w:r w:rsidR="006C77D5" w:rsidRPr="00A01018">
        <w:rPr>
          <w:rFonts w:ascii="Times New Roman" w:hAnsi="Times New Roman" w:cs="Times New Roman"/>
          <w:color w:val="000000" w:themeColor="text1"/>
        </w:rPr>
        <w:t xml:space="preserve"> </w:t>
      </w:r>
      <w:r w:rsidRPr="00A01018">
        <w:rPr>
          <w:rFonts w:ascii="Times New Roman" w:hAnsi="Times New Roman" w:cs="Times New Roman"/>
          <w:color w:val="000000" w:themeColor="text1"/>
        </w:rPr>
        <w:t>Mothers download</w:t>
      </w:r>
      <w:r w:rsidR="00790E08" w:rsidRPr="00A01018">
        <w:rPr>
          <w:rFonts w:ascii="Times New Roman" w:hAnsi="Times New Roman" w:cs="Times New Roman"/>
          <w:color w:val="000000" w:themeColor="text1"/>
        </w:rPr>
        <w:t>ed</w:t>
      </w:r>
      <w:r w:rsidRPr="00A01018">
        <w:rPr>
          <w:rFonts w:ascii="Times New Roman" w:hAnsi="Times New Roman" w:cs="Times New Roman"/>
          <w:color w:val="000000" w:themeColor="text1"/>
        </w:rPr>
        <w:t xml:space="preserve"> the </w:t>
      </w:r>
      <w:r w:rsidR="007C0B17" w:rsidRPr="00A01018">
        <w:rPr>
          <w:rFonts w:ascii="Times New Roman" w:hAnsi="Times New Roman" w:cs="Times New Roman"/>
          <w:color w:val="000000" w:themeColor="text1"/>
        </w:rPr>
        <w:t xml:space="preserve">free </w:t>
      </w:r>
      <w:r w:rsidRPr="00A01018">
        <w:rPr>
          <w:rFonts w:ascii="Times New Roman" w:hAnsi="Times New Roman" w:cs="Times New Roman"/>
          <w:color w:val="000000" w:themeColor="text1"/>
        </w:rPr>
        <w:t xml:space="preserve">ExpiWell application on their smartphones and </w:t>
      </w:r>
      <w:r w:rsidR="00790E08" w:rsidRPr="00A01018">
        <w:rPr>
          <w:rFonts w:ascii="Times New Roman" w:hAnsi="Times New Roman" w:cs="Times New Roman"/>
          <w:color w:val="000000" w:themeColor="text1"/>
        </w:rPr>
        <w:t xml:space="preserve">subsequently </w:t>
      </w:r>
      <w:r w:rsidRPr="00A01018">
        <w:rPr>
          <w:rFonts w:ascii="Times New Roman" w:hAnsi="Times New Roman" w:cs="Times New Roman"/>
          <w:color w:val="000000" w:themeColor="text1"/>
        </w:rPr>
        <w:t>receive</w:t>
      </w:r>
      <w:r w:rsidR="00790E08" w:rsidRPr="00A01018">
        <w:rPr>
          <w:rFonts w:ascii="Times New Roman" w:hAnsi="Times New Roman" w:cs="Times New Roman"/>
          <w:color w:val="000000" w:themeColor="text1"/>
        </w:rPr>
        <w:t>d</w:t>
      </w:r>
      <w:r w:rsidRPr="00A01018">
        <w:rPr>
          <w:rFonts w:ascii="Times New Roman" w:hAnsi="Times New Roman" w:cs="Times New Roman"/>
          <w:color w:val="000000" w:themeColor="text1"/>
        </w:rPr>
        <w:t xml:space="preserve"> three</w:t>
      </w:r>
      <w:r w:rsidR="00447BF1" w:rsidRPr="00A01018">
        <w:rPr>
          <w:rFonts w:ascii="Times New Roman" w:hAnsi="Times New Roman" w:cs="Times New Roman"/>
          <w:color w:val="000000" w:themeColor="text1"/>
        </w:rPr>
        <w:t xml:space="preserve"> to four</w:t>
      </w:r>
      <w:r w:rsidRPr="00A01018">
        <w:rPr>
          <w:rFonts w:ascii="Times New Roman" w:hAnsi="Times New Roman" w:cs="Times New Roman"/>
          <w:color w:val="000000" w:themeColor="text1"/>
        </w:rPr>
        <w:t xml:space="preserve"> </w:t>
      </w:r>
      <w:r w:rsidR="000E5AA8" w:rsidRPr="00A01018">
        <w:rPr>
          <w:rFonts w:ascii="Times New Roman" w:hAnsi="Times New Roman" w:cs="Times New Roman"/>
          <w:color w:val="000000" w:themeColor="text1"/>
        </w:rPr>
        <w:t xml:space="preserve">surveys </w:t>
      </w:r>
      <w:r w:rsidRPr="00A01018">
        <w:rPr>
          <w:rFonts w:ascii="Times New Roman" w:hAnsi="Times New Roman" w:cs="Times New Roman"/>
          <w:color w:val="000000" w:themeColor="text1"/>
        </w:rPr>
        <w:t>each day</w:t>
      </w:r>
      <w:r w:rsidR="00447BF1" w:rsidRPr="00A01018">
        <w:rPr>
          <w:rFonts w:ascii="Times New Roman" w:hAnsi="Times New Roman" w:cs="Times New Roman"/>
          <w:color w:val="000000" w:themeColor="text1"/>
        </w:rPr>
        <w:t xml:space="preserve"> (three during </w:t>
      </w:r>
      <w:r w:rsidR="00B87AB9" w:rsidRPr="00A01018">
        <w:rPr>
          <w:rFonts w:ascii="Times New Roman" w:hAnsi="Times New Roman" w:cs="Times New Roman"/>
          <w:color w:val="000000" w:themeColor="text1"/>
        </w:rPr>
        <w:t>weekdays</w:t>
      </w:r>
      <w:r w:rsidR="00447BF1" w:rsidRPr="00A01018">
        <w:rPr>
          <w:rFonts w:ascii="Times New Roman" w:hAnsi="Times New Roman" w:cs="Times New Roman"/>
          <w:color w:val="000000" w:themeColor="text1"/>
        </w:rPr>
        <w:t>, four on weekend</w:t>
      </w:r>
      <w:r w:rsidR="00B87AB9" w:rsidRPr="00A01018">
        <w:rPr>
          <w:rFonts w:ascii="Times New Roman" w:hAnsi="Times New Roman" w:cs="Times New Roman"/>
          <w:color w:val="000000" w:themeColor="text1"/>
        </w:rPr>
        <w:t xml:space="preserve"> days</w:t>
      </w:r>
      <w:r w:rsidR="00447BF1" w:rsidRPr="00A01018">
        <w:rPr>
          <w:rFonts w:ascii="Times New Roman" w:hAnsi="Times New Roman" w:cs="Times New Roman"/>
          <w:color w:val="000000" w:themeColor="text1"/>
        </w:rPr>
        <w:t>)</w:t>
      </w:r>
      <w:r w:rsidR="007C0B17" w:rsidRPr="00A01018">
        <w:rPr>
          <w:rFonts w:ascii="Times New Roman" w:hAnsi="Times New Roman" w:cs="Times New Roman"/>
          <w:color w:val="000000" w:themeColor="text1"/>
        </w:rPr>
        <w:t>.</w:t>
      </w:r>
      <w:r w:rsidRPr="00A01018">
        <w:rPr>
          <w:rFonts w:ascii="Times New Roman" w:hAnsi="Times New Roman" w:cs="Times New Roman"/>
          <w:color w:val="000000" w:themeColor="text1"/>
        </w:rPr>
        <w:t xml:space="preserve"> </w:t>
      </w:r>
      <w:r w:rsidR="00B87AB9" w:rsidRPr="00A01018">
        <w:rPr>
          <w:rFonts w:ascii="Times New Roman" w:hAnsi="Times New Roman" w:cs="Times New Roman"/>
          <w:color w:val="000000" w:themeColor="text1"/>
        </w:rPr>
        <w:t xml:space="preserve">Each prompt </w:t>
      </w:r>
      <w:r w:rsidRPr="00A01018">
        <w:rPr>
          <w:rFonts w:ascii="Times New Roman" w:hAnsi="Times New Roman" w:cs="Times New Roman"/>
          <w:color w:val="000000" w:themeColor="text1"/>
        </w:rPr>
        <w:t>assess</w:t>
      </w:r>
      <w:r w:rsidR="00790E08" w:rsidRPr="00A01018">
        <w:rPr>
          <w:rFonts w:ascii="Times New Roman" w:hAnsi="Times New Roman" w:cs="Times New Roman"/>
          <w:color w:val="000000" w:themeColor="text1"/>
        </w:rPr>
        <w:t>ed</w:t>
      </w:r>
      <w:r w:rsidRPr="00A01018">
        <w:rPr>
          <w:rFonts w:ascii="Times New Roman" w:hAnsi="Times New Roman" w:cs="Times New Roman"/>
          <w:color w:val="000000" w:themeColor="text1"/>
        </w:rPr>
        <w:t xml:space="preserve"> their</w:t>
      </w:r>
      <w:r w:rsidR="00B87AB9" w:rsidRPr="00A01018">
        <w:rPr>
          <w:rFonts w:ascii="Times New Roman" w:hAnsi="Times New Roman" w:cs="Times New Roman"/>
          <w:color w:val="000000" w:themeColor="text1"/>
        </w:rPr>
        <w:t xml:space="preserve"> </w:t>
      </w:r>
      <w:r w:rsidR="00510039" w:rsidRPr="00A01018">
        <w:rPr>
          <w:rFonts w:ascii="Times New Roman" w:hAnsi="Times New Roman" w:cs="Times New Roman"/>
          <w:color w:val="000000" w:themeColor="text1"/>
        </w:rPr>
        <w:t>real-world</w:t>
      </w:r>
      <w:r w:rsidRPr="00A01018">
        <w:rPr>
          <w:rFonts w:ascii="Times New Roman" w:hAnsi="Times New Roman" w:cs="Times New Roman"/>
          <w:color w:val="000000" w:themeColor="text1"/>
        </w:rPr>
        <w:t xml:space="preserve"> emotion dysregulation, experiential avoidance, and anxiety</w:t>
      </w:r>
      <w:r w:rsidR="009A623A" w:rsidRPr="00A01018">
        <w:rPr>
          <w:rFonts w:ascii="Times New Roman" w:hAnsi="Times New Roman" w:cs="Times New Roman"/>
          <w:color w:val="000000" w:themeColor="text1"/>
        </w:rPr>
        <w:t xml:space="preserve"> during </w:t>
      </w:r>
      <w:r w:rsidR="007141D4" w:rsidRPr="00A01018">
        <w:rPr>
          <w:rFonts w:ascii="Times New Roman" w:hAnsi="Times New Roman" w:cs="Times New Roman"/>
          <w:color w:val="000000" w:themeColor="text1"/>
        </w:rPr>
        <w:t xml:space="preserve">the most </w:t>
      </w:r>
      <w:r w:rsidR="009A623A" w:rsidRPr="00A01018">
        <w:rPr>
          <w:rFonts w:ascii="Times New Roman" w:hAnsi="Times New Roman" w:cs="Times New Roman"/>
          <w:color w:val="000000" w:themeColor="text1"/>
        </w:rPr>
        <w:t xml:space="preserve">stressful interaction with their child </w:t>
      </w:r>
      <w:r w:rsidR="00790E08" w:rsidRPr="00A01018">
        <w:rPr>
          <w:rFonts w:ascii="Times New Roman" w:hAnsi="Times New Roman" w:cs="Times New Roman"/>
          <w:color w:val="000000" w:themeColor="text1"/>
        </w:rPr>
        <w:t>since the last survey they completed</w:t>
      </w:r>
      <w:r w:rsidRPr="00A01018">
        <w:rPr>
          <w:rFonts w:ascii="Times New Roman" w:hAnsi="Times New Roman" w:cs="Times New Roman"/>
          <w:color w:val="000000" w:themeColor="text1"/>
        </w:rPr>
        <w:t xml:space="preserve">. </w:t>
      </w:r>
      <w:r w:rsidR="006C77D5" w:rsidRPr="00A01018">
        <w:rPr>
          <w:rFonts w:ascii="Times New Roman" w:hAnsi="Times New Roman" w:cs="Times New Roman"/>
          <w:color w:val="000000" w:themeColor="text1"/>
        </w:rPr>
        <w:t>Notifications w</w:t>
      </w:r>
      <w:r w:rsidR="00790E08" w:rsidRPr="00A01018">
        <w:rPr>
          <w:rFonts w:ascii="Times New Roman" w:hAnsi="Times New Roman" w:cs="Times New Roman"/>
          <w:color w:val="000000" w:themeColor="text1"/>
        </w:rPr>
        <w:t>ere</w:t>
      </w:r>
      <w:r w:rsidR="006C77D5" w:rsidRPr="00A01018">
        <w:rPr>
          <w:rFonts w:ascii="Times New Roman" w:hAnsi="Times New Roman" w:cs="Times New Roman"/>
          <w:color w:val="000000" w:themeColor="text1"/>
        </w:rPr>
        <w:t xml:space="preserve"> sent over the course of 16 days</w:t>
      </w:r>
      <w:r w:rsidR="00484337" w:rsidRPr="00A01018">
        <w:rPr>
          <w:rFonts w:ascii="Times New Roman" w:hAnsi="Times New Roman" w:cs="Times New Roman"/>
          <w:color w:val="000000" w:themeColor="text1"/>
        </w:rPr>
        <w:t xml:space="preserve">, for a total of </w:t>
      </w:r>
      <w:r w:rsidR="00433751" w:rsidRPr="00A01018">
        <w:rPr>
          <w:rFonts w:ascii="Times New Roman" w:hAnsi="Times New Roman" w:cs="Times New Roman"/>
          <w:color w:val="000000" w:themeColor="text1"/>
        </w:rPr>
        <w:t>53-</w:t>
      </w:r>
      <w:r w:rsidR="00484337" w:rsidRPr="00A01018">
        <w:rPr>
          <w:rFonts w:ascii="Times New Roman" w:hAnsi="Times New Roman" w:cs="Times New Roman"/>
          <w:color w:val="000000" w:themeColor="text1"/>
        </w:rPr>
        <w:t>5</w:t>
      </w:r>
      <w:r w:rsidR="00433751" w:rsidRPr="00A01018">
        <w:rPr>
          <w:rFonts w:ascii="Times New Roman" w:hAnsi="Times New Roman" w:cs="Times New Roman"/>
          <w:color w:val="000000" w:themeColor="text1"/>
        </w:rPr>
        <w:t>4</w:t>
      </w:r>
      <w:r w:rsidR="00484337" w:rsidRPr="00A01018">
        <w:rPr>
          <w:rFonts w:ascii="Times New Roman" w:hAnsi="Times New Roman" w:cs="Times New Roman"/>
          <w:color w:val="000000" w:themeColor="text1"/>
        </w:rPr>
        <w:t xml:space="preserve"> possible data points</w:t>
      </w:r>
      <w:r w:rsidR="00433751" w:rsidRPr="00A01018">
        <w:rPr>
          <w:rFonts w:ascii="Times New Roman" w:hAnsi="Times New Roman" w:cs="Times New Roman"/>
          <w:color w:val="000000" w:themeColor="text1"/>
        </w:rPr>
        <w:t xml:space="preserve"> (depending on the day of the week on which they enrolled in the study)</w:t>
      </w:r>
      <w:r w:rsidR="00484337" w:rsidRPr="00A01018">
        <w:rPr>
          <w:rFonts w:ascii="Times New Roman" w:hAnsi="Times New Roman" w:cs="Times New Roman"/>
          <w:color w:val="000000" w:themeColor="text1"/>
        </w:rPr>
        <w:t>.</w:t>
      </w:r>
      <w:r w:rsidR="006C77D5" w:rsidRPr="00A01018">
        <w:rPr>
          <w:rFonts w:ascii="Times New Roman" w:hAnsi="Times New Roman" w:cs="Times New Roman"/>
          <w:color w:val="000000" w:themeColor="text1"/>
        </w:rPr>
        <w:t xml:space="preserve"> </w:t>
      </w:r>
      <w:r w:rsidR="00433751" w:rsidRPr="00A01018">
        <w:rPr>
          <w:rFonts w:ascii="Times New Roman" w:hAnsi="Times New Roman" w:cs="Times New Roman"/>
          <w:color w:val="000000" w:themeColor="text1"/>
        </w:rPr>
        <w:t xml:space="preserve">This number of surveys was deemed feasible </w:t>
      </w:r>
      <w:r w:rsidR="00E65EAF" w:rsidRPr="00A01018">
        <w:rPr>
          <w:rFonts w:ascii="Times New Roman" w:hAnsi="Times New Roman" w:cs="Times New Roman"/>
          <w:color w:val="000000" w:themeColor="text1"/>
        </w:rPr>
        <w:t xml:space="preserve">based on feedback gathered in </w:t>
      </w:r>
      <w:r w:rsidR="00433751" w:rsidRPr="00A01018">
        <w:rPr>
          <w:rFonts w:ascii="Times New Roman" w:hAnsi="Times New Roman" w:cs="Times New Roman"/>
          <w:color w:val="000000" w:themeColor="text1"/>
        </w:rPr>
        <w:t xml:space="preserve">a focus group with four mothers who were given information about this study and asked for their feedback. Additional </w:t>
      </w:r>
      <w:r w:rsidR="003A7893" w:rsidRPr="00A01018">
        <w:rPr>
          <w:rFonts w:ascii="Times New Roman" w:hAnsi="Times New Roman" w:cs="Times New Roman"/>
          <w:color w:val="000000" w:themeColor="text1"/>
        </w:rPr>
        <w:t xml:space="preserve">information regarding the EMA protocol is outlined in </w:t>
      </w:r>
      <w:r w:rsidR="00325878" w:rsidRPr="00A01018">
        <w:rPr>
          <w:rFonts w:ascii="Times New Roman" w:hAnsi="Times New Roman" w:cs="Times New Roman"/>
          <w:color w:val="000000" w:themeColor="text1"/>
        </w:rPr>
        <w:t xml:space="preserve">the </w:t>
      </w:r>
      <w:r w:rsidR="003A7893" w:rsidRPr="00A01018">
        <w:rPr>
          <w:rFonts w:ascii="Times New Roman" w:hAnsi="Times New Roman" w:cs="Times New Roman"/>
          <w:color w:val="000000" w:themeColor="text1"/>
        </w:rPr>
        <w:t xml:space="preserve">Appendix. </w:t>
      </w:r>
    </w:p>
    <w:p w14:paraId="31F327A3" w14:textId="5E9E367D" w:rsidR="009A623A" w:rsidRPr="00A01018" w:rsidRDefault="00433751" w:rsidP="00BA0B2B">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Importantly, a trained research assistant work</w:t>
      </w:r>
      <w:r w:rsidR="00790E08" w:rsidRPr="00A01018">
        <w:rPr>
          <w:rFonts w:ascii="Times New Roman" w:hAnsi="Times New Roman" w:cs="Times New Roman"/>
          <w:color w:val="000000" w:themeColor="text1"/>
        </w:rPr>
        <w:t>ed</w:t>
      </w:r>
      <w:r w:rsidRPr="00A01018">
        <w:rPr>
          <w:rFonts w:ascii="Times New Roman" w:hAnsi="Times New Roman" w:cs="Times New Roman"/>
          <w:color w:val="000000" w:themeColor="text1"/>
        </w:rPr>
        <w:t xml:space="preserve"> with each mother to ensure that their EMA start date </w:t>
      </w:r>
      <w:r w:rsidR="00AE6F4D" w:rsidRPr="00A01018">
        <w:rPr>
          <w:rFonts w:ascii="Times New Roman" w:hAnsi="Times New Roman" w:cs="Times New Roman"/>
          <w:color w:val="000000" w:themeColor="text1"/>
        </w:rPr>
        <w:t xml:space="preserve">and notification times </w:t>
      </w:r>
      <w:r w:rsidRPr="00A01018">
        <w:rPr>
          <w:rFonts w:ascii="Times New Roman" w:hAnsi="Times New Roman" w:cs="Times New Roman"/>
          <w:color w:val="000000" w:themeColor="text1"/>
        </w:rPr>
        <w:t>work</w:t>
      </w:r>
      <w:r w:rsidR="00790E08" w:rsidRPr="00A01018">
        <w:rPr>
          <w:rFonts w:ascii="Times New Roman" w:hAnsi="Times New Roman" w:cs="Times New Roman"/>
          <w:color w:val="000000" w:themeColor="text1"/>
        </w:rPr>
        <w:t>ed</w:t>
      </w:r>
      <w:r w:rsidRPr="00A01018">
        <w:rPr>
          <w:rFonts w:ascii="Times New Roman" w:hAnsi="Times New Roman" w:cs="Times New Roman"/>
          <w:color w:val="000000" w:themeColor="text1"/>
        </w:rPr>
        <w:t xml:space="preserve"> with their schedule</w:t>
      </w:r>
      <w:r w:rsidR="00790E08" w:rsidRPr="00A01018">
        <w:rPr>
          <w:rFonts w:ascii="Times New Roman" w:hAnsi="Times New Roman" w:cs="Times New Roman"/>
          <w:color w:val="000000" w:themeColor="text1"/>
        </w:rPr>
        <w:t>. E</w:t>
      </w:r>
      <w:r w:rsidRPr="00A01018">
        <w:rPr>
          <w:rFonts w:ascii="Times New Roman" w:hAnsi="Times New Roman" w:cs="Times New Roman"/>
          <w:color w:val="000000" w:themeColor="text1"/>
        </w:rPr>
        <w:t xml:space="preserve">ach </w:t>
      </w:r>
      <w:r w:rsidR="00790E08" w:rsidRPr="00A01018">
        <w:rPr>
          <w:rFonts w:ascii="Times New Roman" w:hAnsi="Times New Roman" w:cs="Times New Roman"/>
          <w:color w:val="000000" w:themeColor="text1"/>
        </w:rPr>
        <w:t>m</w:t>
      </w:r>
      <w:r w:rsidRPr="00A01018">
        <w:rPr>
          <w:rFonts w:ascii="Times New Roman" w:hAnsi="Times New Roman" w:cs="Times New Roman"/>
          <w:color w:val="000000" w:themeColor="text1"/>
        </w:rPr>
        <w:t>other receive</w:t>
      </w:r>
      <w:r w:rsidR="00790E08" w:rsidRPr="00A01018">
        <w:rPr>
          <w:rFonts w:ascii="Times New Roman" w:hAnsi="Times New Roman" w:cs="Times New Roman"/>
          <w:color w:val="000000" w:themeColor="text1"/>
        </w:rPr>
        <w:t>d</w:t>
      </w:r>
      <w:r w:rsidRPr="00A01018">
        <w:rPr>
          <w:rFonts w:ascii="Times New Roman" w:hAnsi="Times New Roman" w:cs="Times New Roman"/>
          <w:color w:val="000000" w:themeColor="text1"/>
        </w:rPr>
        <w:t xml:space="preserve"> a phone call from a research assistant prior to beginning the EMA portion of the study to ensure that the application </w:t>
      </w:r>
      <w:r w:rsidR="00790E08" w:rsidRPr="00A01018">
        <w:rPr>
          <w:rFonts w:ascii="Times New Roman" w:hAnsi="Times New Roman" w:cs="Times New Roman"/>
          <w:color w:val="000000" w:themeColor="text1"/>
        </w:rPr>
        <w:t>was</w:t>
      </w:r>
      <w:r w:rsidRPr="00A01018">
        <w:rPr>
          <w:rFonts w:ascii="Times New Roman" w:hAnsi="Times New Roman" w:cs="Times New Roman"/>
          <w:color w:val="000000" w:themeColor="text1"/>
        </w:rPr>
        <w:t xml:space="preserve"> working on their phone</w:t>
      </w:r>
      <w:r w:rsidR="00790E08" w:rsidRPr="00A01018">
        <w:rPr>
          <w:rFonts w:ascii="Times New Roman" w:hAnsi="Times New Roman" w:cs="Times New Roman"/>
          <w:color w:val="000000" w:themeColor="text1"/>
        </w:rPr>
        <w:t xml:space="preserve">. During this call, the researcher and participant </w:t>
      </w:r>
      <w:r w:rsidRPr="00A01018">
        <w:rPr>
          <w:rFonts w:ascii="Times New Roman" w:hAnsi="Times New Roman" w:cs="Times New Roman"/>
          <w:color w:val="000000" w:themeColor="text1"/>
        </w:rPr>
        <w:t>collaboratively complete</w:t>
      </w:r>
      <w:r w:rsidR="00790E08" w:rsidRPr="00A01018">
        <w:rPr>
          <w:rFonts w:ascii="Times New Roman" w:hAnsi="Times New Roman" w:cs="Times New Roman"/>
          <w:color w:val="000000" w:themeColor="text1"/>
        </w:rPr>
        <w:t>d</w:t>
      </w:r>
      <w:r w:rsidRPr="00A01018">
        <w:rPr>
          <w:rFonts w:ascii="Times New Roman" w:hAnsi="Times New Roman" w:cs="Times New Roman"/>
          <w:color w:val="000000" w:themeColor="text1"/>
        </w:rPr>
        <w:t xml:space="preserve"> a practice </w:t>
      </w:r>
      <w:r w:rsidR="00D10DC6" w:rsidRPr="00A01018">
        <w:rPr>
          <w:rFonts w:ascii="Times New Roman" w:hAnsi="Times New Roman" w:cs="Times New Roman"/>
          <w:color w:val="000000" w:themeColor="text1"/>
        </w:rPr>
        <w:t>survey,</w:t>
      </w:r>
      <w:r w:rsidRPr="00A01018">
        <w:rPr>
          <w:rFonts w:ascii="Times New Roman" w:hAnsi="Times New Roman" w:cs="Times New Roman"/>
          <w:color w:val="000000" w:themeColor="text1"/>
        </w:rPr>
        <w:t xml:space="preserve"> and </w:t>
      </w:r>
      <w:r w:rsidR="00AE6F4D" w:rsidRPr="00A01018">
        <w:rPr>
          <w:rFonts w:ascii="Times New Roman" w:hAnsi="Times New Roman" w:cs="Times New Roman"/>
          <w:color w:val="000000" w:themeColor="text1"/>
        </w:rPr>
        <w:t xml:space="preserve">the research assistant </w:t>
      </w:r>
      <w:r w:rsidRPr="00A01018">
        <w:rPr>
          <w:rFonts w:ascii="Times New Roman" w:hAnsi="Times New Roman" w:cs="Times New Roman"/>
          <w:color w:val="000000" w:themeColor="text1"/>
        </w:rPr>
        <w:t>answer</w:t>
      </w:r>
      <w:r w:rsidR="00790E08" w:rsidRPr="00A01018">
        <w:rPr>
          <w:rFonts w:ascii="Times New Roman" w:hAnsi="Times New Roman" w:cs="Times New Roman"/>
          <w:color w:val="000000" w:themeColor="text1"/>
        </w:rPr>
        <w:t>ed</w:t>
      </w:r>
      <w:r w:rsidRPr="00A01018">
        <w:rPr>
          <w:rFonts w:ascii="Times New Roman" w:hAnsi="Times New Roman" w:cs="Times New Roman"/>
          <w:color w:val="000000" w:themeColor="text1"/>
        </w:rPr>
        <w:t xml:space="preserve"> any questions th</w:t>
      </w:r>
      <w:r w:rsidR="00E65EAF" w:rsidRPr="00A01018">
        <w:rPr>
          <w:rFonts w:ascii="Times New Roman" w:hAnsi="Times New Roman" w:cs="Times New Roman"/>
          <w:color w:val="000000" w:themeColor="text1"/>
        </w:rPr>
        <w:t>e</w:t>
      </w:r>
      <w:r w:rsidRPr="00A01018">
        <w:rPr>
          <w:rFonts w:ascii="Times New Roman" w:hAnsi="Times New Roman" w:cs="Times New Roman"/>
          <w:color w:val="000000" w:themeColor="text1"/>
        </w:rPr>
        <w:t xml:space="preserve"> </w:t>
      </w:r>
      <w:r w:rsidR="00AE6F4D" w:rsidRPr="00A01018">
        <w:rPr>
          <w:rFonts w:ascii="Times New Roman" w:hAnsi="Times New Roman" w:cs="Times New Roman"/>
          <w:color w:val="000000" w:themeColor="text1"/>
        </w:rPr>
        <w:t>participant</w:t>
      </w:r>
      <w:r w:rsidRPr="00A01018">
        <w:rPr>
          <w:rFonts w:ascii="Times New Roman" w:hAnsi="Times New Roman" w:cs="Times New Roman"/>
          <w:color w:val="000000" w:themeColor="text1"/>
        </w:rPr>
        <w:t xml:space="preserve"> ha</w:t>
      </w:r>
      <w:r w:rsidR="00790E08" w:rsidRPr="00A01018">
        <w:rPr>
          <w:rFonts w:ascii="Times New Roman" w:hAnsi="Times New Roman" w:cs="Times New Roman"/>
          <w:color w:val="000000" w:themeColor="text1"/>
        </w:rPr>
        <w:t>d</w:t>
      </w:r>
      <w:r w:rsidRPr="00A01018">
        <w:rPr>
          <w:rFonts w:ascii="Times New Roman" w:hAnsi="Times New Roman" w:cs="Times New Roman"/>
          <w:color w:val="000000" w:themeColor="text1"/>
        </w:rPr>
        <w:t xml:space="preserve">. Research assistants </w:t>
      </w:r>
      <w:r w:rsidR="00790E08" w:rsidRPr="00A01018">
        <w:rPr>
          <w:rFonts w:ascii="Times New Roman" w:hAnsi="Times New Roman" w:cs="Times New Roman"/>
          <w:color w:val="000000" w:themeColor="text1"/>
        </w:rPr>
        <w:t>were</w:t>
      </w:r>
      <w:r w:rsidRPr="00A01018">
        <w:rPr>
          <w:rFonts w:ascii="Times New Roman" w:hAnsi="Times New Roman" w:cs="Times New Roman"/>
          <w:color w:val="000000" w:themeColor="text1"/>
        </w:rPr>
        <w:t xml:space="preserve"> available throughout each participant’s scheduled EMA </w:t>
      </w:r>
      <w:r w:rsidR="00AE6F4D" w:rsidRPr="00A01018">
        <w:rPr>
          <w:rFonts w:ascii="Times New Roman" w:hAnsi="Times New Roman" w:cs="Times New Roman"/>
          <w:color w:val="000000" w:themeColor="text1"/>
        </w:rPr>
        <w:t>period</w:t>
      </w:r>
      <w:r w:rsidRPr="00A01018">
        <w:rPr>
          <w:rFonts w:ascii="Times New Roman" w:hAnsi="Times New Roman" w:cs="Times New Roman"/>
          <w:color w:val="000000" w:themeColor="text1"/>
        </w:rPr>
        <w:t xml:space="preserve"> to answer questions via email or telephone. Additionally, in order to monitor any participant distress that </w:t>
      </w:r>
      <w:r w:rsidR="00790E08" w:rsidRPr="00A01018">
        <w:rPr>
          <w:rFonts w:ascii="Times New Roman" w:hAnsi="Times New Roman" w:cs="Times New Roman"/>
          <w:color w:val="000000" w:themeColor="text1"/>
        </w:rPr>
        <w:t>arose</w:t>
      </w:r>
      <w:r w:rsidRPr="00A01018">
        <w:rPr>
          <w:rFonts w:ascii="Times New Roman" w:hAnsi="Times New Roman" w:cs="Times New Roman"/>
          <w:color w:val="000000" w:themeColor="text1"/>
        </w:rPr>
        <w:t xml:space="preserve"> as a result of completing </w:t>
      </w:r>
      <w:r w:rsidR="00461970" w:rsidRPr="00A01018">
        <w:rPr>
          <w:rFonts w:ascii="Times New Roman" w:hAnsi="Times New Roman" w:cs="Times New Roman"/>
          <w:color w:val="000000" w:themeColor="text1"/>
        </w:rPr>
        <w:t>the</w:t>
      </w:r>
      <w:r w:rsidRPr="00A01018">
        <w:rPr>
          <w:rFonts w:ascii="Times New Roman" w:hAnsi="Times New Roman" w:cs="Times New Roman"/>
          <w:color w:val="000000" w:themeColor="text1"/>
        </w:rPr>
        <w:t xml:space="preserve"> surveys, a one-question assessment of distress w</w:t>
      </w:r>
      <w:r w:rsidR="00790E08" w:rsidRPr="00A01018">
        <w:rPr>
          <w:rFonts w:ascii="Times New Roman" w:hAnsi="Times New Roman" w:cs="Times New Roman"/>
          <w:color w:val="000000" w:themeColor="text1"/>
        </w:rPr>
        <w:t>as</w:t>
      </w:r>
      <w:r w:rsidRPr="00A01018">
        <w:rPr>
          <w:rFonts w:ascii="Times New Roman" w:hAnsi="Times New Roman" w:cs="Times New Roman"/>
          <w:color w:val="000000" w:themeColor="text1"/>
        </w:rPr>
        <w:t xml:space="preserve"> delivered to participants at the end of one survey every </w:t>
      </w:r>
      <w:r w:rsidR="00790E08" w:rsidRPr="00A01018">
        <w:rPr>
          <w:rFonts w:ascii="Times New Roman" w:hAnsi="Times New Roman" w:cs="Times New Roman"/>
          <w:color w:val="000000" w:themeColor="text1"/>
        </w:rPr>
        <w:t>four</w:t>
      </w:r>
      <w:r w:rsidRPr="00A01018">
        <w:rPr>
          <w:rFonts w:ascii="Times New Roman" w:hAnsi="Times New Roman" w:cs="Times New Roman"/>
          <w:color w:val="000000" w:themeColor="text1"/>
        </w:rPr>
        <w:t xml:space="preserve"> days (i.e., “How distressed are you as a result of completing this survey today?”). Participants </w:t>
      </w:r>
      <w:r w:rsidR="00790E08" w:rsidRPr="00A01018">
        <w:rPr>
          <w:rFonts w:ascii="Times New Roman" w:hAnsi="Times New Roman" w:cs="Times New Roman"/>
          <w:color w:val="000000" w:themeColor="text1"/>
        </w:rPr>
        <w:t>were</w:t>
      </w:r>
      <w:r w:rsidRPr="00A01018">
        <w:rPr>
          <w:rFonts w:ascii="Times New Roman" w:hAnsi="Times New Roman" w:cs="Times New Roman"/>
          <w:color w:val="000000" w:themeColor="text1"/>
        </w:rPr>
        <w:t xml:space="preserve"> prompted to </w:t>
      </w:r>
      <w:r w:rsidRPr="00A01018">
        <w:rPr>
          <w:rFonts w:ascii="Times New Roman" w:hAnsi="Times New Roman" w:cs="Times New Roman"/>
          <w:color w:val="000000" w:themeColor="text1"/>
        </w:rPr>
        <w:lastRenderedPageBreak/>
        <w:t>rate their distress on a scale of 1-10, and any participant who rate</w:t>
      </w:r>
      <w:r w:rsidR="00790E08" w:rsidRPr="00A01018">
        <w:rPr>
          <w:rFonts w:ascii="Times New Roman" w:hAnsi="Times New Roman" w:cs="Times New Roman"/>
          <w:color w:val="000000" w:themeColor="text1"/>
        </w:rPr>
        <w:t>d</w:t>
      </w:r>
      <w:r w:rsidRPr="00A01018">
        <w:rPr>
          <w:rFonts w:ascii="Times New Roman" w:hAnsi="Times New Roman" w:cs="Times New Roman"/>
          <w:color w:val="000000" w:themeColor="text1"/>
        </w:rPr>
        <w:t xml:space="preserve"> a </w:t>
      </w:r>
      <w:r w:rsidR="00790E08" w:rsidRPr="00A01018">
        <w:rPr>
          <w:rFonts w:ascii="Times New Roman" w:hAnsi="Times New Roman" w:cs="Times New Roman"/>
          <w:color w:val="000000" w:themeColor="text1"/>
        </w:rPr>
        <w:t>“</w:t>
      </w:r>
      <w:r w:rsidRPr="00A01018">
        <w:rPr>
          <w:rFonts w:ascii="Times New Roman" w:hAnsi="Times New Roman" w:cs="Times New Roman"/>
          <w:color w:val="000000" w:themeColor="text1"/>
        </w:rPr>
        <w:t>7</w:t>
      </w:r>
      <w:r w:rsidR="00790E08" w:rsidRPr="00A01018">
        <w:rPr>
          <w:rFonts w:ascii="Times New Roman" w:hAnsi="Times New Roman" w:cs="Times New Roman"/>
          <w:color w:val="000000" w:themeColor="text1"/>
        </w:rPr>
        <w:t>”</w:t>
      </w:r>
      <w:r w:rsidRPr="00A01018">
        <w:rPr>
          <w:rFonts w:ascii="Times New Roman" w:hAnsi="Times New Roman" w:cs="Times New Roman"/>
          <w:color w:val="000000" w:themeColor="text1"/>
        </w:rPr>
        <w:t xml:space="preserve"> or higher w</w:t>
      </w:r>
      <w:r w:rsidR="00790E08" w:rsidRPr="00A01018">
        <w:rPr>
          <w:rFonts w:ascii="Times New Roman" w:hAnsi="Times New Roman" w:cs="Times New Roman"/>
          <w:color w:val="000000" w:themeColor="text1"/>
        </w:rPr>
        <w:t>as</w:t>
      </w:r>
      <w:r w:rsidRPr="00A01018">
        <w:rPr>
          <w:rFonts w:ascii="Times New Roman" w:hAnsi="Times New Roman" w:cs="Times New Roman"/>
          <w:color w:val="000000" w:themeColor="text1"/>
        </w:rPr>
        <w:t xml:space="preserve"> automaticall</w:t>
      </w:r>
      <w:r w:rsidR="00790E08" w:rsidRPr="00A01018">
        <w:rPr>
          <w:rFonts w:ascii="Times New Roman" w:hAnsi="Times New Roman" w:cs="Times New Roman"/>
          <w:color w:val="000000" w:themeColor="text1"/>
        </w:rPr>
        <w:t>y</w:t>
      </w:r>
      <w:r w:rsidRPr="00A01018">
        <w:rPr>
          <w:rFonts w:ascii="Times New Roman" w:hAnsi="Times New Roman" w:cs="Times New Roman"/>
          <w:color w:val="000000" w:themeColor="text1"/>
        </w:rPr>
        <w:t xml:space="preserve"> provided with mental health resources and contacted by a graduate student to further assess and </w:t>
      </w:r>
      <w:r w:rsidR="009A2388" w:rsidRPr="00A01018">
        <w:rPr>
          <w:rFonts w:ascii="Times New Roman" w:hAnsi="Times New Roman" w:cs="Times New Roman"/>
          <w:color w:val="000000" w:themeColor="text1"/>
        </w:rPr>
        <w:t>provide support and resources</w:t>
      </w:r>
      <w:r w:rsidRPr="00A01018">
        <w:rPr>
          <w:rFonts w:ascii="Times New Roman" w:hAnsi="Times New Roman" w:cs="Times New Roman"/>
          <w:color w:val="000000" w:themeColor="text1"/>
        </w:rPr>
        <w:t>.</w:t>
      </w:r>
    </w:p>
    <w:p w14:paraId="6D0D28F4" w14:textId="3345C746" w:rsidR="00D60D36" w:rsidRPr="00A01018" w:rsidRDefault="000435BE" w:rsidP="00586613">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Mothers </w:t>
      </w:r>
      <w:r w:rsidR="00790E08" w:rsidRPr="00A01018">
        <w:rPr>
          <w:rFonts w:ascii="Times New Roman" w:hAnsi="Times New Roman" w:cs="Times New Roman"/>
          <w:color w:val="000000" w:themeColor="text1"/>
        </w:rPr>
        <w:t>were</w:t>
      </w:r>
      <w:r w:rsidRPr="00A01018">
        <w:rPr>
          <w:rFonts w:ascii="Times New Roman" w:hAnsi="Times New Roman" w:cs="Times New Roman"/>
          <w:color w:val="000000" w:themeColor="text1"/>
        </w:rPr>
        <w:t xml:space="preserve"> compensated </w:t>
      </w:r>
      <w:r w:rsidR="00D106BB" w:rsidRPr="00A01018">
        <w:rPr>
          <w:rFonts w:ascii="Times New Roman" w:hAnsi="Times New Roman" w:cs="Times New Roman"/>
          <w:color w:val="000000" w:themeColor="text1"/>
        </w:rPr>
        <w:t xml:space="preserve">in the form of electronic Amazon gift cards </w:t>
      </w:r>
      <w:r w:rsidRPr="00A01018">
        <w:rPr>
          <w:rFonts w:ascii="Times New Roman" w:hAnsi="Times New Roman" w:cs="Times New Roman"/>
          <w:color w:val="000000" w:themeColor="text1"/>
        </w:rPr>
        <w:t>for their participation in the pre-EMA survey</w:t>
      </w:r>
      <w:r w:rsidR="008711B8" w:rsidRPr="00A01018">
        <w:rPr>
          <w:rFonts w:ascii="Times New Roman" w:hAnsi="Times New Roman" w:cs="Times New Roman"/>
          <w:color w:val="000000" w:themeColor="text1"/>
        </w:rPr>
        <w:t xml:space="preserve"> and</w:t>
      </w:r>
      <w:r w:rsidRPr="00A01018">
        <w:rPr>
          <w:rFonts w:ascii="Times New Roman" w:hAnsi="Times New Roman" w:cs="Times New Roman"/>
          <w:color w:val="000000" w:themeColor="text1"/>
        </w:rPr>
        <w:t xml:space="preserve"> EMA portions of the study</w:t>
      </w:r>
      <w:r w:rsidR="009A623A" w:rsidRPr="00A01018">
        <w:rPr>
          <w:rFonts w:ascii="Times New Roman" w:hAnsi="Times New Roman" w:cs="Times New Roman"/>
          <w:color w:val="000000" w:themeColor="text1"/>
        </w:rPr>
        <w:t>.</w:t>
      </w:r>
      <w:r w:rsidR="00D106BB" w:rsidRPr="00A01018">
        <w:rPr>
          <w:rFonts w:ascii="Times New Roman" w:hAnsi="Times New Roman" w:cs="Times New Roman"/>
          <w:color w:val="000000" w:themeColor="text1"/>
        </w:rPr>
        <w:t xml:space="preserve"> In </w:t>
      </w:r>
      <w:r w:rsidR="00790E08" w:rsidRPr="00A01018">
        <w:rPr>
          <w:rFonts w:ascii="Times New Roman" w:hAnsi="Times New Roman" w:cs="Times New Roman"/>
          <w:color w:val="000000" w:themeColor="text1"/>
        </w:rPr>
        <w:t>an effort to</w:t>
      </w:r>
      <w:r w:rsidR="00790721" w:rsidRPr="00A01018">
        <w:rPr>
          <w:rFonts w:ascii="Times New Roman" w:hAnsi="Times New Roman" w:cs="Times New Roman"/>
          <w:color w:val="000000" w:themeColor="text1"/>
        </w:rPr>
        <w:t xml:space="preserve"> prevent missing EMA data collected</w:t>
      </w:r>
      <w:r w:rsidR="00D106BB" w:rsidRPr="00A01018">
        <w:rPr>
          <w:rFonts w:ascii="Times New Roman" w:hAnsi="Times New Roman" w:cs="Times New Roman"/>
          <w:color w:val="000000" w:themeColor="text1"/>
        </w:rPr>
        <w:t xml:space="preserve"> in this study</w:t>
      </w:r>
      <w:r w:rsidR="00790721" w:rsidRPr="00A01018">
        <w:rPr>
          <w:rFonts w:ascii="Times New Roman" w:hAnsi="Times New Roman" w:cs="Times New Roman"/>
          <w:color w:val="000000" w:themeColor="text1"/>
        </w:rPr>
        <w:t xml:space="preserve"> to the extent possible</w:t>
      </w:r>
      <w:r w:rsidR="00D106BB" w:rsidRPr="00A01018">
        <w:rPr>
          <w:rFonts w:ascii="Times New Roman" w:hAnsi="Times New Roman" w:cs="Times New Roman"/>
          <w:color w:val="000000" w:themeColor="text1"/>
        </w:rPr>
        <w:t xml:space="preserve">, the amount of </w:t>
      </w:r>
      <w:r w:rsidR="00510039" w:rsidRPr="00A01018">
        <w:rPr>
          <w:rFonts w:ascii="Times New Roman" w:hAnsi="Times New Roman" w:cs="Times New Roman"/>
          <w:color w:val="000000" w:themeColor="text1"/>
        </w:rPr>
        <w:t xml:space="preserve">total </w:t>
      </w:r>
      <w:r w:rsidR="00D106BB" w:rsidRPr="00A01018">
        <w:rPr>
          <w:rFonts w:ascii="Times New Roman" w:hAnsi="Times New Roman" w:cs="Times New Roman"/>
          <w:color w:val="000000" w:themeColor="text1"/>
        </w:rPr>
        <w:t xml:space="preserve">participant compensation </w:t>
      </w:r>
      <w:r w:rsidR="00790E08" w:rsidRPr="00A01018">
        <w:rPr>
          <w:rFonts w:ascii="Times New Roman" w:hAnsi="Times New Roman" w:cs="Times New Roman"/>
          <w:color w:val="000000" w:themeColor="text1"/>
        </w:rPr>
        <w:t>varied</w:t>
      </w:r>
      <w:r w:rsidR="00D106BB" w:rsidRPr="00A01018">
        <w:rPr>
          <w:rFonts w:ascii="Times New Roman" w:hAnsi="Times New Roman" w:cs="Times New Roman"/>
          <w:color w:val="000000" w:themeColor="text1"/>
        </w:rPr>
        <w:t xml:space="preserve"> based on the percentage of EMA surveys completed over the course of the study. Participants </w:t>
      </w:r>
      <w:r w:rsidR="00790E08" w:rsidRPr="00A01018">
        <w:rPr>
          <w:rFonts w:ascii="Times New Roman" w:hAnsi="Times New Roman" w:cs="Times New Roman"/>
          <w:color w:val="000000" w:themeColor="text1"/>
        </w:rPr>
        <w:t>were</w:t>
      </w:r>
      <w:r w:rsidR="00D106BB" w:rsidRPr="00A01018">
        <w:rPr>
          <w:rFonts w:ascii="Times New Roman" w:hAnsi="Times New Roman" w:cs="Times New Roman"/>
          <w:color w:val="000000" w:themeColor="text1"/>
        </w:rPr>
        <w:t xml:space="preserve"> compensated </w:t>
      </w:r>
      <w:r w:rsidR="00371D6A" w:rsidRPr="00A01018">
        <w:rPr>
          <w:rFonts w:ascii="Times New Roman" w:hAnsi="Times New Roman"/>
          <w:color w:val="000000" w:themeColor="text1"/>
        </w:rPr>
        <w:t>$1 per survey in Amazon gift cards (rounded up to the nearest $5 increment) for each EMA survey they complet</w:t>
      </w:r>
      <w:r w:rsidR="00790E08" w:rsidRPr="00A01018">
        <w:rPr>
          <w:rFonts w:ascii="Times New Roman" w:hAnsi="Times New Roman" w:cs="Times New Roman"/>
          <w:color w:val="000000" w:themeColor="text1"/>
        </w:rPr>
        <w:t>ed</w:t>
      </w:r>
      <w:r w:rsidR="00E6548F" w:rsidRPr="00A01018">
        <w:rPr>
          <w:rFonts w:ascii="Times New Roman" w:hAnsi="Times New Roman" w:cs="Times New Roman"/>
          <w:color w:val="000000" w:themeColor="text1"/>
        </w:rPr>
        <w:t>,</w:t>
      </w:r>
      <w:r w:rsidR="00371D6A" w:rsidRPr="00A01018">
        <w:rPr>
          <w:rFonts w:ascii="Times New Roman" w:hAnsi="Times New Roman"/>
          <w:color w:val="000000" w:themeColor="text1"/>
        </w:rPr>
        <w:t xml:space="preserve"> for a total of up to $55 for this part of the study</w:t>
      </w:r>
      <w:r w:rsidR="00D106BB" w:rsidRPr="00A01018">
        <w:rPr>
          <w:rFonts w:ascii="Times New Roman" w:hAnsi="Times New Roman" w:cs="Times New Roman"/>
          <w:color w:val="000000" w:themeColor="text1"/>
        </w:rPr>
        <w:t xml:space="preserve">, </w:t>
      </w:r>
      <w:r w:rsidR="003D3FB8" w:rsidRPr="00A01018">
        <w:rPr>
          <w:rFonts w:ascii="Times New Roman" w:hAnsi="Times New Roman" w:cs="Times New Roman"/>
          <w:color w:val="000000" w:themeColor="text1"/>
        </w:rPr>
        <w:t>with the exception that</w:t>
      </w:r>
      <w:r w:rsidR="00D106BB" w:rsidRPr="00A01018">
        <w:rPr>
          <w:rFonts w:ascii="Times New Roman" w:hAnsi="Times New Roman" w:cs="Times New Roman"/>
          <w:color w:val="000000" w:themeColor="text1"/>
        </w:rPr>
        <w:t xml:space="preserve"> they earn</w:t>
      </w:r>
      <w:r w:rsidR="00790E08" w:rsidRPr="00A01018">
        <w:rPr>
          <w:rFonts w:ascii="Times New Roman" w:hAnsi="Times New Roman" w:cs="Times New Roman"/>
          <w:color w:val="000000" w:themeColor="text1"/>
        </w:rPr>
        <w:t>ed</w:t>
      </w:r>
      <w:r w:rsidR="00D106BB" w:rsidRPr="00A01018">
        <w:rPr>
          <w:rFonts w:ascii="Times New Roman" w:hAnsi="Times New Roman" w:cs="Times New Roman"/>
          <w:color w:val="000000" w:themeColor="text1"/>
        </w:rPr>
        <w:t xml:space="preserve"> </w:t>
      </w:r>
      <w:r w:rsidR="00371D6A" w:rsidRPr="00A01018">
        <w:rPr>
          <w:rFonts w:ascii="Times New Roman" w:hAnsi="Times New Roman"/>
          <w:color w:val="000000" w:themeColor="text1"/>
        </w:rPr>
        <w:t xml:space="preserve">the full $55 </w:t>
      </w:r>
      <w:r w:rsidR="00D106BB" w:rsidRPr="00A01018">
        <w:rPr>
          <w:rFonts w:ascii="Times New Roman" w:hAnsi="Times New Roman" w:cs="Times New Roman"/>
          <w:color w:val="000000" w:themeColor="text1"/>
        </w:rPr>
        <w:t>if they complete</w:t>
      </w:r>
      <w:r w:rsidR="00790E08" w:rsidRPr="00A01018">
        <w:rPr>
          <w:rFonts w:ascii="Times New Roman" w:hAnsi="Times New Roman" w:cs="Times New Roman"/>
          <w:color w:val="000000" w:themeColor="text1"/>
        </w:rPr>
        <w:t>d</w:t>
      </w:r>
      <w:r w:rsidR="008711B8" w:rsidRPr="00A01018">
        <w:rPr>
          <w:rFonts w:ascii="Times New Roman" w:hAnsi="Times New Roman"/>
          <w:color w:val="000000" w:themeColor="text1"/>
        </w:rPr>
        <w:t xml:space="preserve"> at least</w:t>
      </w:r>
      <w:r w:rsidR="00D106BB" w:rsidRPr="00A01018">
        <w:rPr>
          <w:rFonts w:ascii="Times New Roman" w:hAnsi="Times New Roman" w:cs="Times New Roman"/>
          <w:color w:val="000000" w:themeColor="text1"/>
        </w:rPr>
        <w:t xml:space="preserve"> 80% of their EMA surveys – equivalent to </w:t>
      </w:r>
      <w:r w:rsidR="00A33816" w:rsidRPr="00A01018">
        <w:rPr>
          <w:rFonts w:ascii="Times New Roman" w:hAnsi="Times New Roman" w:cs="Times New Roman"/>
          <w:color w:val="000000" w:themeColor="text1"/>
        </w:rPr>
        <w:t xml:space="preserve">completing </w:t>
      </w:r>
      <w:r w:rsidR="00D106BB" w:rsidRPr="00A01018">
        <w:rPr>
          <w:rFonts w:ascii="Times New Roman" w:hAnsi="Times New Roman" w:cs="Times New Roman"/>
          <w:color w:val="000000" w:themeColor="text1"/>
        </w:rPr>
        <w:t>approximately 4</w:t>
      </w:r>
      <w:r w:rsidR="00433751" w:rsidRPr="00A01018">
        <w:rPr>
          <w:rFonts w:ascii="Times New Roman" w:hAnsi="Times New Roman" w:cs="Times New Roman"/>
          <w:color w:val="000000" w:themeColor="text1"/>
        </w:rPr>
        <w:t>3</w:t>
      </w:r>
      <w:r w:rsidR="00D106BB" w:rsidRPr="00A01018">
        <w:rPr>
          <w:rFonts w:ascii="Times New Roman" w:hAnsi="Times New Roman" w:cs="Times New Roman"/>
          <w:color w:val="000000" w:themeColor="text1"/>
        </w:rPr>
        <w:t xml:space="preserve"> of </w:t>
      </w:r>
      <w:r w:rsidR="00371D6A" w:rsidRPr="00A01018">
        <w:rPr>
          <w:rFonts w:ascii="Times New Roman" w:hAnsi="Times New Roman" w:cs="Times New Roman"/>
          <w:color w:val="000000" w:themeColor="text1"/>
        </w:rPr>
        <w:t>5</w:t>
      </w:r>
      <w:r w:rsidR="00433751" w:rsidRPr="00A01018">
        <w:rPr>
          <w:rFonts w:ascii="Times New Roman" w:hAnsi="Times New Roman" w:cs="Times New Roman"/>
          <w:color w:val="000000" w:themeColor="text1"/>
        </w:rPr>
        <w:t>3</w:t>
      </w:r>
      <w:r w:rsidR="00354A45" w:rsidRPr="00A01018">
        <w:rPr>
          <w:rFonts w:ascii="Times New Roman" w:hAnsi="Times New Roman" w:cs="Times New Roman"/>
          <w:color w:val="000000" w:themeColor="text1"/>
        </w:rPr>
        <w:t>-</w:t>
      </w:r>
      <w:r w:rsidR="00433751" w:rsidRPr="00A01018">
        <w:rPr>
          <w:rFonts w:ascii="Times New Roman" w:hAnsi="Times New Roman" w:cs="Times New Roman"/>
          <w:color w:val="000000" w:themeColor="text1"/>
        </w:rPr>
        <w:t>54</w:t>
      </w:r>
      <w:r w:rsidR="00A33816" w:rsidRPr="00A01018">
        <w:rPr>
          <w:rFonts w:ascii="Times New Roman" w:hAnsi="Times New Roman" w:cs="Times New Roman"/>
          <w:color w:val="000000" w:themeColor="text1"/>
        </w:rPr>
        <w:t xml:space="preserve"> total</w:t>
      </w:r>
      <w:r w:rsidR="00D106BB" w:rsidRPr="00A01018">
        <w:rPr>
          <w:rFonts w:ascii="Times New Roman" w:hAnsi="Times New Roman" w:cs="Times New Roman"/>
          <w:color w:val="000000" w:themeColor="text1"/>
        </w:rPr>
        <w:t xml:space="preserve"> EMA surveys.</w:t>
      </w:r>
      <w:r w:rsidR="008711B8" w:rsidRPr="00A01018">
        <w:rPr>
          <w:rFonts w:ascii="Times New Roman" w:hAnsi="Times New Roman" w:cs="Times New Roman"/>
          <w:color w:val="000000" w:themeColor="text1"/>
        </w:rPr>
        <w:t xml:space="preserve"> </w:t>
      </w:r>
      <w:r w:rsidR="003D3FB8" w:rsidRPr="00A01018">
        <w:rPr>
          <w:rFonts w:ascii="Times New Roman" w:hAnsi="Times New Roman" w:cs="Times New Roman"/>
          <w:color w:val="000000" w:themeColor="text1"/>
        </w:rPr>
        <w:t>T</w:t>
      </w:r>
      <w:r w:rsidR="00433751" w:rsidRPr="00A01018">
        <w:rPr>
          <w:rFonts w:ascii="Times New Roman" w:hAnsi="Times New Roman" w:cs="Times New Roman"/>
          <w:color w:val="000000" w:themeColor="text1"/>
        </w:rPr>
        <w:t xml:space="preserve">his amount of compensation ($1 per survey) is a common amount that other </w:t>
      </w:r>
      <w:r w:rsidR="003D3FB8" w:rsidRPr="00A01018">
        <w:rPr>
          <w:rFonts w:ascii="Times New Roman" w:hAnsi="Times New Roman" w:cs="Times New Roman"/>
          <w:color w:val="000000" w:themeColor="text1"/>
        </w:rPr>
        <w:t xml:space="preserve">EMA </w:t>
      </w:r>
      <w:r w:rsidR="00433751" w:rsidRPr="00A01018">
        <w:rPr>
          <w:rFonts w:ascii="Times New Roman" w:hAnsi="Times New Roman" w:cs="Times New Roman"/>
          <w:color w:val="000000" w:themeColor="text1"/>
        </w:rPr>
        <w:t xml:space="preserve">researchers in the field of psychology reimburse their participants for completing EMA surveys </w:t>
      </w:r>
      <w:r w:rsidR="003D3FB8" w:rsidRPr="00A01018">
        <w:rPr>
          <w:rFonts w:ascii="Times New Roman" w:hAnsi="Times New Roman" w:cs="Times New Roman"/>
          <w:color w:val="000000" w:themeColor="text1"/>
        </w:rPr>
        <w:t>of similar leng</w:t>
      </w:r>
      <w:r w:rsidR="005F4DC6" w:rsidRPr="00A01018">
        <w:rPr>
          <w:rFonts w:ascii="Times New Roman" w:hAnsi="Times New Roman" w:cs="Times New Roman"/>
          <w:color w:val="000000" w:themeColor="text1"/>
        </w:rPr>
        <w:t>t</w:t>
      </w:r>
      <w:r w:rsidR="003D3FB8" w:rsidRPr="00A01018">
        <w:rPr>
          <w:rFonts w:ascii="Times New Roman" w:hAnsi="Times New Roman" w:cs="Times New Roman"/>
          <w:color w:val="000000" w:themeColor="text1"/>
        </w:rPr>
        <w:t>h</w:t>
      </w:r>
      <w:r w:rsidR="00433751" w:rsidRPr="00A01018">
        <w:rPr>
          <w:rFonts w:ascii="Times New Roman" w:hAnsi="Times New Roman" w:cs="Times New Roman"/>
          <w:color w:val="000000" w:themeColor="text1"/>
        </w:rPr>
        <w:t xml:space="preserve">. </w:t>
      </w:r>
      <w:r w:rsidR="008711B8" w:rsidRPr="00A01018">
        <w:rPr>
          <w:rFonts w:ascii="Times New Roman" w:hAnsi="Times New Roman" w:cs="Times New Roman"/>
          <w:color w:val="000000" w:themeColor="text1"/>
        </w:rPr>
        <w:t>Mothers w</w:t>
      </w:r>
      <w:r w:rsidR="00790E08" w:rsidRPr="00A01018">
        <w:rPr>
          <w:rFonts w:ascii="Times New Roman" w:hAnsi="Times New Roman" w:cs="Times New Roman"/>
          <w:color w:val="000000" w:themeColor="text1"/>
        </w:rPr>
        <w:t>ere</w:t>
      </w:r>
      <w:r w:rsidR="008711B8" w:rsidRPr="00A01018">
        <w:rPr>
          <w:rFonts w:ascii="Times New Roman" w:hAnsi="Times New Roman" w:cs="Times New Roman"/>
          <w:color w:val="000000" w:themeColor="text1"/>
        </w:rPr>
        <w:t xml:space="preserve"> compensated an additional $</w:t>
      </w:r>
      <w:r w:rsidR="00433751" w:rsidRPr="00A01018">
        <w:rPr>
          <w:rFonts w:ascii="Times New Roman" w:hAnsi="Times New Roman" w:cs="Times New Roman"/>
          <w:color w:val="000000" w:themeColor="text1"/>
        </w:rPr>
        <w:t>1</w:t>
      </w:r>
      <w:r w:rsidR="008711B8" w:rsidRPr="00A01018">
        <w:rPr>
          <w:rFonts w:ascii="Times New Roman" w:hAnsi="Times New Roman" w:cs="Times New Roman"/>
          <w:color w:val="000000" w:themeColor="text1"/>
        </w:rPr>
        <w:t xml:space="preserve">0 in Amazon gift cards for completing the pre-EMA survey, </w:t>
      </w:r>
      <w:r w:rsidR="005F4DC6" w:rsidRPr="00A01018">
        <w:rPr>
          <w:rFonts w:ascii="Times New Roman" w:hAnsi="Times New Roman" w:cs="Times New Roman"/>
          <w:color w:val="000000" w:themeColor="text1"/>
        </w:rPr>
        <w:t>as well as another $5 Amazon gift card for completing a final post-survey for the larger</w:t>
      </w:r>
      <w:r w:rsidR="00A345AF" w:rsidRPr="00A01018">
        <w:rPr>
          <w:rFonts w:ascii="Times New Roman" w:hAnsi="Times New Roman" w:cs="Times New Roman"/>
          <w:color w:val="000000" w:themeColor="text1"/>
        </w:rPr>
        <w:t xml:space="preserve"> pilot</w:t>
      </w:r>
      <w:r w:rsidR="005F4DC6" w:rsidRPr="00A01018">
        <w:rPr>
          <w:rFonts w:ascii="Times New Roman" w:hAnsi="Times New Roman" w:cs="Times New Roman"/>
          <w:color w:val="000000" w:themeColor="text1"/>
        </w:rPr>
        <w:t xml:space="preserve"> study, which assessed feasibility and acceptability</w:t>
      </w:r>
      <w:r w:rsidR="00870BC9" w:rsidRPr="00A01018">
        <w:rPr>
          <w:rFonts w:ascii="Times New Roman" w:hAnsi="Times New Roman" w:cs="Times New Roman"/>
          <w:color w:val="000000" w:themeColor="text1"/>
        </w:rPr>
        <w:t xml:space="preserve"> of the EMA protocol</w:t>
      </w:r>
      <w:r w:rsidR="005F4DC6" w:rsidRPr="00A01018">
        <w:rPr>
          <w:rFonts w:ascii="Times New Roman" w:hAnsi="Times New Roman" w:cs="Times New Roman"/>
          <w:color w:val="000000" w:themeColor="text1"/>
        </w:rPr>
        <w:t xml:space="preserve">. The total amount of compensation possible was </w:t>
      </w:r>
      <w:r w:rsidR="008711B8" w:rsidRPr="00A01018">
        <w:rPr>
          <w:rFonts w:ascii="Times New Roman" w:hAnsi="Times New Roman" w:cs="Times New Roman"/>
          <w:color w:val="000000" w:themeColor="text1"/>
        </w:rPr>
        <w:t>$</w:t>
      </w:r>
      <w:r w:rsidR="005F4DC6" w:rsidRPr="00A01018">
        <w:rPr>
          <w:rFonts w:ascii="Times New Roman" w:hAnsi="Times New Roman" w:cs="Times New Roman"/>
          <w:color w:val="000000" w:themeColor="text1"/>
        </w:rPr>
        <w:t>7</w:t>
      </w:r>
      <w:r w:rsidR="00692CC3" w:rsidRPr="00A01018">
        <w:rPr>
          <w:rFonts w:ascii="Times New Roman" w:hAnsi="Times New Roman" w:cs="Times New Roman"/>
          <w:color w:val="000000" w:themeColor="text1"/>
        </w:rPr>
        <w:t>0</w:t>
      </w:r>
      <w:r w:rsidR="008711B8" w:rsidRPr="00A01018">
        <w:rPr>
          <w:rFonts w:ascii="Times New Roman" w:hAnsi="Times New Roman" w:cs="Times New Roman"/>
          <w:color w:val="000000" w:themeColor="text1"/>
        </w:rPr>
        <w:t xml:space="preserve"> for participating in </w:t>
      </w:r>
      <w:r w:rsidR="005F4DC6" w:rsidRPr="00A01018">
        <w:rPr>
          <w:rFonts w:ascii="Times New Roman" w:hAnsi="Times New Roman" w:cs="Times New Roman"/>
          <w:color w:val="000000" w:themeColor="text1"/>
        </w:rPr>
        <w:t xml:space="preserve">all parts of the </w:t>
      </w:r>
      <w:r w:rsidR="00A345AF" w:rsidRPr="00A01018">
        <w:rPr>
          <w:rFonts w:ascii="Times New Roman" w:hAnsi="Times New Roman" w:cs="Times New Roman"/>
          <w:color w:val="000000" w:themeColor="text1"/>
        </w:rPr>
        <w:t>pilot</w:t>
      </w:r>
      <w:r w:rsidR="008711B8" w:rsidRPr="00A01018">
        <w:rPr>
          <w:rFonts w:ascii="Times New Roman" w:hAnsi="Times New Roman" w:cs="Times New Roman"/>
          <w:color w:val="000000" w:themeColor="text1"/>
        </w:rPr>
        <w:t xml:space="preserve"> study.</w:t>
      </w:r>
      <w:r w:rsidR="00433751" w:rsidRPr="00A01018">
        <w:rPr>
          <w:rFonts w:ascii="Times New Roman" w:hAnsi="Times New Roman" w:cs="Times New Roman"/>
          <w:color w:val="000000" w:themeColor="text1"/>
        </w:rPr>
        <w:t xml:space="preserve"> </w:t>
      </w:r>
    </w:p>
    <w:p w14:paraId="40C7F9F9" w14:textId="721E18E8" w:rsidR="000435BE" w:rsidRPr="00A01018" w:rsidRDefault="00097588" w:rsidP="007D1070">
      <w:pPr>
        <w:pStyle w:val="Heading2"/>
      </w:pPr>
      <w:bookmarkStart w:id="13" w:name="_Toc109669547"/>
      <w:r w:rsidRPr="00A01018">
        <w:t>Measures</w:t>
      </w:r>
      <w:bookmarkEnd w:id="13"/>
    </w:p>
    <w:p w14:paraId="6A1F642F" w14:textId="3CAC9476" w:rsidR="004672D6" w:rsidRPr="00A01018" w:rsidRDefault="00282024" w:rsidP="004672D6">
      <w:pPr>
        <w:spacing w:line="480" w:lineRule="auto"/>
        <w:rPr>
          <w:rFonts w:ascii="Times New Roman" w:hAnsi="Times New Roman" w:cs="Times New Roman"/>
          <w:b/>
          <w:bCs/>
          <w:color w:val="000000" w:themeColor="text1"/>
        </w:rPr>
      </w:pPr>
      <w:r w:rsidRPr="00A01018">
        <w:rPr>
          <w:rFonts w:ascii="Times New Roman" w:hAnsi="Times New Roman" w:cs="Times New Roman"/>
          <w:b/>
          <w:bCs/>
          <w:color w:val="000000" w:themeColor="text1"/>
        </w:rPr>
        <w:tab/>
      </w:r>
      <w:r w:rsidRPr="00A01018">
        <w:rPr>
          <w:rFonts w:ascii="Times New Roman" w:hAnsi="Times New Roman" w:cs="Times New Roman"/>
          <w:color w:val="000000" w:themeColor="text1"/>
        </w:rPr>
        <w:t>Measures w</w:t>
      </w:r>
      <w:r w:rsidR="00790E08" w:rsidRPr="00A01018">
        <w:rPr>
          <w:rFonts w:ascii="Times New Roman" w:hAnsi="Times New Roman" w:cs="Times New Roman"/>
          <w:color w:val="000000" w:themeColor="text1"/>
        </w:rPr>
        <w:t>ere</w:t>
      </w:r>
      <w:r w:rsidRPr="00A01018">
        <w:rPr>
          <w:rFonts w:ascii="Times New Roman" w:hAnsi="Times New Roman" w:cs="Times New Roman"/>
          <w:color w:val="000000" w:themeColor="text1"/>
        </w:rPr>
        <w:t xml:space="preserve"> administered at </w:t>
      </w:r>
      <w:r w:rsidR="00195A95" w:rsidRPr="00A01018">
        <w:rPr>
          <w:rFonts w:ascii="Times New Roman" w:hAnsi="Times New Roman" w:cs="Times New Roman"/>
          <w:color w:val="000000" w:themeColor="text1"/>
        </w:rPr>
        <w:t xml:space="preserve">three </w:t>
      </w:r>
      <w:r w:rsidRPr="00A01018">
        <w:rPr>
          <w:rFonts w:ascii="Times New Roman" w:hAnsi="Times New Roman" w:cs="Times New Roman"/>
          <w:color w:val="000000" w:themeColor="text1"/>
        </w:rPr>
        <w:t xml:space="preserve">study phases, which are outlined below in Figure 3. </w:t>
      </w:r>
      <w:r w:rsidR="004672D6" w:rsidRPr="00A01018">
        <w:rPr>
          <w:rStyle w:val="Heading3Char"/>
          <w:b/>
          <w:color w:val="000000" w:themeColor="text1"/>
        </w:rPr>
        <w:t>Prescreen Survey</w:t>
      </w:r>
    </w:p>
    <w:p w14:paraId="3737A294" w14:textId="258E7884" w:rsidR="00376EAD" w:rsidRPr="00A01018" w:rsidRDefault="004672D6" w:rsidP="004672D6">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r>
      <w:r w:rsidRPr="00A01018">
        <w:rPr>
          <w:rFonts w:ascii="Times New Roman" w:hAnsi="Times New Roman" w:cs="Times New Roman"/>
          <w:b/>
          <w:bCs/>
          <w:color w:val="000000" w:themeColor="text1"/>
        </w:rPr>
        <w:t>Maternal anxiety symptoms.</w:t>
      </w:r>
      <w:r w:rsidRPr="00A01018">
        <w:rPr>
          <w:rFonts w:ascii="Times New Roman" w:hAnsi="Times New Roman" w:cs="Times New Roman"/>
          <w:color w:val="000000" w:themeColor="text1"/>
        </w:rPr>
        <w:t xml:space="preserve"> The Screen for Adult Anxiety-Related Disorders </w:t>
      </w:r>
      <w:r w:rsidRPr="00A01018">
        <w:rPr>
          <w:rFonts w:ascii="Times New Roman" w:hAnsi="Times New Roman" w:cs="Times New Roman"/>
          <w:color w:val="000000" w:themeColor="text1"/>
        </w:rPr>
        <w:fldChar w:fldCharType="begin"/>
      </w:r>
      <w:r w:rsidRPr="00A01018">
        <w:rPr>
          <w:rFonts w:ascii="Times New Roman" w:hAnsi="Times New Roman" w:cs="Times New Roman"/>
          <w:color w:val="000000" w:themeColor="text1"/>
        </w:rPr>
        <w:instrText xml:space="preserve"> ADDIN EN.CITE &lt;EndNote&gt;&lt;Cite&gt;&lt;Author&gt;Angulo&lt;/Author&gt;&lt;Year&gt;2017&lt;/Year&gt;&lt;RecNum&gt;241&lt;/RecNum&gt;&lt;Prefix&gt;SCAARED`; &lt;/Prefix&gt;&lt;DisplayText&gt;(SCAARED; Angulo et al., 2017)&lt;/DisplayText&gt;&lt;record&gt;&lt;rec-number&gt;241&lt;/rec-number&gt;&lt;foreign-keys&gt;&lt;key app="EN" db-id="w9e2wzs0rdzxslertfj5xpzu52v0favat5vx" timestamp="1610312291" guid="f4cae946-81a3-41a7-b9b2-e85a64fb293f"&gt;241&lt;/key&gt;&lt;/foreign-keys&gt;&lt;ref-type name="Journal Article"&gt;17&lt;/ref-type&gt;&lt;contributors&gt;&lt;authors&gt;&lt;author&gt;Angulo, Melina&lt;/author&gt;&lt;author&gt;Rooks, Brian T&lt;/author&gt;&lt;author&gt;Gill, MaryKay&lt;/author&gt;&lt;author&gt;Goldstein, Tina&lt;/author&gt;&lt;author&gt;Sakolsky, Dara&lt;/author&gt;&lt;author&gt;Goldstein, Benjamin&lt;/author&gt;&lt;author&gt;Monk, Kelly&lt;/author&gt;&lt;author&gt;Hickey, Mary Beth&lt;/author&gt;&lt;author&gt;Diler, Rasim S&lt;/author&gt;&lt;author&gt;Hafeman, Danella&lt;/author&gt;&lt;/authors&gt;&lt;/contributors&gt;&lt;titles&gt;&lt;title&gt;Psychometrics of the screen for adult anxiety related disorders (SCAARED)-A new scale for the assessment of DSM-5 anxiety disorders&lt;/title&gt;&lt;secondary-title&gt;Psychiatry Research&lt;/secondary-title&gt;&lt;/titles&gt;&lt;periodical&gt;&lt;full-title&gt;Psychiatry research&lt;/full-title&gt;&lt;/periodical&gt;&lt;pages&gt;84-90&lt;/pages&gt;&lt;volume&gt;253&lt;/volume&gt;&lt;dates&gt;&lt;year&gt;2017&lt;/year&gt;&lt;/dates&gt;&lt;isbn&gt;0165-1781&lt;/isbn&gt;&lt;urls&gt;&lt;/urls&gt;&lt;/record&gt;&lt;/Cite&gt;&lt;/EndNote&gt;</w:instrText>
      </w:r>
      <w:r w:rsidRPr="00A01018">
        <w:rPr>
          <w:rFonts w:ascii="Times New Roman" w:hAnsi="Times New Roman" w:cs="Times New Roman"/>
          <w:color w:val="000000" w:themeColor="text1"/>
        </w:rPr>
        <w:fldChar w:fldCharType="separate"/>
      </w:r>
      <w:r w:rsidRPr="00A01018">
        <w:rPr>
          <w:rFonts w:ascii="Times New Roman" w:hAnsi="Times New Roman" w:cs="Times New Roman"/>
          <w:noProof/>
          <w:color w:val="000000" w:themeColor="text1"/>
        </w:rPr>
        <w:t>(SCAARED; Angulo et al., 2017)</w:t>
      </w:r>
      <w:r w:rsidRPr="00A01018">
        <w:rPr>
          <w:rFonts w:ascii="Times New Roman" w:hAnsi="Times New Roman" w:cs="Times New Roman"/>
          <w:color w:val="000000" w:themeColor="text1"/>
        </w:rPr>
        <w:fldChar w:fldCharType="end"/>
      </w:r>
      <w:r w:rsidRPr="00A01018">
        <w:rPr>
          <w:rFonts w:ascii="Times New Roman" w:hAnsi="Times New Roman" w:cs="Times New Roman"/>
          <w:color w:val="000000" w:themeColor="text1"/>
        </w:rPr>
        <w:t xml:space="preserve"> was used as a screening measure of maternal anxiety symptoms. The SCAARED is a 44-item self-report questionnaire assessing symptoms of anxiety </w:t>
      </w:r>
    </w:p>
    <w:p w14:paraId="2E96D469" w14:textId="2450E7A1" w:rsidR="00BE37EC" w:rsidRPr="00A01018" w:rsidRDefault="00BE37EC" w:rsidP="00BE37EC">
      <w:pPr>
        <w:rPr>
          <w:rFonts w:ascii="Times New Roman" w:hAnsi="Times New Roman" w:cs="Times New Roman"/>
          <w:b/>
          <w:bCs/>
          <w:color w:val="000000" w:themeColor="text1"/>
        </w:rPr>
      </w:pPr>
    </w:p>
    <w:p w14:paraId="4D9D6A7A" w14:textId="0D3E3F9C" w:rsidR="00BE37EC" w:rsidRPr="00A01018" w:rsidRDefault="00BE37EC" w:rsidP="00BE37EC">
      <w:pPr>
        <w:rPr>
          <w:rFonts w:ascii="Times New Roman" w:hAnsi="Times New Roman" w:cs="Times New Roman"/>
          <w:b/>
          <w:bCs/>
          <w:color w:val="000000" w:themeColor="text1"/>
        </w:rPr>
      </w:pPr>
    </w:p>
    <w:p w14:paraId="53737D1E" w14:textId="2D0BDB08" w:rsidR="00BE37EC" w:rsidRPr="00A01018" w:rsidRDefault="008316C0" w:rsidP="00BE37EC">
      <w:pPr>
        <w:rPr>
          <w:rFonts w:ascii="Times New Roman" w:hAnsi="Times New Roman" w:cs="Times New Roman"/>
          <w:b/>
          <w:bCs/>
          <w:color w:val="000000" w:themeColor="text1"/>
        </w:rPr>
      </w:pPr>
      <w:r w:rsidRPr="00A01018">
        <w:rPr>
          <w:rFonts w:ascii="Times New Roman" w:hAnsi="Times New Roman" w:cs="Times New Roman"/>
          <w:b/>
          <w:bCs/>
          <w:noProof/>
          <w:color w:val="000000" w:themeColor="text1"/>
        </w:rPr>
        <mc:AlternateContent>
          <mc:Choice Requires="wps">
            <w:drawing>
              <wp:anchor distT="0" distB="0" distL="114300" distR="114300" simplePos="0" relativeHeight="251683840" behindDoc="0" locked="0" layoutInCell="1" allowOverlap="1" wp14:anchorId="45BF4DA1" wp14:editId="389711F8">
                <wp:simplePos x="0" y="0"/>
                <wp:positionH relativeFrom="column">
                  <wp:posOffset>4367530</wp:posOffset>
                </wp:positionH>
                <wp:positionV relativeFrom="paragraph">
                  <wp:posOffset>94615</wp:posOffset>
                </wp:positionV>
                <wp:extent cx="1764665" cy="2933065"/>
                <wp:effectExtent l="0" t="0" r="13335" b="13335"/>
                <wp:wrapNone/>
                <wp:docPr id="10" name="Rounded Rectangle 10"/>
                <wp:cNvGraphicFramePr/>
                <a:graphic xmlns:a="http://schemas.openxmlformats.org/drawingml/2006/main">
                  <a:graphicData uri="http://schemas.microsoft.com/office/word/2010/wordprocessingShape">
                    <wps:wsp>
                      <wps:cNvSpPr/>
                      <wps:spPr>
                        <a:xfrm>
                          <a:off x="0" y="0"/>
                          <a:ext cx="1764665" cy="2933065"/>
                        </a:xfrm>
                        <a:prstGeom prst="round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715DE4" w14:textId="77777777" w:rsidR="007926C4" w:rsidRPr="000B23FF" w:rsidRDefault="007926C4" w:rsidP="005A75B5">
                            <w:pPr>
                              <w:jc w:val="center"/>
                              <w:rPr>
                                <w:rFonts w:ascii="Times New Roman" w:hAnsi="Times New Roman" w:cs="Times New Roman"/>
                                <w:b/>
                                <w:bCs/>
                                <w:color w:val="000000" w:themeColor="text1"/>
                                <w:u w:val="single"/>
                              </w:rPr>
                            </w:pPr>
                            <w:r w:rsidRPr="000B23FF">
                              <w:rPr>
                                <w:rFonts w:ascii="Times New Roman" w:hAnsi="Times New Roman" w:cs="Times New Roman"/>
                                <w:b/>
                                <w:bCs/>
                                <w:color w:val="000000" w:themeColor="text1"/>
                                <w:u w:val="single"/>
                              </w:rPr>
                              <w:t xml:space="preserve">EMA Survey* </w:t>
                            </w:r>
                          </w:p>
                          <w:p w14:paraId="332BC6B3" w14:textId="77777777" w:rsidR="007926C4" w:rsidRPr="000B23FF" w:rsidRDefault="007926C4" w:rsidP="005A75B5">
                            <w:pPr>
                              <w:jc w:val="center"/>
                              <w:rPr>
                                <w:rFonts w:ascii="Times New Roman" w:hAnsi="Times New Roman" w:cs="Times New Roman"/>
                                <w:color w:val="000000" w:themeColor="text1"/>
                              </w:rPr>
                            </w:pPr>
                          </w:p>
                          <w:p w14:paraId="317296D2" w14:textId="77777777" w:rsidR="007926C4" w:rsidRPr="000B23FF" w:rsidRDefault="007926C4" w:rsidP="007E4AFB">
                            <w:pPr>
                              <w:rPr>
                                <w:rFonts w:ascii="Times New Roman" w:hAnsi="Times New Roman" w:cs="Times New Roman"/>
                                <w:b/>
                                <w:bCs/>
                                <w:color w:val="000000" w:themeColor="text1"/>
                              </w:rPr>
                            </w:pPr>
                            <w:r w:rsidRPr="000B23FF">
                              <w:rPr>
                                <w:rFonts w:ascii="Times New Roman" w:hAnsi="Times New Roman" w:cs="Times New Roman"/>
                                <w:b/>
                                <w:bCs/>
                                <w:color w:val="000000" w:themeColor="text1"/>
                              </w:rPr>
                              <w:t>Maternal state emotion dysregulation</w:t>
                            </w:r>
                          </w:p>
                          <w:p w14:paraId="1410CF4F" w14:textId="77777777" w:rsidR="007926C4" w:rsidRPr="000B23FF" w:rsidRDefault="007926C4" w:rsidP="007E4AFB">
                            <w:pPr>
                              <w:rPr>
                                <w:rFonts w:ascii="Times New Roman" w:hAnsi="Times New Roman" w:cs="Times New Roman"/>
                                <w:color w:val="000000" w:themeColor="text1"/>
                              </w:rPr>
                            </w:pPr>
                            <w:r w:rsidRPr="000B23FF">
                              <w:rPr>
                                <w:rFonts w:ascii="Times New Roman" w:hAnsi="Times New Roman" w:cs="Times New Roman"/>
                                <w:color w:val="000000" w:themeColor="text1"/>
                              </w:rPr>
                              <w:t xml:space="preserve">   -  S-DERS</w:t>
                            </w:r>
                          </w:p>
                          <w:p w14:paraId="63EDB515" w14:textId="77777777" w:rsidR="007926C4" w:rsidRPr="000B23FF" w:rsidRDefault="007926C4" w:rsidP="007E4AFB">
                            <w:pPr>
                              <w:rPr>
                                <w:rFonts w:ascii="Times New Roman" w:hAnsi="Times New Roman" w:cs="Times New Roman"/>
                                <w:b/>
                                <w:bCs/>
                                <w:color w:val="000000" w:themeColor="text1"/>
                              </w:rPr>
                            </w:pPr>
                            <w:r w:rsidRPr="000B23FF">
                              <w:rPr>
                                <w:rFonts w:ascii="Times New Roman" w:hAnsi="Times New Roman" w:cs="Times New Roman"/>
                                <w:b/>
                                <w:bCs/>
                                <w:color w:val="000000" w:themeColor="text1"/>
                              </w:rPr>
                              <w:t>Maternal state experiential avoidance</w:t>
                            </w:r>
                          </w:p>
                          <w:p w14:paraId="3148C6FD" w14:textId="77777777" w:rsidR="007926C4" w:rsidRDefault="007926C4" w:rsidP="007E4AFB">
                            <w:pPr>
                              <w:rPr>
                                <w:rFonts w:ascii="Times New Roman" w:hAnsi="Times New Roman" w:cs="Times New Roman"/>
                                <w:color w:val="000000" w:themeColor="text1"/>
                              </w:rPr>
                            </w:pPr>
                            <w:r w:rsidRPr="000B23FF">
                              <w:rPr>
                                <w:rFonts w:ascii="Times New Roman" w:hAnsi="Times New Roman" w:cs="Times New Roman"/>
                                <w:color w:val="000000" w:themeColor="text1"/>
                              </w:rPr>
                              <w:t xml:space="preserve">   -  </w:t>
                            </w:r>
                            <w:r>
                              <w:rPr>
                                <w:rFonts w:ascii="Times New Roman" w:hAnsi="Times New Roman" w:cs="Times New Roman"/>
                                <w:color w:val="000000" w:themeColor="text1"/>
                              </w:rPr>
                              <w:t>State Experiential</w:t>
                            </w:r>
                          </w:p>
                          <w:p w14:paraId="5006A203" w14:textId="77777777" w:rsidR="007926C4" w:rsidRDefault="007926C4" w:rsidP="007E4AFB">
                            <w:pPr>
                              <w:rPr>
                                <w:rFonts w:ascii="Times New Roman" w:hAnsi="Times New Roman" w:cs="Times New Roman"/>
                                <w:color w:val="000000" w:themeColor="text1"/>
                              </w:rPr>
                            </w:pPr>
                            <w:r>
                              <w:rPr>
                                <w:rFonts w:ascii="Times New Roman" w:hAnsi="Times New Roman" w:cs="Times New Roman"/>
                                <w:color w:val="000000" w:themeColor="text1"/>
                              </w:rPr>
                              <w:t xml:space="preserve">      Avoidance </w:t>
                            </w:r>
                          </w:p>
                          <w:p w14:paraId="29823F95" w14:textId="77777777" w:rsidR="007926C4" w:rsidRPr="000B23FF" w:rsidRDefault="007926C4" w:rsidP="007E4AFB">
                            <w:pPr>
                              <w:rPr>
                                <w:rFonts w:ascii="Times New Roman" w:hAnsi="Times New Roman" w:cs="Times New Roman"/>
                                <w:color w:val="000000" w:themeColor="text1"/>
                              </w:rPr>
                            </w:pPr>
                            <w:r>
                              <w:rPr>
                                <w:rFonts w:ascii="Times New Roman" w:hAnsi="Times New Roman" w:cs="Times New Roman"/>
                                <w:color w:val="000000" w:themeColor="text1"/>
                              </w:rPr>
                              <w:t xml:space="preserve">      Measure</w:t>
                            </w:r>
                          </w:p>
                          <w:p w14:paraId="04CDFF97" w14:textId="77777777" w:rsidR="007926C4" w:rsidRPr="000B23FF" w:rsidRDefault="007926C4" w:rsidP="007E4AFB">
                            <w:pPr>
                              <w:rPr>
                                <w:rFonts w:ascii="Times New Roman" w:hAnsi="Times New Roman" w:cs="Times New Roman"/>
                                <w:b/>
                                <w:bCs/>
                                <w:color w:val="000000" w:themeColor="text1"/>
                              </w:rPr>
                            </w:pPr>
                            <w:r w:rsidRPr="000B23FF">
                              <w:rPr>
                                <w:rFonts w:ascii="Times New Roman" w:hAnsi="Times New Roman" w:cs="Times New Roman"/>
                                <w:b/>
                                <w:bCs/>
                                <w:color w:val="000000" w:themeColor="text1"/>
                              </w:rPr>
                              <w:t>Maternal state anxiety</w:t>
                            </w:r>
                          </w:p>
                          <w:p w14:paraId="6DD2E9C4" w14:textId="77777777" w:rsidR="007926C4" w:rsidRPr="000B23FF" w:rsidRDefault="007926C4" w:rsidP="007E4AFB">
                            <w:pPr>
                              <w:rPr>
                                <w:rFonts w:ascii="Times New Roman" w:hAnsi="Times New Roman" w:cs="Times New Roman"/>
                                <w:color w:val="000000" w:themeColor="text1"/>
                              </w:rPr>
                            </w:pPr>
                            <w:r w:rsidRPr="000B23FF">
                              <w:rPr>
                                <w:rFonts w:ascii="Times New Roman" w:hAnsi="Times New Roman" w:cs="Times New Roman"/>
                                <w:color w:val="000000" w:themeColor="text1"/>
                              </w:rPr>
                              <w:t xml:space="preserve">   -  </w:t>
                            </w:r>
                            <w:r>
                              <w:rPr>
                                <w:rFonts w:ascii="Times New Roman" w:hAnsi="Times New Roman" w:cs="Times New Roman"/>
                                <w:color w:val="000000" w:themeColor="text1"/>
                              </w:rPr>
                              <w:t xml:space="preserve">Modified </w:t>
                            </w:r>
                            <w:r w:rsidRPr="000B23FF">
                              <w:rPr>
                                <w:rFonts w:ascii="Times New Roman" w:hAnsi="Times New Roman" w:cs="Times New Roman"/>
                                <w:color w:val="000000" w:themeColor="text1"/>
                              </w:rPr>
                              <w:t>PANAS</w:t>
                            </w:r>
                            <w:r>
                              <w:rPr>
                                <w:rFonts w:ascii="Times New Roman" w:hAnsi="Times New Roman" w:cs="Times New Roman"/>
                                <w:color w:val="000000" w:themeColor="text1"/>
                              </w:rPr>
                              <w:t xml:space="preserve"> </w:t>
                            </w:r>
                          </w:p>
                          <w:p w14:paraId="4F5F00F5" w14:textId="77777777" w:rsidR="007926C4" w:rsidRPr="007E4AFB" w:rsidRDefault="007926C4" w:rsidP="00393D39">
                            <w:pPr>
                              <w:jc w:val="center"/>
                              <w:rPr>
                                <w:rFonts w:ascii="Times New Roman" w:hAnsi="Times New Roman" w:cs="Times New Roman"/>
                              </w:rPr>
                            </w:pPr>
                          </w:p>
                          <w:p w14:paraId="0AB4A17B" w14:textId="77777777" w:rsidR="007926C4" w:rsidRDefault="007926C4" w:rsidP="00393D3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BF4DA1" id="Rounded Rectangle 10" o:spid="_x0000_s1032" style="position:absolute;margin-left:343.9pt;margin-top:7.45pt;width:138.95pt;height:230.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" fillcolor="#a5a5a5 [2092]" strokecolor="black [3213]" strokeweight="1pt">
                <v:stroke joinstyle="miter"/>
                <v:textbox>
                  <w:txbxContent>
                    <w:p w14:paraId="57715DE4" w14:textId="77777777" w:rsidR="007926C4" w:rsidRPr="000B23FF" w:rsidRDefault="007926C4" w:rsidP="005A75B5">
                      <w:pPr>
                        <w:jc w:val="center"/>
                        <w:rPr>
                          <w:rFonts w:ascii="Times New Roman" w:hAnsi="Times New Roman" w:cs="Times New Roman"/>
                          <w:b/>
                          <w:bCs/>
                          <w:color w:val="000000" w:themeColor="text1"/>
                          <w:u w:val="single"/>
                        </w:rPr>
                      </w:pPr>
                      <w:r w:rsidRPr="000B23FF">
                        <w:rPr>
                          <w:rFonts w:ascii="Times New Roman" w:hAnsi="Times New Roman" w:cs="Times New Roman"/>
                          <w:b/>
                          <w:bCs/>
                          <w:color w:val="000000" w:themeColor="text1"/>
                          <w:u w:val="single"/>
                        </w:rPr>
                        <w:t xml:space="preserve">EMA Survey* </w:t>
                      </w:r>
                    </w:p>
                    <w:p w14:paraId="332BC6B3" w14:textId="77777777" w:rsidR="007926C4" w:rsidRPr="000B23FF" w:rsidRDefault="007926C4" w:rsidP="005A75B5">
                      <w:pPr>
                        <w:jc w:val="center"/>
                        <w:rPr>
                          <w:rFonts w:ascii="Times New Roman" w:hAnsi="Times New Roman" w:cs="Times New Roman"/>
                          <w:color w:val="000000" w:themeColor="text1"/>
                        </w:rPr>
                      </w:pPr>
                    </w:p>
                    <w:p w14:paraId="317296D2" w14:textId="77777777" w:rsidR="007926C4" w:rsidRPr="000B23FF" w:rsidRDefault="007926C4" w:rsidP="007E4AFB">
                      <w:pPr>
                        <w:rPr>
                          <w:rFonts w:ascii="Times New Roman" w:hAnsi="Times New Roman" w:cs="Times New Roman"/>
                          <w:b/>
                          <w:bCs/>
                          <w:color w:val="000000" w:themeColor="text1"/>
                        </w:rPr>
                      </w:pPr>
                      <w:r w:rsidRPr="000B23FF">
                        <w:rPr>
                          <w:rFonts w:ascii="Times New Roman" w:hAnsi="Times New Roman" w:cs="Times New Roman"/>
                          <w:b/>
                          <w:bCs/>
                          <w:color w:val="000000" w:themeColor="text1"/>
                        </w:rPr>
                        <w:t>Maternal state emotion dysregulation</w:t>
                      </w:r>
                    </w:p>
                    <w:p w14:paraId="1410CF4F" w14:textId="77777777" w:rsidR="007926C4" w:rsidRPr="000B23FF" w:rsidRDefault="007926C4" w:rsidP="007E4AFB">
                      <w:pPr>
                        <w:rPr>
                          <w:rFonts w:ascii="Times New Roman" w:hAnsi="Times New Roman" w:cs="Times New Roman"/>
                          <w:color w:val="000000" w:themeColor="text1"/>
                        </w:rPr>
                      </w:pPr>
                      <w:r w:rsidRPr="000B23FF">
                        <w:rPr>
                          <w:rFonts w:ascii="Times New Roman" w:hAnsi="Times New Roman" w:cs="Times New Roman"/>
                          <w:color w:val="000000" w:themeColor="text1"/>
                        </w:rPr>
                        <w:t xml:space="preserve">   -  S-DERS</w:t>
                      </w:r>
                    </w:p>
                    <w:p w14:paraId="63EDB515" w14:textId="77777777" w:rsidR="007926C4" w:rsidRPr="000B23FF" w:rsidRDefault="007926C4" w:rsidP="007E4AFB">
                      <w:pPr>
                        <w:rPr>
                          <w:rFonts w:ascii="Times New Roman" w:hAnsi="Times New Roman" w:cs="Times New Roman"/>
                          <w:b/>
                          <w:bCs/>
                          <w:color w:val="000000" w:themeColor="text1"/>
                        </w:rPr>
                      </w:pPr>
                      <w:r w:rsidRPr="000B23FF">
                        <w:rPr>
                          <w:rFonts w:ascii="Times New Roman" w:hAnsi="Times New Roman" w:cs="Times New Roman"/>
                          <w:b/>
                          <w:bCs/>
                          <w:color w:val="000000" w:themeColor="text1"/>
                        </w:rPr>
                        <w:t>Maternal state experiential avoidance</w:t>
                      </w:r>
                    </w:p>
                    <w:p w14:paraId="3148C6FD" w14:textId="77777777" w:rsidR="007926C4" w:rsidRDefault="007926C4" w:rsidP="007E4AFB">
                      <w:pPr>
                        <w:rPr>
                          <w:rFonts w:ascii="Times New Roman" w:hAnsi="Times New Roman" w:cs="Times New Roman"/>
                          <w:color w:val="000000" w:themeColor="text1"/>
                        </w:rPr>
                      </w:pPr>
                      <w:r w:rsidRPr="000B23FF">
                        <w:rPr>
                          <w:rFonts w:ascii="Times New Roman" w:hAnsi="Times New Roman" w:cs="Times New Roman"/>
                          <w:color w:val="000000" w:themeColor="text1"/>
                        </w:rPr>
                        <w:t xml:space="preserve">   -  </w:t>
                      </w:r>
                      <w:r>
                        <w:rPr>
                          <w:rFonts w:ascii="Times New Roman" w:hAnsi="Times New Roman" w:cs="Times New Roman"/>
                          <w:color w:val="000000" w:themeColor="text1"/>
                        </w:rPr>
                        <w:t>State Experiential</w:t>
                      </w:r>
                    </w:p>
                    <w:p w14:paraId="5006A203" w14:textId="77777777" w:rsidR="007926C4" w:rsidRDefault="007926C4" w:rsidP="007E4AFB">
                      <w:pPr>
                        <w:rPr>
                          <w:rFonts w:ascii="Times New Roman" w:hAnsi="Times New Roman" w:cs="Times New Roman"/>
                          <w:color w:val="000000" w:themeColor="text1"/>
                        </w:rPr>
                      </w:pPr>
                      <w:r>
                        <w:rPr>
                          <w:rFonts w:ascii="Times New Roman" w:hAnsi="Times New Roman" w:cs="Times New Roman"/>
                          <w:color w:val="000000" w:themeColor="text1"/>
                        </w:rPr>
                        <w:t xml:space="preserve">      Avoidance </w:t>
                      </w:r>
                    </w:p>
                    <w:p w14:paraId="29823F95" w14:textId="77777777" w:rsidR="007926C4" w:rsidRPr="000B23FF" w:rsidRDefault="007926C4" w:rsidP="007E4AFB">
                      <w:pPr>
                        <w:rPr>
                          <w:rFonts w:ascii="Times New Roman" w:hAnsi="Times New Roman" w:cs="Times New Roman"/>
                          <w:color w:val="000000" w:themeColor="text1"/>
                        </w:rPr>
                      </w:pPr>
                      <w:r>
                        <w:rPr>
                          <w:rFonts w:ascii="Times New Roman" w:hAnsi="Times New Roman" w:cs="Times New Roman"/>
                          <w:color w:val="000000" w:themeColor="text1"/>
                        </w:rPr>
                        <w:t xml:space="preserve">      Measure</w:t>
                      </w:r>
                    </w:p>
                    <w:p w14:paraId="04CDFF97" w14:textId="77777777" w:rsidR="007926C4" w:rsidRPr="000B23FF" w:rsidRDefault="007926C4" w:rsidP="007E4AFB">
                      <w:pPr>
                        <w:rPr>
                          <w:rFonts w:ascii="Times New Roman" w:hAnsi="Times New Roman" w:cs="Times New Roman"/>
                          <w:b/>
                          <w:bCs/>
                          <w:color w:val="000000" w:themeColor="text1"/>
                        </w:rPr>
                      </w:pPr>
                      <w:r w:rsidRPr="000B23FF">
                        <w:rPr>
                          <w:rFonts w:ascii="Times New Roman" w:hAnsi="Times New Roman" w:cs="Times New Roman"/>
                          <w:b/>
                          <w:bCs/>
                          <w:color w:val="000000" w:themeColor="text1"/>
                        </w:rPr>
                        <w:t>Maternal state anxiety</w:t>
                      </w:r>
                    </w:p>
                    <w:p w14:paraId="6DD2E9C4" w14:textId="77777777" w:rsidR="007926C4" w:rsidRPr="000B23FF" w:rsidRDefault="007926C4" w:rsidP="007E4AFB">
                      <w:pPr>
                        <w:rPr>
                          <w:rFonts w:ascii="Times New Roman" w:hAnsi="Times New Roman" w:cs="Times New Roman"/>
                          <w:color w:val="000000" w:themeColor="text1"/>
                        </w:rPr>
                      </w:pPr>
                      <w:r w:rsidRPr="000B23FF">
                        <w:rPr>
                          <w:rFonts w:ascii="Times New Roman" w:hAnsi="Times New Roman" w:cs="Times New Roman"/>
                          <w:color w:val="000000" w:themeColor="text1"/>
                        </w:rPr>
                        <w:t xml:space="preserve">   -  </w:t>
                      </w:r>
                      <w:r>
                        <w:rPr>
                          <w:rFonts w:ascii="Times New Roman" w:hAnsi="Times New Roman" w:cs="Times New Roman"/>
                          <w:color w:val="000000" w:themeColor="text1"/>
                        </w:rPr>
                        <w:t xml:space="preserve">Modified </w:t>
                      </w:r>
                      <w:r w:rsidRPr="000B23FF">
                        <w:rPr>
                          <w:rFonts w:ascii="Times New Roman" w:hAnsi="Times New Roman" w:cs="Times New Roman"/>
                          <w:color w:val="000000" w:themeColor="text1"/>
                        </w:rPr>
                        <w:t>PANAS</w:t>
                      </w:r>
                      <w:r>
                        <w:rPr>
                          <w:rFonts w:ascii="Times New Roman" w:hAnsi="Times New Roman" w:cs="Times New Roman"/>
                          <w:color w:val="000000" w:themeColor="text1"/>
                        </w:rPr>
                        <w:t xml:space="preserve"> </w:t>
                      </w:r>
                    </w:p>
                    <w:p w14:paraId="4F5F00F5" w14:textId="77777777" w:rsidR="007926C4" w:rsidRPr="007E4AFB" w:rsidRDefault="007926C4" w:rsidP="00393D39">
                      <w:pPr>
                        <w:jc w:val="center"/>
                        <w:rPr>
                          <w:rFonts w:ascii="Times New Roman" w:hAnsi="Times New Roman" w:cs="Times New Roman"/>
                        </w:rPr>
                      </w:pPr>
                    </w:p>
                    <w:p w14:paraId="0AB4A17B" w14:textId="77777777" w:rsidR="007926C4" w:rsidRDefault="007926C4" w:rsidP="00393D39">
                      <w:pPr>
                        <w:jc w:val="center"/>
                      </w:pPr>
                    </w:p>
                  </w:txbxContent>
                </v:textbox>
              </v:roundrect>
            </w:pict>
          </mc:Fallback>
        </mc:AlternateContent>
      </w:r>
      <w:r w:rsidRPr="00A01018">
        <w:rPr>
          <w:rFonts w:ascii="Times New Roman" w:hAnsi="Times New Roman" w:cs="Times New Roman"/>
          <w:b/>
          <w:bCs/>
          <w:noProof/>
          <w:color w:val="000000" w:themeColor="text1"/>
        </w:rPr>
        <mc:AlternateContent>
          <mc:Choice Requires="wps">
            <w:drawing>
              <wp:anchor distT="0" distB="0" distL="114300" distR="114300" simplePos="0" relativeHeight="251682816" behindDoc="0" locked="0" layoutInCell="1" allowOverlap="1" wp14:anchorId="13E29073" wp14:editId="6EAC21E0">
                <wp:simplePos x="0" y="0"/>
                <wp:positionH relativeFrom="column">
                  <wp:posOffset>2191385</wp:posOffset>
                </wp:positionH>
                <wp:positionV relativeFrom="paragraph">
                  <wp:posOffset>93170</wp:posOffset>
                </wp:positionV>
                <wp:extent cx="1788795" cy="2940050"/>
                <wp:effectExtent l="0" t="0" r="14605" b="19050"/>
                <wp:wrapNone/>
                <wp:docPr id="11" name="Rounded Rectangle 11"/>
                <wp:cNvGraphicFramePr/>
                <a:graphic xmlns:a="http://schemas.openxmlformats.org/drawingml/2006/main">
                  <a:graphicData uri="http://schemas.microsoft.com/office/word/2010/wordprocessingShape">
                    <wps:wsp>
                      <wps:cNvSpPr/>
                      <wps:spPr>
                        <a:xfrm>
                          <a:off x="0" y="0"/>
                          <a:ext cx="1788795" cy="2940050"/>
                        </a:xfrm>
                        <a:prstGeom prst="round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EA3A36E" w14:textId="77777777" w:rsidR="007926C4" w:rsidRPr="000B23FF" w:rsidRDefault="007926C4" w:rsidP="005A75B5">
                            <w:pPr>
                              <w:jc w:val="center"/>
                              <w:rPr>
                                <w:rFonts w:ascii="Times New Roman" w:hAnsi="Times New Roman" w:cs="Times New Roman"/>
                                <w:b/>
                                <w:bCs/>
                                <w:color w:val="000000" w:themeColor="text1"/>
                                <w:u w:val="single"/>
                              </w:rPr>
                            </w:pPr>
                            <w:r w:rsidRPr="000B23FF">
                              <w:rPr>
                                <w:rFonts w:ascii="Times New Roman" w:hAnsi="Times New Roman" w:cs="Times New Roman"/>
                                <w:b/>
                                <w:bCs/>
                                <w:color w:val="000000" w:themeColor="text1"/>
                                <w:u w:val="single"/>
                              </w:rPr>
                              <w:t>Pre-EMA Survey</w:t>
                            </w:r>
                          </w:p>
                          <w:p w14:paraId="76C19231" w14:textId="77777777" w:rsidR="007926C4" w:rsidRPr="000B23FF" w:rsidRDefault="007926C4" w:rsidP="005A75B5">
                            <w:pPr>
                              <w:jc w:val="center"/>
                              <w:rPr>
                                <w:rFonts w:ascii="Times New Roman" w:hAnsi="Times New Roman" w:cs="Times New Roman"/>
                                <w:color w:val="000000" w:themeColor="text1"/>
                              </w:rPr>
                            </w:pPr>
                          </w:p>
                          <w:p w14:paraId="7B125CD4" w14:textId="77777777" w:rsidR="007926C4" w:rsidRPr="000B23FF" w:rsidRDefault="007926C4" w:rsidP="00B87AF0">
                            <w:pPr>
                              <w:rPr>
                                <w:rFonts w:ascii="Times New Roman" w:hAnsi="Times New Roman" w:cs="Times New Roman"/>
                                <w:b/>
                                <w:bCs/>
                                <w:color w:val="000000" w:themeColor="text1"/>
                              </w:rPr>
                            </w:pPr>
                            <w:r w:rsidRPr="000B23FF">
                              <w:rPr>
                                <w:rFonts w:ascii="Times New Roman" w:hAnsi="Times New Roman" w:cs="Times New Roman"/>
                                <w:b/>
                                <w:bCs/>
                                <w:color w:val="000000" w:themeColor="text1"/>
                              </w:rPr>
                              <w:t>Maternal trait emotion dysregulation</w:t>
                            </w:r>
                          </w:p>
                          <w:p w14:paraId="0A803B1D" w14:textId="77777777" w:rsidR="007926C4" w:rsidRPr="000B23FF" w:rsidRDefault="007926C4" w:rsidP="00B87AF0">
                            <w:pPr>
                              <w:rPr>
                                <w:rFonts w:ascii="Times New Roman" w:hAnsi="Times New Roman" w:cs="Times New Roman"/>
                                <w:color w:val="000000" w:themeColor="text1"/>
                              </w:rPr>
                            </w:pPr>
                            <w:r w:rsidRPr="000B23FF">
                              <w:rPr>
                                <w:rFonts w:ascii="Times New Roman" w:hAnsi="Times New Roman" w:cs="Times New Roman"/>
                                <w:color w:val="000000" w:themeColor="text1"/>
                              </w:rPr>
                              <w:t xml:space="preserve">   -  DERS-SF</w:t>
                            </w:r>
                          </w:p>
                          <w:p w14:paraId="74687204" w14:textId="77777777" w:rsidR="007926C4" w:rsidRPr="000B23FF" w:rsidRDefault="007926C4" w:rsidP="00B87AF0">
                            <w:pPr>
                              <w:rPr>
                                <w:rFonts w:ascii="Times New Roman" w:hAnsi="Times New Roman" w:cs="Times New Roman"/>
                                <w:b/>
                                <w:bCs/>
                                <w:color w:val="000000" w:themeColor="text1"/>
                              </w:rPr>
                            </w:pPr>
                            <w:r w:rsidRPr="000B23FF">
                              <w:rPr>
                                <w:rFonts w:ascii="Times New Roman" w:hAnsi="Times New Roman" w:cs="Times New Roman"/>
                                <w:b/>
                                <w:bCs/>
                                <w:color w:val="000000" w:themeColor="text1"/>
                              </w:rPr>
                              <w:t>Maternal trait experiential avoidance</w:t>
                            </w:r>
                          </w:p>
                          <w:p w14:paraId="65EB0347" w14:textId="77777777" w:rsidR="007926C4" w:rsidRDefault="007926C4" w:rsidP="00B87AF0">
                            <w:pPr>
                              <w:rPr>
                                <w:rFonts w:ascii="Times New Roman" w:hAnsi="Times New Roman" w:cs="Times New Roman"/>
                                <w:color w:val="000000" w:themeColor="text1"/>
                              </w:rPr>
                            </w:pPr>
                            <w:r w:rsidRPr="000B23FF">
                              <w:rPr>
                                <w:rFonts w:ascii="Times New Roman" w:hAnsi="Times New Roman" w:cs="Times New Roman"/>
                                <w:color w:val="000000" w:themeColor="text1"/>
                              </w:rPr>
                              <w:t xml:space="preserve">    -  AAQ-II</w:t>
                            </w:r>
                          </w:p>
                          <w:p w14:paraId="03E9B681" w14:textId="77777777" w:rsidR="007926C4" w:rsidRPr="0015627B" w:rsidRDefault="007926C4" w:rsidP="00B87AF0">
                            <w:pPr>
                              <w:rPr>
                                <w:rFonts w:ascii="Times New Roman" w:hAnsi="Times New Roman" w:cs="Times New Roman"/>
                                <w:b/>
                                <w:bCs/>
                                <w:color w:val="000000" w:themeColor="text1"/>
                              </w:rPr>
                            </w:pPr>
                            <w:r w:rsidRPr="0015627B">
                              <w:rPr>
                                <w:rFonts w:ascii="Times New Roman" w:hAnsi="Times New Roman" w:cs="Times New Roman"/>
                                <w:b/>
                                <w:bCs/>
                                <w:color w:val="000000" w:themeColor="text1"/>
                              </w:rPr>
                              <w:t>Child trait anxiety symptoms</w:t>
                            </w:r>
                          </w:p>
                          <w:p w14:paraId="380B2212" w14:textId="77777777" w:rsidR="007926C4" w:rsidRPr="0015627B" w:rsidRDefault="007926C4" w:rsidP="001F0C10">
                            <w:pPr>
                              <w:rPr>
                                <w:rFonts w:ascii="Times New Roman" w:hAnsi="Times New Roman" w:cs="Times New Roman"/>
                                <w:color w:val="000000" w:themeColor="text1"/>
                              </w:rPr>
                            </w:pPr>
                            <w:r w:rsidRPr="001F0C1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  SCARED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E29073" id="Rounded Rectangle 11" o:spid="_x0000_s1033" style="position:absolute;margin-left:172.55pt;margin-top:7.35pt;width:140.85pt;height:23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" fillcolor="#a5a5a5 [2092]" strokecolor="black [3213]" strokeweight="1pt">
                <v:stroke joinstyle="miter"/>
                <v:textbox>
                  <w:txbxContent>
                    <w:p w14:paraId="4EA3A36E" w14:textId="77777777" w:rsidR="007926C4" w:rsidRPr="000B23FF" w:rsidRDefault="007926C4" w:rsidP="005A75B5">
                      <w:pPr>
                        <w:jc w:val="center"/>
                        <w:rPr>
                          <w:rFonts w:ascii="Times New Roman" w:hAnsi="Times New Roman" w:cs="Times New Roman"/>
                          <w:b/>
                          <w:bCs/>
                          <w:color w:val="000000" w:themeColor="text1"/>
                          <w:u w:val="single"/>
                        </w:rPr>
                      </w:pPr>
                      <w:r w:rsidRPr="000B23FF">
                        <w:rPr>
                          <w:rFonts w:ascii="Times New Roman" w:hAnsi="Times New Roman" w:cs="Times New Roman"/>
                          <w:b/>
                          <w:bCs/>
                          <w:color w:val="000000" w:themeColor="text1"/>
                          <w:u w:val="single"/>
                        </w:rPr>
                        <w:t>Pre-EMA Survey</w:t>
                      </w:r>
                    </w:p>
                    <w:p w14:paraId="76C19231" w14:textId="77777777" w:rsidR="007926C4" w:rsidRPr="000B23FF" w:rsidRDefault="007926C4" w:rsidP="005A75B5">
                      <w:pPr>
                        <w:jc w:val="center"/>
                        <w:rPr>
                          <w:rFonts w:ascii="Times New Roman" w:hAnsi="Times New Roman" w:cs="Times New Roman"/>
                          <w:color w:val="000000" w:themeColor="text1"/>
                        </w:rPr>
                      </w:pPr>
                    </w:p>
                    <w:p w14:paraId="7B125CD4" w14:textId="77777777" w:rsidR="007926C4" w:rsidRPr="000B23FF" w:rsidRDefault="007926C4" w:rsidP="00B87AF0">
                      <w:pPr>
                        <w:rPr>
                          <w:rFonts w:ascii="Times New Roman" w:hAnsi="Times New Roman" w:cs="Times New Roman"/>
                          <w:b/>
                          <w:bCs/>
                          <w:color w:val="000000" w:themeColor="text1"/>
                        </w:rPr>
                      </w:pPr>
                      <w:r w:rsidRPr="000B23FF">
                        <w:rPr>
                          <w:rFonts w:ascii="Times New Roman" w:hAnsi="Times New Roman" w:cs="Times New Roman"/>
                          <w:b/>
                          <w:bCs/>
                          <w:color w:val="000000" w:themeColor="text1"/>
                        </w:rPr>
                        <w:t>Maternal trait emotion dysregulation</w:t>
                      </w:r>
                    </w:p>
                    <w:p w14:paraId="0A803B1D" w14:textId="77777777" w:rsidR="007926C4" w:rsidRPr="000B23FF" w:rsidRDefault="007926C4" w:rsidP="00B87AF0">
                      <w:pPr>
                        <w:rPr>
                          <w:rFonts w:ascii="Times New Roman" w:hAnsi="Times New Roman" w:cs="Times New Roman"/>
                          <w:color w:val="000000" w:themeColor="text1"/>
                        </w:rPr>
                      </w:pPr>
                      <w:r w:rsidRPr="000B23FF">
                        <w:rPr>
                          <w:rFonts w:ascii="Times New Roman" w:hAnsi="Times New Roman" w:cs="Times New Roman"/>
                          <w:color w:val="000000" w:themeColor="text1"/>
                        </w:rPr>
                        <w:t xml:space="preserve">   -  DERS-SF</w:t>
                      </w:r>
                    </w:p>
                    <w:p w14:paraId="74687204" w14:textId="77777777" w:rsidR="007926C4" w:rsidRPr="000B23FF" w:rsidRDefault="007926C4" w:rsidP="00B87AF0">
                      <w:pPr>
                        <w:rPr>
                          <w:rFonts w:ascii="Times New Roman" w:hAnsi="Times New Roman" w:cs="Times New Roman"/>
                          <w:b/>
                          <w:bCs/>
                          <w:color w:val="000000" w:themeColor="text1"/>
                        </w:rPr>
                      </w:pPr>
                      <w:r w:rsidRPr="000B23FF">
                        <w:rPr>
                          <w:rFonts w:ascii="Times New Roman" w:hAnsi="Times New Roman" w:cs="Times New Roman"/>
                          <w:b/>
                          <w:bCs/>
                          <w:color w:val="000000" w:themeColor="text1"/>
                        </w:rPr>
                        <w:t>Maternal trait experiential avoidance</w:t>
                      </w:r>
                    </w:p>
                    <w:p w14:paraId="65EB0347" w14:textId="77777777" w:rsidR="007926C4" w:rsidRDefault="007926C4" w:rsidP="00B87AF0">
                      <w:pPr>
                        <w:rPr>
                          <w:rFonts w:ascii="Times New Roman" w:hAnsi="Times New Roman" w:cs="Times New Roman"/>
                          <w:color w:val="000000" w:themeColor="text1"/>
                        </w:rPr>
                      </w:pPr>
                      <w:r w:rsidRPr="000B23FF">
                        <w:rPr>
                          <w:rFonts w:ascii="Times New Roman" w:hAnsi="Times New Roman" w:cs="Times New Roman"/>
                          <w:color w:val="000000" w:themeColor="text1"/>
                        </w:rPr>
                        <w:t xml:space="preserve">    -  AAQ-II</w:t>
                      </w:r>
                    </w:p>
                    <w:p w14:paraId="03E9B681" w14:textId="77777777" w:rsidR="007926C4" w:rsidRPr="0015627B" w:rsidRDefault="007926C4" w:rsidP="00B87AF0">
                      <w:pPr>
                        <w:rPr>
                          <w:rFonts w:ascii="Times New Roman" w:hAnsi="Times New Roman" w:cs="Times New Roman"/>
                          <w:b/>
                          <w:bCs/>
                          <w:color w:val="000000" w:themeColor="text1"/>
                        </w:rPr>
                      </w:pPr>
                      <w:r w:rsidRPr="0015627B">
                        <w:rPr>
                          <w:rFonts w:ascii="Times New Roman" w:hAnsi="Times New Roman" w:cs="Times New Roman"/>
                          <w:b/>
                          <w:bCs/>
                          <w:color w:val="000000" w:themeColor="text1"/>
                        </w:rPr>
                        <w:t>Child trait anxiety symptoms</w:t>
                      </w:r>
                    </w:p>
                    <w:p w14:paraId="380B2212" w14:textId="77777777" w:rsidR="007926C4" w:rsidRPr="0015627B" w:rsidRDefault="007926C4" w:rsidP="001F0C10">
                      <w:pPr>
                        <w:rPr>
                          <w:rFonts w:ascii="Times New Roman" w:hAnsi="Times New Roman" w:cs="Times New Roman"/>
                          <w:color w:val="000000" w:themeColor="text1"/>
                        </w:rPr>
                      </w:pPr>
                      <w:r w:rsidRPr="001F0C10">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  SCARED</w:t>
                      </w:r>
                    </w:p>
                  </w:txbxContent>
                </v:textbox>
              </v:roundrect>
            </w:pict>
          </mc:Fallback>
        </mc:AlternateContent>
      </w:r>
      <w:r w:rsidRPr="00A01018">
        <w:rPr>
          <w:rFonts w:ascii="Times New Roman" w:hAnsi="Times New Roman" w:cs="Times New Roman"/>
          <w:b/>
          <w:bCs/>
          <w:noProof/>
          <w:color w:val="000000" w:themeColor="text1"/>
        </w:rPr>
        <mc:AlternateContent>
          <mc:Choice Requires="wps">
            <w:drawing>
              <wp:anchor distT="0" distB="0" distL="114300" distR="114300" simplePos="0" relativeHeight="251681792" behindDoc="0" locked="0" layoutInCell="1" allowOverlap="1" wp14:anchorId="5048EAFD" wp14:editId="1D9853E7">
                <wp:simplePos x="0" y="0"/>
                <wp:positionH relativeFrom="column">
                  <wp:posOffset>-34925</wp:posOffset>
                </wp:positionH>
                <wp:positionV relativeFrom="paragraph">
                  <wp:posOffset>85550</wp:posOffset>
                </wp:positionV>
                <wp:extent cx="1788795" cy="2940050"/>
                <wp:effectExtent l="0" t="0" r="14605" b="19050"/>
                <wp:wrapNone/>
                <wp:docPr id="14" name="Rounded Rectangle 14"/>
                <wp:cNvGraphicFramePr/>
                <a:graphic xmlns:a="http://schemas.openxmlformats.org/drawingml/2006/main">
                  <a:graphicData uri="http://schemas.microsoft.com/office/word/2010/wordprocessingShape">
                    <wps:wsp>
                      <wps:cNvSpPr/>
                      <wps:spPr>
                        <a:xfrm>
                          <a:off x="0" y="0"/>
                          <a:ext cx="1788795" cy="2940050"/>
                        </a:xfrm>
                        <a:prstGeom prst="roundRect">
                          <a:avLst/>
                        </a:prstGeom>
                        <a:solidFill>
                          <a:schemeClr val="bg1">
                            <a:lumMod val="6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26D0A7" w14:textId="77777777" w:rsidR="007926C4" w:rsidRPr="000B23FF" w:rsidRDefault="007926C4" w:rsidP="00B87AF0">
                            <w:pPr>
                              <w:jc w:val="center"/>
                              <w:rPr>
                                <w:rFonts w:ascii="Times New Roman" w:hAnsi="Times New Roman" w:cs="Times New Roman"/>
                                <w:b/>
                                <w:bCs/>
                                <w:color w:val="000000" w:themeColor="text1"/>
                                <w:u w:val="single"/>
                              </w:rPr>
                            </w:pPr>
                            <w:r w:rsidRPr="000B23FF">
                              <w:rPr>
                                <w:rFonts w:ascii="Times New Roman" w:hAnsi="Times New Roman" w:cs="Times New Roman"/>
                                <w:b/>
                                <w:bCs/>
                                <w:color w:val="000000" w:themeColor="text1"/>
                                <w:u w:val="single"/>
                              </w:rPr>
                              <w:t>Prescreen Survey</w:t>
                            </w:r>
                          </w:p>
                          <w:p w14:paraId="521F4E6A" w14:textId="77777777" w:rsidR="007926C4" w:rsidRPr="000B23FF" w:rsidRDefault="007926C4" w:rsidP="00B87AF0">
                            <w:pPr>
                              <w:rPr>
                                <w:rFonts w:ascii="Times New Roman" w:hAnsi="Times New Roman" w:cs="Times New Roman"/>
                                <w:b/>
                                <w:bCs/>
                                <w:color w:val="000000" w:themeColor="text1"/>
                              </w:rPr>
                            </w:pPr>
                          </w:p>
                          <w:p w14:paraId="161017BF" w14:textId="77777777" w:rsidR="007926C4" w:rsidRPr="000B23FF" w:rsidRDefault="007926C4" w:rsidP="00B87AF0">
                            <w:pPr>
                              <w:rPr>
                                <w:rFonts w:ascii="Times New Roman" w:hAnsi="Times New Roman" w:cs="Times New Roman"/>
                                <w:b/>
                                <w:bCs/>
                                <w:color w:val="000000" w:themeColor="text1"/>
                              </w:rPr>
                            </w:pPr>
                            <w:r w:rsidRPr="000B23FF">
                              <w:rPr>
                                <w:rFonts w:ascii="Times New Roman" w:hAnsi="Times New Roman" w:cs="Times New Roman"/>
                                <w:b/>
                                <w:bCs/>
                                <w:color w:val="000000" w:themeColor="text1"/>
                              </w:rPr>
                              <w:t>Maternal trait anxiety</w:t>
                            </w:r>
                          </w:p>
                          <w:p w14:paraId="026BA8B2" w14:textId="77777777" w:rsidR="007926C4" w:rsidRPr="000B23FF" w:rsidRDefault="007926C4" w:rsidP="00B87AF0">
                            <w:pPr>
                              <w:rPr>
                                <w:rFonts w:ascii="Times New Roman" w:hAnsi="Times New Roman" w:cs="Times New Roman"/>
                                <w:color w:val="000000" w:themeColor="text1"/>
                              </w:rPr>
                            </w:pPr>
                            <w:r w:rsidRPr="000B23FF">
                              <w:rPr>
                                <w:rFonts w:ascii="Times New Roman" w:hAnsi="Times New Roman" w:cs="Times New Roman"/>
                                <w:color w:val="000000" w:themeColor="text1"/>
                              </w:rPr>
                              <w:t xml:space="preserve">   -  SCAARED</w:t>
                            </w:r>
                          </w:p>
                          <w:p w14:paraId="773371E1" w14:textId="77777777" w:rsidR="007926C4" w:rsidRPr="000B23FF" w:rsidRDefault="007926C4" w:rsidP="00B87AF0">
                            <w:pPr>
                              <w:rPr>
                                <w:rFonts w:ascii="Times New Roman" w:hAnsi="Times New Roman" w:cs="Times New Roman"/>
                                <w:b/>
                                <w:bCs/>
                                <w:color w:val="000000" w:themeColor="text1"/>
                              </w:rPr>
                            </w:pPr>
                            <w:r w:rsidRPr="000B23FF">
                              <w:rPr>
                                <w:rFonts w:ascii="Times New Roman" w:hAnsi="Times New Roman" w:cs="Times New Roman"/>
                                <w:b/>
                                <w:bCs/>
                                <w:color w:val="000000" w:themeColor="text1"/>
                              </w:rPr>
                              <w:t>Exclusionary Criteria</w:t>
                            </w:r>
                          </w:p>
                          <w:p w14:paraId="0BA4ADF2" w14:textId="77777777" w:rsidR="0015627B" w:rsidRDefault="007926C4" w:rsidP="00B87AF0">
                            <w:pPr>
                              <w:rPr>
                                <w:rFonts w:ascii="Times New Roman" w:hAnsi="Times New Roman" w:cs="Times New Roman"/>
                                <w:color w:val="000000" w:themeColor="text1"/>
                              </w:rPr>
                            </w:pPr>
                            <w:r w:rsidRPr="000B23FF">
                              <w:rPr>
                                <w:rFonts w:ascii="Times New Roman" w:hAnsi="Times New Roman" w:cs="Times New Roman"/>
                                <w:color w:val="000000" w:themeColor="text1"/>
                              </w:rPr>
                              <w:t xml:space="preserve">   -  DIAMOND </w:t>
                            </w:r>
                          </w:p>
                          <w:p w14:paraId="47B1C201" w14:textId="77777777" w:rsidR="007926C4" w:rsidRPr="000B23FF" w:rsidRDefault="0015627B" w:rsidP="00B87AF0">
                            <w:pPr>
                              <w:rPr>
                                <w:rFonts w:ascii="Times New Roman" w:hAnsi="Times New Roman" w:cs="Times New Roman"/>
                                <w:color w:val="000000" w:themeColor="text1"/>
                              </w:rPr>
                            </w:pPr>
                            <w:r>
                              <w:rPr>
                                <w:rFonts w:ascii="Times New Roman" w:hAnsi="Times New Roman" w:cs="Times New Roman"/>
                                <w:color w:val="000000" w:themeColor="text1"/>
                              </w:rPr>
                              <w:t xml:space="preserve">      </w:t>
                            </w:r>
                            <w:r w:rsidR="003D3FB8">
                              <w:rPr>
                                <w:rFonts w:ascii="Times New Roman" w:hAnsi="Times New Roman" w:cs="Times New Roman"/>
                                <w:color w:val="000000" w:themeColor="text1"/>
                              </w:rPr>
                              <w:t>modules</w:t>
                            </w:r>
                          </w:p>
                          <w:p w14:paraId="096C76D6" w14:textId="77777777" w:rsidR="007926C4" w:rsidRPr="000B23FF" w:rsidRDefault="007926C4" w:rsidP="00B87AF0">
                            <w:pPr>
                              <w:rPr>
                                <w:rFonts w:ascii="Times New Roman" w:hAnsi="Times New Roman" w:cs="Times New Roman"/>
                                <w:color w:val="000000" w:themeColor="text1"/>
                              </w:rPr>
                            </w:pPr>
                            <w:r w:rsidRPr="000B23FF">
                              <w:rPr>
                                <w:rFonts w:ascii="Times New Roman" w:hAnsi="Times New Roman" w:cs="Times New Roman"/>
                                <w:color w:val="000000" w:themeColor="text1"/>
                              </w:rPr>
                              <w:t xml:space="preserve">      (Parent and</w:t>
                            </w:r>
                          </w:p>
                          <w:p w14:paraId="21179462" w14:textId="77777777" w:rsidR="007926C4" w:rsidRPr="000B23FF" w:rsidRDefault="007926C4" w:rsidP="00B87AF0">
                            <w:pPr>
                              <w:rPr>
                                <w:rFonts w:ascii="Times New Roman" w:hAnsi="Times New Roman" w:cs="Times New Roman"/>
                                <w:color w:val="000000" w:themeColor="text1"/>
                              </w:rPr>
                            </w:pPr>
                            <w:r w:rsidRPr="000B23FF">
                              <w:rPr>
                                <w:rFonts w:ascii="Times New Roman" w:hAnsi="Times New Roman" w:cs="Times New Roman"/>
                                <w:color w:val="000000" w:themeColor="text1"/>
                              </w:rPr>
                              <w:t xml:space="preserve">      child </w:t>
                            </w:r>
                          </w:p>
                          <w:p w14:paraId="20A446A0" w14:textId="77777777" w:rsidR="007926C4" w:rsidRPr="000B23FF" w:rsidRDefault="007926C4" w:rsidP="00B87AF0">
                            <w:pPr>
                              <w:rPr>
                                <w:rFonts w:ascii="Times New Roman" w:hAnsi="Times New Roman" w:cs="Times New Roman"/>
                                <w:color w:val="000000" w:themeColor="text1"/>
                              </w:rPr>
                            </w:pPr>
                            <w:r w:rsidRPr="000B23FF">
                              <w:rPr>
                                <w:rFonts w:ascii="Times New Roman" w:hAnsi="Times New Roman" w:cs="Times New Roman"/>
                                <w:color w:val="000000" w:themeColor="text1"/>
                              </w:rPr>
                              <w:t xml:space="preserve">      versions)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48EAFD" id="Rounded Rectangle 14" o:spid="_x0000_s1034" style="position:absolute;margin-left:-2.75pt;margin-top:6.75pt;width:140.85pt;height:23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" fillcolor="#a5a5a5 [2092]" strokecolor="black [3213]" strokeweight="1pt">
                <v:stroke joinstyle="miter"/>
                <v:textbox>
                  <w:txbxContent>
                    <w:p w14:paraId="1E26D0A7" w14:textId="77777777" w:rsidR="007926C4" w:rsidRPr="000B23FF" w:rsidRDefault="007926C4" w:rsidP="00B87AF0">
                      <w:pPr>
                        <w:jc w:val="center"/>
                        <w:rPr>
                          <w:rFonts w:ascii="Times New Roman" w:hAnsi="Times New Roman" w:cs="Times New Roman"/>
                          <w:b/>
                          <w:bCs/>
                          <w:color w:val="000000" w:themeColor="text1"/>
                          <w:u w:val="single"/>
                        </w:rPr>
                      </w:pPr>
                      <w:r w:rsidRPr="000B23FF">
                        <w:rPr>
                          <w:rFonts w:ascii="Times New Roman" w:hAnsi="Times New Roman" w:cs="Times New Roman"/>
                          <w:b/>
                          <w:bCs/>
                          <w:color w:val="000000" w:themeColor="text1"/>
                          <w:u w:val="single"/>
                        </w:rPr>
                        <w:t>Prescreen Survey</w:t>
                      </w:r>
                    </w:p>
                    <w:p w14:paraId="521F4E6A" w14:textId="77777777" w:rsidR="007926C4" w:rsidRPr="000B23FF" w:rsidRDefault="007926C4" w:rsidP="00B87AF0">
                      <w:pPr>
                        <w:rPr>
                          <w:rFonts w:ascii="Times New Roman" w:hAnsi="Times New Roman" w:cs="Times New Roman"/>
                          <w:b/>
                          <w:bCs/>
                          <w:color w:val="000000" w:themeColor="text1"/>
                        </w:rPr>
                      </w:pPr>
                    </w:p>
                    <w:p w14:paraId="161017BF" w14:textId="77777777" w:rsidR="007926C4" w:rsidRPr="000B23FF" w:rsidRDefault="007926C4" w:rsidP="00B87AF0">
                      <w:pPr>
                        <w:rPr>
                          <w:rFonts w:ascii="Times New Roman" w:hAnsi="Times New Roman" w:cs="Times New Roman"/>
                          <w:b/>
                          <w:bCs/>
                          <w:color w:val="000000" w:themeColor="text1"/>
                        </w:rPr>
                      </w:pPr>
                      <w:r w:rsidRPr="000B23FF">
                        <w:rPr>
                          <w:rFonts w:ascii="Times New Roman" w:hAnsi="Times New Roman" w:cs="Times New Roman"/>
                          <w:b/>
                          <w:bCs/>
                          <w:color w:val="000000" w:themeColor="text1"/>
                        </w:rPr>
                        <w:t>Maternal trait anxiety</w:t>
                      </w:r>
                    </w:p>
                    <w:p w14:paraId="026BA8B2" w14:textId="77777777" w:rsidR="007926C4" w:rsidRPr="000B23FF" w:rsidRDefault="007926C4" w:rsidP="00B87AF0">
                      <w:pPr>
                        <w:rPr>
                          <w:rFonts w:ascii="Times New Roman" w:hAnsi="Times New Roman" w:cs="Times New Roman"/>
                          <w:color w:val="000000" w:themeColor="text1"/>
                        </w:rPr>
                      </w:pPr>
                      <w:r w:rsidRPr="000B23FF">
                        <w:rPr>
                          <w:rFonts w:ascii="Times New Roman" w:hAnsi="Times New Roman" w:cs="Times New Roman"/>
                          <w:color w:val="000000" w:themeColor="text1"/>
                        </w:rPr>
                        <w:t xml:space="preserve">   -  SCAARED</w:t>
                      </w:r>
                    </w:p>
                    <w:p w14:paraId="773371E1" w14:textId="77777777" w:rsidR="007926C4" w:rsidRPr="000B23FF" w:rsidRDefault="007926C4" w:rsidP="00B87AF0">
                      <w:pPr>
                        <w:rPr>
                          <w:rFonts w:ascii="Times New Roman" w:hAnsi="Times New Roman" w:cs="Times New Roman"/>
                          <w:b/>
                          <w:bCs/>
                          <w:color w:val="000000" w:themeColor="text1"/>
                        </w:rPr>
                      </w:pPr>
                      <w:r w:rsidRPr="000B23FF">
                        <w:rPr>
                          <w:rFonts w:ascii="Times New Roman" w:hAnsi="Times New Roman" w:cs="Times New Roman"/>
                          <w:b/>
                          <w:bCs/>
                          <w:color w:val="000000" w:themeColor="text1"/>
                        </w:rPr>
                        <w:t>Exclusionary Criteria</w:t>
                      </w:r>
                    </w:p>
                    <w:p w14:paraId="0BA4ADF2" w14:textId="77777777" w:rsidR="0015627B" w:rsidRDefault="007926C4" w:rsidP="00B87AF0">
                      <w:pPr>
                        <w:rPr>
                          <w:rFonts w:ascii="Times New Roman" w:hAnsi="Times New Roman" w:cs="Times New Roman"/>
                          <w:color w:val="000000" w:themeColor="text1"/>
                        </w:rPr>
                      </w:pPr>
                      <w:r w:rsidRPr="000B23FF">
                        <w:rPr>
                          <w:rFonts w:ascii="Times New Roman" w:hAnsi="Times New Roman" w:cs="Times New Roman"/>
                          <w:color w:val="000000" w:themeColor="text1"/>
                        </w:rPr>
                        <w:t xml:space="preserve">   -  DIAMOND </w:t>
                      </w:r>
                    </w:p>
                    <w:p w14:paraId="47B1C201" w14:textId="77777777" w:rsidR="007926C4" w:rsidRPr="000B23FF" w:rsidRDefault="0015627B" w:rsidP="00B87AF0">
                      <w:pPr>
                        <w:rPr>
                          <w:rFonts w:ascii="Times New Roman" w:hAnsi="Times New Roman" w:cs="Times New Roman"/>
                          <w:color w:val="000000" w:themeColor="text1"/>
                        </w:rPr>
                      </w:pPr>
                      <w:r>
                        <w:rPr>
                          <w:rFonts w:ascii="Times New Roman" w:hAnsi="Times New Roman" w:cs="Times New Roman"/>
                          <w:color w:val="000000" w:themeColor="text1"/>
                        </w:rPr>
                        <w:t xml:space="preserve">      </w:t>
                      </w:r>
                      <w:r w:rsidR="003D3FB8">
                        <w:rPr>
                          <w:rFonts w:ascii="Times New Roman" w:hAnsi="Times New Roman" w:cs="Times New Roman"/>
                          <w:color w:val="000000" w:themeColor="text1"/>
                        </w:rPr>
                        <w:t>modules</w:t>
                      </w:r>
                    </w:p>
                    <w:p w14:paraId="096C76D6" w14:textId="77777777" w:rsidR="007926C4" w:rsidRPr="000B23FF" w:rsidRDefault="007926C4" w:rsidP="00B87AF0">
                      <w:pPr>
                        <w:rPr>
                          <w:rFonts w:ascii="Times New Roman" w:hAnsi="Times New Roman" w:cs="Times New Roman"/>
                          <w:color w:val="000000" w:themeColor="text1"/>
                        </w:rPr>
                      </w:pPr>
                      <w:r w:rsidRPr="000B23FF">
                        <w:rPr>
                          <w:rFonts w:ascii="Times New Roman" w:hAnsi="Times New Roman" w:cs="Times New Roman"/>
                          <w:color w:val="000000" w:themeColor="text1"/>
                        </w:rPr>
                        <w:t xml:space="preserve">      (Parent and</w:t>
                      </w:r>
                    </w:p>
                    <w:p w14:paraId="21179462" w14:textId="77777777" w:rsidR="007926C4" w:rsidRPr="000B23FF" w:rsidRDefault="007926C4" w:rsidP="00B87AF0">
                      <w:pPr>
                        <w:rPr>
                          <w:rFonts w:ascii="Times New Roman" w:hAnsi="Times New Roman" w:cs="Times New Roman"/>
                          <w:color w:val="000000" w:themeColor="text1"/>
                        </w:rPr>
                      </w:pPr>
                      <w:r w:rsidRPr="000B23FF">
                        <w:rPr>
                          <w:rFonts w:ascii="Times New Roman" w:hAnsi="Times New Roman" w:cs="Times New Roman"/>
                          <w:color w:val="000000" w:themeColor="text1"/>
                        </w:rPr>
                        <w:t xml:space="preserve">      child </w:t>
                      </w:r>
                    </w:p>
                    <w:p w14:paraId="20A446A0" w14:textId="77777777" w:rsidR="007926C4" w:rsidRPr="000B23FF" w:rsidRDefault="007926C4" w:rsidP="00B87AF0">
                      <w:pPr>
                        <w:rPr>
                          <w:rFonts w:ascii="Times New Roman" w:hAnsi="Times New Roman" w:cs="Times New Roman"/>
                          <w:color w:val="000000" w:themeColor="text1"/>
                        </w:rPr>
                      </w:pPr>
                      <w:r w:rsidRPr="000B23FF">
                        <w:rPr>
                          <w:rFonts w:ascii="Times New Roman" w:hAnsi="Times New Roman" w:cs="Times New Roman"/>
                          <w:color w:val="000000" w:themeColor="text1"/>
                        </w:rPr>
                        <w:t xml:space="preserve">      versions)</w:t>
                      </w:r>
                    </w:p>
                  </w:txbxContent>
                </v:textbox>
              </v:roundrect>
            </w:pict>
          </mc:Fallback>
        </mc:AlternateContent>
      </w:r>
    </w:p>
    <w:p w14:paraId="0E6E0D7E" w14:textId="0ECD48D5" w:rsidR="00BE37EC" w:rsidRPr="00A01018" w:rsidRDefault="00BE37EC" w:rsidP="00BE37EC">
      <w:pPr>
        <w:rPr>
          <w:rFonts w:ascii="Times New Roman" w:hAnsi="Times New Roman" w:cs="Times New Roman"/>
          <w:b/>
          <w:bCs/>
          <w:color w:val="000000" w:themeColor="text1"/>
        </w:rPr>
      </w:pPr>
    </w:p>
    <w:p w14:paraId="6D2D393B" w14:textId="3CE7058F" w:rsidR="00BE37EC" w:rsidRPr="00A01018" w:rsidRDefault="00BE37EC" w:rsidP="00BE37EC">
      <w:pPr>
        <w:rPr>
          <w:rFonts w:ascii="Times New Roman" w:hAnsi="Times New Roman" w:cs="Times New Roman"/>
          <w:b/>
          <w:bCs/>
          <w:color w:val="000000" w:themeColor="text1"/>
        </w:rPr>
      </w:pPr>
    </w:p>
    <w:p w14:paraId="4E568BD9" w14:textId="2537AD19" w:rsidR="00BE37EC" w:rsidRPr="00A01018" w:rsidRDefault="00BE37EC" w:rsidP="00BE37EC">
      <w:pPr>
        <w:rPr>
          <w:rFonts w:ascii="Times New Roman" w:hAnsi="Times New Roman" w:cs="Times New Roman"/>
          <w:b/>
          <w:bCs/>
          <w:color w:val="000000" w:themeColor="text1"/>
        </w:rPr>
      </w:pPr>
    </w:p>
    <w:p w14:paraId="50E02FE6" w14:textId="77777777" w:rsidR="00BE37EC" w:rsidRPr="00A01018" w:rsidRDefault="00BE37EC" w:rsidP="00BE37EC">
      <w:pPr>
        <w:rPr>
          <w:rFonts w:ascii="Times New Roman" w:hAnsi="Times New Roman" w:cs="Times New Roman"/>
          <w:b/>
          <w:bCs/>
          <w:color w:val="000000" w:themeColor="text1"/>
        </w:rPr>
      </w:pPr>
    </w:p>
    <w:p w14:paraId="166338D9" w14:textId="3E216923" w:rsidR="00BE37EC" w:rsidRPr="00A01018" w:rsidRDefault="00BE37EC" w:rsidP="00BE37EC">
      <w:pPr>
        <w:rPr>
          <w:rFonts w:ascii="Times New Roman" w:hAnsi="Times New Roman" w:cs="Times New Roman"/>
          <w:b/>
          <w:bCs/>
          <w:color w:val="000000" w:themeColor="text1"/>
        </w:rPr>
      </w:pPr>
    </w:p>
    <w:p w14:paraId="4DA4B1E7" w14:textId="0D72B258" w:rsidR="00BE37EC" w:rsidRPr="00A01018" w:rsidRDefault="00BE37EC" w:rsidP="00BE37EC">
      <w:pPr>
        <w:rPr>
          <w:rFonts w:ascii="Times New Roman" w:hAnsi="Times New Roman" w:cs="Times New Roman"/>
          <w:b/>
          <w:bCs/>
          <w:color w:val="000000" w:themeColor="text1"/>
        </w:rPr>
      </w:pPr>
    </w:p>
    <w:p w14:paraId="269A6F49" w14:textId="4ED2CBA0" w:rsidR="00BE37EC" w:rsidRPr="00A01018" w:rsidRDefault="008316C0" w:rsidP="00BE37EC">
      <w:pPr>
        <w:rPr>
          <w:rFonts w:ascii="Times New Roman" w:hAnsi="Times New Roman" w:cs="Times New Roman"/>
          <w:b/>
          <w:bCs/>
          <w:color w:val="000000" w:themeColor="text1"/>
        </w:rPr>
      </w:pPr>
      <w:r w:rsidRPr="00A01018">
        <w:rPr>
          <w:rFonts w:ascii="Times New Roman" w:hAnsi="Times New Roman" w:cs="Times New Roman"/>
          <w:b/>
          <w:bCs/>
          <w:noProof/>
          <w:color w:val="000000" w:themeColor="text1"/>
        </w:rPr>
        <mc:AlternateContent>
          <mc:Choice Requires="wps">
            <w:drawing>
              <wp:anchor distT="0" distB="0" distL="114300" distR="114300" simplePos="0" relativeHeight="251685888" behindDoc="0" locked="0" layoutInCell="1" allowOverlap="1" wp14:anchorId="6897DF5F" wp14:editId="3A52AFC7">
                <wp:simplePos x="0" y="0"/>
                <wp:positionH relativeFrom="column">
                  <wp:posOffset>1912620</wp:posOffset>
                </wp:positionH>
                <wp:positionV relativeFrom="paragraph">
                  <wp:posOffset>129146</wp:posOffset>
                </wp:positionV>
                <wp:extent cx="180975" cy="234950"/>
                <wp:effectExtent l="0" t="25400" r="22225" b="44450"/>
                <wp:wrapNone/>
                <wp:docPr id="15" name="Right Arrow 15"/>
                <wp:cNvGraphicFramePr/>
                <a:graphic xmlns:a="http://schemas.openxmlformats.org/drawingml/2006/main">
                  <a:graphicData uri="http://schemas.microsoft.com/office/word/2010/wordprocessingShape">
                    <wps:wsp>
                      <wps:cNvSpPr/>
                      <wps:spPr>
                        <a:xfrm>
                          <a:off x="0" y="0"/>
                          <a:ext cx="180975" cy="2349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27BDF9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0" o:spid="_x0000_s1026" type="#_x0000_t13" style="position:absolute;margin-left:150.6pt;margin-top:10.15pt;width:14.25pt;height:18.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" adj="10800" fillcolor="black [3213]" strokecolor="black [3213]" strokeweight="1pt"/>
            </w:pict>
          </mc:Fallback>
        </mc:AlternateContent>
      </w:r>
      <w:r w:rsidRPr="00A01018">
        <w:rPr>
          <w:rFonts w:ascii="Times New Roman" w:hAnsi="Times New Roman" w:cs="Times New Roman"/>
          <w:b/>
          <w:bCs/>
          <w:noProof/>
          <w:color w:val="000000" w:themeColor="text1"/>
        </w:rPr>
        <mc:AlternateContent>
          <mc:Choice Requires="wps">
            <w:drawing>
              <wp:anchor distT="0" distB="0" distL="114300" distR="114300" simplePos="0" relativeHeight="251684864" behindDoc="0" locked="0" layoutInCell="1" allowOverlap="1" wp14:anchorId="25D829B2" wp14:editId="07BD05D9">
                <wp:simplePos x="0" y="0"/>
                <wp:positionH relativeFrom="column">
                  <wp:posOffset>4085590</wp:posOffset>
                </wp:positionH>
                <wp:positionV relativeFrom="paragraph">
                  <wp:posOffset>133481</wp:posOffset>
                </wp:positionV>
                <wp:extent cx="180975" cy="234950"/>
                <wp:effectExtent l="0" t="25400" r="22225" b="44450"/>
                <wp:wrapNone/>
                <wp:docPr id="16" name="Right Arrow 16"/>
                <wp:cNvGraphicFramePr/>
                <a:graphic xmlns:a="http://schemas.openxmlformats.org/drawingml/2006/main">
                  <a:graphicData uri="http://schemas.microsoft.com/office/word/2010/wordprocessingShape">
                    <wps:wsp>
                      <wps:cNvSpPr/>
                      <wps:spPr>
                        <a:xfrm>
                          <a:off x="0" y="0"/>
                          <a:ext cx="180975" cy="234950"/>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CDED45" id="Right Arrow 13" o:spid="_x0000_s1026" type="#_x0000_t13" style="position:absolute;margin-left:321.7pt;margin-top:10.5pt;width:14.25pt;height:18.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" adj="10800" fillcolor="black [3213]" strokecolor="black [3213]" strokeweight="1pt"/>
            </w:pict>
          </mc:Fallback>
        </mc:AlternateContent>
      </w:r>
    </w:p>
    <w:p w14:paraId="196EA377" w14:textId="77777777" w:rsidR="00BE37EC" w:rsidRPr="00A01018" w:rsidRDefault="00BE37EC" w:rsidP="00BE37EC">
      <w:pPr>
        <w:rPr>
          <w:rFonts w:ascii="Times New Roman" w:hAnsi="Times New Roman" w:cs="Times New Roman"/>
          <w:b/>
          <w:bCs/>
          <w:color w:val="000000" w:themeColor="text1"/>
        </w:rPr>
      </w:pPr>
    </w:p>
    <w:p w14:paraId="443C2B0B" w14:textId="77777777" w:rsidR="00BE37EC" w:rsidRPr="00A01018" w:rsidRDefault="00BE37EC" w:rsidP="00BE37EC">
      <w:pPr>
        <w:rPr>
          <w:rFonts w:ascii="Times New Roman" w:hAnsi="Times New Roman" w:cs="Times New Roman"/>
          <w:b/>
          <w:bCs/>
          <w:color w:val="000000" w:themeColor="text1"/>
        </w:rPr>
      </w:pPr>
    </w:p>
    <w:p w14:paraId="280EA306" w14:textId="77777777" w:rsidR="00BE37EC" w:rsidRPr="00A01018" w:rsidRDefault="00BE37EC" w:rsidP="00BE37EC">
      <w:pPr>
        <w:rPr>
          <w:rFonts w:ascii="Times New Roman" w:hAnsi="Times New Roman" w:cs="Times New Roman"/>
          <w:b/>
          <w:bCs/>
          <w:color w:val="000000" w:themeColor="text1"/>
        </w:rPr>
      </w:pPr>
    </w:p>
    <w:p w14:paraId="541CFDA2" w14:textId="77777777" w:rsidR="00BE37EC" w:rsidRPr="00A01018" w:rsidRDefault="00BE37EC" w:rsidP="00BE37EC">
      <w:pPr>
        <w:rPr>
          <w:rFonts w:ascii="Times New Roman" w:hAnsi="Times New Roman" w:cs="Times New Roman"/>
          <w:b/>
          <w:bCs/>
          <w:color w:val="000000" w:themeColor="text1"/>
        </w:rPr>
      </w:pPr>
    </w:p>
    <w:p w14:paraId="2DD5E9A6" w14:textId="77777777" w:rsidR="00BE37EC" w:rsidRPr="00A01018" w:rsidRDefault="00BE37EC" w:rsidP="00BE37EC">
      <w:pPr>
        <w:rPr>
          <w:rFonts w:ascii="Times New Roman" w:hAnsi="Times New Roman" w:cs="Times New Roman"/>
          <w:b/>
          <w:bCs/>
          <w:color w:val="000000" w:themeColor="text1"/>
        </w:rPr>
      </w:pPr>
    </w:p>
    <w:p w14:paraId="4F93002F" w14:textId="77777777" w:rsidR="00BE37EC" w:rsidRPr="00A01018" w:rsidRDefault="00BE37EC" w:rsidP="00BE37EC">
      <w:pPr>
        <w:rPr>
          <w:rFonts w:ascii="Times New Roman" w:hAnsi="Times New Roman" w:cs="Times New Roman"/>
          <w:b/>
          <w:bCs/>
          <w:color w:val="000000" w:themeColor="text1"/>
        </w:rPr>
      </w:pPr>
    </w:p>
    <w:p w14:paraId="6A4A640A" w14:textId="77777777" w:rsidR="00BE37EC" w:rsidRPr="00A01018" w:rsidRDefault="00BE37EC" w:rsidP="00BE37EC">
      <w:pPr>
        <w:rPr>
          <w:rFonts w:ascii="Times New Roman" w:hAnsi="Times New Roman" w:cs="Times New Roman"/>
          <w:b/>
          <w:bCs/>
          <w:color w:val="000000" w:themeColor="text1"/>
        </w:rPr>
      </w:pPr>
    </w:p>
    <w:p w14:paraId="0DB661E6" w14:textId="77777777" w:rsidR="00BE37EC" w:rsidRPr="00A01018" w:rsidRDefault="00BE37EC" w:rsidP="00BE37EC">
      <w:pPr>
        <w:rPr>
          <w:rFonts w:ascii="Times New Roman" w:hAnsi="Times New Roman" w:cs="Times New Roman"/>
          <w:b/>
          <w:bCs/>
          <w:color w:val="000000" w:themeColor="text1"/>
        </w:rPr>
      </w:pPr>
    </w:p>
    <w:p w14:paraId="44CC27CB" w14:textId="77777777" w:rsidR="00BE37EC" w:rsidRPr="00A01018" w:rsidRDefault="00BE37EC" w:rsidP="00BE37EC">
      <w:pPr>
        <w:rPr>
          <w:rFonts w:ascii="Times New Roman" w:hAnsi="Times New Roman" w:cs="Times New Roman"/>
          <w:b/>
          <w:bCs/>
          <w:color w:val="000000" w:themeColor="text1"/>
        </w:rPr>
      </w:pPr>
    </w:p>
    <w:p w14:paraId="1EE0D8EB" w14:textId="77777777" w:rsidR="008316C0" w:rsidRPr="00A01018" w:rsidRDefault="008316C0" w:rsidP="00BE37EC">
      <w:pPr>
        <w:rPr>
          <w:rFonts w:ascii="Times New Roman" w:hAnsi="Times New Roman" w:cs="Times New Roman"/>
          <w:b/>
          <w:bCs/>
          <w:color w:val="000000" w:themeColor="text1"/>
        </w:rPr>
      </w:pPr>
    </w:p>
    <w:p w14:paraId="023583C3" w14:textId="77777777" w:rsidR="008316C0" w:rsidRPr="00A01018" w:rsidRDefault="008316C0" w:rsidP="00BE37EC">
      <w:pPr>
        <w:rPr>
          <w:rFonts w:ascii="Times New Roman" w:hAnsi="Times New Roman" w:cs="Times New Roman"/>
          <w:b/>
          <w:bCs/>
          <w:color w:val="000000" w:themeColor="text1"/>
        </w:rPr>
      </w:pPr>
    </w:p>
    <w:p w14:paraId="17F0DB54" w14:textId="51726543" w:rsidR="00376EAD" w:rsidRPr="00A01018" w:rsidRDefault="004672D6" w:rsidP="007D1070">
      <w:pPr>
        <w:pStyle w:val="Caption"/>
        <w:rPr>
          <w:b/>
          <w:i/>
          <w:color w:val="000000" w:themeColor="text1"/>
        </w:rPr>
      </w:pPr>
      <w:bookmarkStart w:id="14" w:name="_Toc107695149"/>
      <w:r w:rsidRPr="00A01018">
        <w:rPr>
          <w:b/>
          <w:color w:val="000000" w:themeColor="text1"/>
        </w:rPr>
        <w:t xml:space="preserve">Figure </w:t>
      </w:r>
      <w:r w:rsidR="00521C77" w:rsidRPr="00A01018">
        <w:rPr>
          <w:b/>
          <w:bCs/>
          <w:color w:val="000000" w:themeColor="text1"/>
        </w:rPr>
        <w:fldChar w:fldCharType="begin"/>
      </w:r>
      <w:r w:rsidR="00521C77" w:rsidRPr="00A01018">
        <w:rPr>
          <w:b/>
          <w:bCs/>
          <w:color w:val="000000" w:themeColor="text1"/>
        </w:rPr>
        <w:instrText xml:space="preserve"> SEQ Figure \* ARABIC </w:instrText>
      </w:r>
      <w:r w:rsidR="00521C77" w:rsidRPr="00A01018">
        <w:rPr>
          <w:b/>
          <w:bCs/>
          <w:color w:val="000000" w:themeColor="text1"/>
        </w:rPr>
        <w:fldChar w:fldCharType="separate"/>
      </w:r>
      <w:r w:rsidR="0022579F" w:rsidRPr="00A01018">
        <w:rPr>
          <w:b/>
          <w:bCs/>
          <w:noProof/>
          <w:color w:val="000000" w:themeColor="text1"/>
        </w:rPr>
        <w:t>3</w:t>
      </w:r>
      <w:r w:rsidR="00521C77" w:rsidRPr="00A01018">
        <w:rPr>
          <w:b/>
          <w:bCs/>
          <w:color w:val="000000" w:themeColor="text1"/>
        </w:rPr>
        <w:fldChar w:fldCharType="end"/>
      </w:r>
      <w:r w:rsidR="00BE37EC" w:rsidRPr="00A01018">
        <w:rPr>
          <w:rFonts w:cs="Times New Roman"/>
          <w:b/>
          <w:bCs/>
          <w:color w:val="000000" w:themeColor="text1"/>
        </w:rPr>
        <w:t>.</w:t>
      </w:r>
      <w:r w:rsidRPr="00A01018">
        <w:rPr>
          <w:b/>
          <w:color w:val="000000" w:themeColor="text1"/>
        </w:rPr>
        <w:t xml:space="preserve"> </w:t>
      </w:r>
      <w:r w:rsidRPr="00A01018">
        <w:rPr>
          <w:rFonts w:cs="Times New Roman"/>
          <w:color w:val="000000" w:themeColor="text1"/>
        </w:rPr>
        <w:t>Timing of administration of measures.</w:t>
      </w:r>
      <w:bookmarkEnd w:id="14"/>
    </w:p>
    <w:p w14:paraId="21467A35" w14:textId="67F42B83" w:rsidR="000B23FF" w:rsidRPr="00A01018" w:rsidRDefault="000B23FF" w:rsidP="007D1070">
      <w:pPr>
        <w:rPr>
          <w:rFonts w:ascii="Times New Roman" w:hAnsi="Times New Roman" w:cs="Times New Roman"/>
          <w:i/>
          <w:iCs/>
          <w:color w:val="000000" w:themeColor="text1"/>
        </w:rPr>
      </w:pPr>
      <w:r w:rsidRPr="00A01018">
        <w:rPr>
          <w:rFonts w:ascii="Times New Roman" w:hAnsi="Times New Roman" w:cs="Times New Roman"/>
          <w:i/>
          <w:iCs/>
          <w:color w:val="000000" w:themeColor="text1"/>
        </w:rPr>
        <w:t>*Repeated measures during EMA portion of the study (3-4 times per day for 16 days)</w:t>
      </w:r>
    </w:p>
    <w:p w14:paraId="1DA1E3B3" w14:textId="77777777" w:rsidR="0028259E" w:rsidRPr="00A01018" w:rsidRDefault="0028259E" w:rsidP="00097588">
      <w:pPr>
        <w:spacing w:line="480" w:lineRule="auto"/>
        <w:rPr>
          <w:rFonts w:ascii="Times New Roman" w:hAnsi="Times New Roman" w:cs="Times New Roman"/>
          <w:i/>
          <w:iCs/>
          <w:color w:val="000000" w:themeColor="text1"/>
        </w:rPr>
      </w:pPr>
    </w:p>
    <w:p w14:paraId="4172A983" w14:textId="77777777" w:rsidR="004672D6" w:rsidRPr="00A01018" w:rsidRDefault="004672D6">
      <w:pPr>
        <w:rPr>
          <w:rFonts w:ascii="Times New Roman" w:hAnsi="Times New Roman" w:cs="Times New Roman"/>
          <w:color w:val="000000" w:themeColor="text1"/>
        </w:rPr>
      </w:pPr>
      <w:r w:rsidRPr="00A01018">
        <w:rPr>
          <w:rFonts w:ascii="Times New Roman" w:hAnsi="Times New Roman" w:cs="Times New Roman"/>
          <w:color w:val="000000" w:themeColor="text1"/>
        </w:rPr>
        <w:br w:type="page"/>
      </w:r>
    </w:p>
    <w:p w14:paraId="5EAE5258" w14:textId="1D5592F6" w:rsidR="00E03303" w:rsidRPr="00A01018" w:rsidRDefault="00864237" w:rsidP="00692CC3">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lastRenderedPageBreak/>
        <w:t xml:space="preserve">disorders within the past three months. Items are rated on a three-point scale, where 0 indicates “not true or hardly ever true,” 1 indicates “somewhat true or sometimes true,” and 2 indicates “very true or often true.” The scale yields a total anxiety symptom score ranging from 0 to 88, with a cutoff score of 23 or greater indicating the presence of an anxiety disorder. It also yields four subscale scores for panic disorder/somatic symptoms, generalized anxiety disorder, separation anxiety disorder, and social phobia, but the present study utilized the total score only to determine mothers’ study. If mothers produced a score of 23 or higher </w:t>
      </w:r>
      <w:r w:rsidRPr="00A01018">
        <w:rPr>
          <w:rFonts w:ascii="Times New Roman" w:hAnsi="Times New Roman" w:cs="Times New Roman"/>
          <w:color w:val="000000" w:themeColor="text1"/>
        </w:rPr>
        <w:fldChar w:fldCharType="begin"/>
      </w:r>
      <w:r w:rsidRPr="00A01018">
        <w:rPr>
          <w:rFonts w:ascii="Times New Roman" w:hAnsi="Times New Roman" w:cs="Times New Roman"/>
          <w:color w:val="000000" w:themeColor="text1"/>
        </w:rPr>
        <w:instrText xml:space="preserve"> ADDIN EN.CITE &lt;EndNote&gt;&lt;Cite&gt;&lt;Author&gt;Angulo&lt;/Author&gt;&lt;Year&gt;2017&lt;/Year&gt;&lt;RecNum&gt;241&lt;/RecNum&gt;&lt;Prefix&gt;the published clinical cutoff`; &lt;/Prefix&gt;&lt;DisplayText&gt;(the published clinical cutoff; Angulo et al., 2017)&lt;/DisplayText&gt;&lt;record&gt;&lt;rec-number&gt;241&lt;/rec-number&gt;&lt;foreign-keys&gt;&lt;key app="EN" db-id="w9e2wzs0rdzxslertfj5xpzu52v0favat5vx" timestamp="1610312291" guid="f4cae946-81a3-41a7-b9b2-e85a64fb293f"&gt;241&lt;/key&gt;&lt;/foreign-keys&gt;&lt;ref-type name="Journal Article"&gt;17&lt;/ref-type&gt;&lt;contributors&gt;&lt;authors&gt;&lt;author&gt;Angulo, Melina&lt;/author&gt;&lt;author&gt;Rooks, Brian T&lt;/author&gt;&lt;author&gt;Gill, MaryKay&lt;/author&gt;&lt;author&gt;Goldstein, Tina&lt;/author&gt;&lt;author&gt;Sakolsky, Dara&lt;/author&gt;&lt;author&gt;Goldstein, Benjamin&lt;/author&gt;&lt;author&gt;Monk, Kelly&lt;/author&gt;&lt;author&gt;Hickey, Mary Beth&lt;/author&gt;&lt;author&gt;Diler, Rasim S&lt;/author&gt;&lt;author&gt;Hafeman, Danella&lt;/author&gt;&lt;/authors&gt;&lt;/contributors&gt;&lt;titles&gt;&lt;title&gt;Psychometrics of the screen for adult anxiety related disorders (SCAARED)-A new scale for the assessment of DSM-5 anxiety disorders&lt;/title&gt;&lt;secondary-title&gt;Psychiatry Research&lt;/secondary-title&gt;&lt;/titles&gt;&lt;periodical&gt;&lt;full-title&gt;Psychiatry research&lt;/full-title&gt;&lt;/periodical&gt;&lt;pages&gt;84-90&lt;/pages&gt;&lt;volume&gt;253&lt;/volume&gt;&lt;dates&gt;&lt;year&gt;2017&lt;/year&gt;&lt;/dates&gt;&lt;isbn&gt;0165-1781&lt;/isbn&gt;&lt;urls&gt;&lt;/urls&gt;&lt;/record&gt;&lt;/Cite&gt;&lt;/EndNote&gt;</w:instrText>
      </w:r>
      <w:r w:rsidRPr="00A01018">
        <w:rPr>
          <w:rFonts w:ascii="Times New Roman" w:hAnsi="Times New Roman" w:cs="Times New Roman"/>
          <w:color w:val="000000" w:themeColor="text1"/>
        </w:rPr>
        <w:fldChar w:fldCharType="separate"/>
      </w:r>
      <w:r w:rsidRPr="00A01018">
        <w:rPr>
          <w:rFonts w:ascii="Times New Roman" w:hAnsi="Times New Roman" w:cs="Times New Roman"/>
          <w:noProof/>
          <w:color w:val="000000" w:themeColor="text1"/>
        </w:rPr>
        <w:t>(the published clinical cutoff; Angulo et al., 2017)</w:t>
      </w:r>
      <w:r w:rsidRPr="00A01018">
        <w:rPr>
          <w:rFonts w:ascii="Times New Roman" w:hAnsi="Times New Roman" w:cs="Times New Roman"/>
          <w:color w:val="000000" w:themeColor="text1"/>
        </w:rPr>
        <w:fldChar w:fldCharType="end"/>
      </w:r>
      <w:r w:rsidRPr="00A01018">
        <w:rPr>
          <w:rFonts w:ascii="Times New Roman" w:hAnsi="Times New Roman" w:cs="Times New Roman"/>
          <w:color w:val="000000" w:themeColor="text1"/>
        </w:rPr>
        <w:t xml:space="preserve"> on the SCAARED, they were invited to participate in the study (as</w:t>
      </w:r>
      <w:r>
        <w:rPr>
          <w:rFonts w:ascii="Times New Roman" w:hAnsi="Times New Roman" w:cs="Times New Roman"/>
          <w:color w:val="000000" w:themeColor="text1"/>
        </w:rPr>
        <w:t xml:space="preserve"> </w:t>
      </w:r>
      <w:r w:rsidR="004672D6" w:rsidRPr="00A01018">
        <w:rPr>
          <w:rFonts w:ascii="Times New Roman" w:hAnsi="Times New Roman" w:cs="Times New Roman"/>
          <w:color w:val="000000" w:themeColor="text1"/>
        </w:rPr>
        <w:t>long as they did not meet any of the exclusionary criteria described below).</w:t>
      </w:r>
      <w:r w:rsidR="004672D6" w:rsidRPr="00A01018" w:rsidDel="00A345AF">
        <w:rPr>
          <w:rFonts w:ascii="Times New Roman" w:hAnsi="Times New Roman" w:cs="Times New Roman"/>
          <w:color w:val="000000" w:themeColor="text1"/>
        </w:rPr>
        <w:t xml:space="preserve"> </w:t>
      </w:r>
      <w:r w:rsidR="004672D6" w:rsidRPr="00A01018">
        <w:rPr>
          <w:rFonts w:ascii="Times New Roman" w:hAnsi="Times New Roman" w:cs="Times New Roman"/>
          <w:color w:val="000000" w:themeColor="text1"/>
        </w:rPr>
        <w:t xml:space="preserve">Total SCAARED scores for participants in our </w:t>
      </w:r>
      <w:r w:rsidR="00790E08" w:rsidRPr="00A01018">
        <w:rPr>
          <w:rFonts w:ascii="Times New Roman" w:hAnsi="Times New Roman" w:cs="Times New Roman"/>
          <w:color w:val="000000" w:themeColor="text1"/>
        </w:rPr>
        <w:t>study ranged from 23</w:t>
      </w:r>
      <w:r w:rsidR="00DF6749" w:rsidRPr="00A01018">
        <w:rPr>
          <w:rFonts w:ascii="Times New Roman" w:hAnsi="Times New Roman" w:cs="Times New Roman"/>
          <w:color w:val="000000" w:themeColor="text1"/>
        </w:rPr>
        <w:t xml:space="preserve"> to </w:t>
      </w:r>
      <w:r w:rsidR="00790E08" w:rsidRPr="00A01018">
        <w:rPr>
          <w:rFonts w:ascii="Times New Roman" w:hAnsi="Times New Roman" w:cs="Times New Roman"/>
          <w:color w:val="000000" w:themeColor="text1"/>
        </w:rPr>
        <w:t>78.</w:t>
      </w:r>
      <w:r w:rsidR="00A345AF" w:rsidRPr="00A01018">
        <w:rPr>
          <w:rFonts w:ascii="Times New Roman" w:hAnsi="Times New Roman" w:cs="Times New Roman"/>
          <w:color w:val="000000" w:themeColor="text1"/>
        </w:rPr>
        <w:t xml:space="preserve"> Of note, while we aimed to recruit </w:t>
      </w:r>
      <w:r w:rsidR="008259B4" w:rsidRPr="00A01018">
        <w:rPr>
          <w:rFonts w:ascii="Times New Roman" w:hAnsi="Times New Roman" w:cs="Times New Roman"/>
          <w:color w:val="000000" w:themeColor="text1"/>
        </w:rPr>
        <w:t xml:space="preserve">an approximately equal number of </w:t>
      </w:r>
      <w:r w:rsidR="00A345AF" w:rsidRPr="00A01018">
        <w:rPr>
          <w:rFonts w:ascii="Times New Roman" w:hAnsi="Times New Roman" w:cs="Times New Roman"/>
          <w:color w:val="000000" w:themeColor="text1"/>
        </w:rPr>
        <w:t xml:space="preserve">mothers across the full range of high anxiety symptoms (23 to 88), mothers with higher levels of anxiety often also endorsed exclusionary criteria, and thus </w:t>
      </w:r>
      <w:r w:rsidR="008259B4" w:rsidRPr="00A01018">
        <w:rPr>
          <w:rFonts w:ascii="Times New Roman" w:hAnsi="Times New Roman" w:cs="Times New Roman"/>
          <w:color w:val="000000" w:themeColor="text1"/>
        </w:rPr>
        <w:t>the majority of our sample fell on the lower end of the clinical range</w:t>
      </w:r>
      <w:r w:rsidR="00A345AF" w:rsidRPr="00A01018">
        <w:rPr>
          <w:rFonts w:ascii="Times New Roman" w:hAnsi="Times New Roman" w:cs="Times New Roman"/>
          <w:color w:val="000000" w:themeColor="text1"/>
        </w:rPr>
        <w:t>.</w:t>
      </w:r>
      <w:r w:rsidR="00790E08" w:rsidRPr="00A01018">
        <w:rPr>
          <w:rFonts w:ascii="Times New Roman" w:hAnsi="Times New Roman" w:cs="Times New Roman"/>
          <w:color w:val="000000" w:themeColor="text1"/>
        </w:rPr>
        <w:t xml:space="preserve"> </w:t>
      </w:r>
      <w:r w:rsidR="00C52D9C" w:rsidRPr="00A01018">
        <w:rPr>
          <w:rFonts w:ascii="Times New Roman" w:hAnsi="Times New Roman" w:cs="Times New Roman"/>
          <w:color w:val="000000" w:themeColor="text1"/>
        </w:rPr>
        <w:t>Of note, t</w:t>
      </w:r>
      <w:r w:rsidR="00E03303" w:rsidRPr="00A01018">
        <w:rPr>
          <w:rFonts w:ascii="Times New Roman" w:hAnsi="Times New Roman" w:cs="Times New Roman"/>
          <w:color w:val="000000" w:themeColor="text1"/>
        </w:rPr>
        <w:t xml:space="preserve">he SCAARED has demonstrated good psychometric properties, including internal consistency and discriminant validity </w:t>
      </w:r>
      <w:r w:rsidR="00E03303" w:rsidRPr="00A01018">
        <w:rPr>
          <w:rFonts w:ascii="Times New Roman" w:hAnsi="Times New Roman" w:cs="Times New Roman"/>
          <w:color w:val="000000" w:themeColor="text1"/>
        </w:rPr>
        <w:fldChar w:fldCharType="begin"/>
      </w:r>
      <w:r w:rsidR="00E03303" w:rsidRPr="00A01018">
        <w:rPr>
          <w:rFonts w:ascii="Times New Roman" w:hAnsi="Times New Roman" w:cs="Times New Roman"/>
          <w:color w:val="000000" w:themeColor="text1"/>
        </w:rPr>
        <w:instrText xml:space="preserve"> ADDIN EN.CITE &lt;EndNote&gt;&lt;Cite&gt;&lt;Author&gt;Angulo&lt;/Author&gt;&lt;Year&gt;2017&lt;/Year&gt;&lt;RecNum&gt;241&lt;/RecNum&gt;&lt;DisplayText&gt;(Angulo et al., 2017)&lt;/DisplayText&gt;&lt;record&gt;&lt;rec-number&gt;241&lt;/rec-number&gt;&lt;foreign-keys&gt;&lt;key app="EN" db-id="w9e2wzs0rdzxslertfj5xpzu52v0favat5vx" timestamp="1610312291" guid="f4cae946-81a3-41a7-b9b2-e85a64fb293f"&gt;241&lt;/key&gt;&lt;/foreign-keys&gt;&lt;ref-type name="Journal Article"&gt;17&lt;/ref-type&gt;&lt;contributors&gt;&lt;authors&gt;&lt;author&gt;Angulo, Melina&lt;/author&gt;&lt;author&gt;Rooks, Brian T&lt;/author&gt;&lt;author&gt;Gill, MaryKay&lt;/author&gt;&lt;author&gt;Goldstein, Tina&lt;/author&gt;&lt;author&gt;Sakolsky, Dara&lt;/author&gt;&lt;author&gt;Goldstein, Benjamin&lt;/author&gt;&lt;author&gt;Monk, Kelly&lt;/author&gt;&lt;author&gt;Hickey, Mary Beth&lt;/author&gt;&lt;author&gt;Diler, Rasim S&lt;/author&gt;&lt;author&gt;Hafeman, Danella&lt;/author&gt;&lt;/authors&gt;&lt;/contributors&gt;&lt;titles&gt;&lt;title&gt;Psychometrics of the screen for adult anxiety related disorders (SCAARED)-A new scale for the assessment of DSM-5 anxiety disorders&lt;/title&gt;&lt;secondary-title&gt;Psychiatry Research&lt;/secondary-title&gt;&lt;/titles&gt;&lt;periodical&gt;&lt;full-title&gt;Psychiatry research&lt;/full-title&gt;&lt;/periodical&gt;&lt;pages&gt;84-90&lt;/pages&gt;&lt;volume&gt;253&lt;/volume&gt;&lt;dates&gt;&lt;year&gt;2017&lt;/year&gt;&lt;/dates&gt;&lt;isbn&gt;0165-1781&lt;/isbn&gt;&lt;urls&gt;&lt;/urls&gt;&lt;/record&gt;&lt;/Cite&gt;&lt;/EndNote&gt;</w:instrText>
      </w:r>
      <w:r w:rsidR="00E03303" w:rsidRPr="00A01018">
        <w:rPr>
          <w:rFonts w:ascii="Times New Roman" w:hAnsi="Times New Roman" w:cs="Times New Roman"/>
          <w:color w:val="000000" w:themeColor="text1"/>
        </w:rPr>
        <w:fldChar w:fldCharType="separate"/>
      </w:r>
      <w:r w:rsidR="00E03303" w:rsidRPr="00A01018">
        <w:rPr>
          <w:rFonts w:ascii="Times New Roman" w:hAnsi="Times New Roman" w:cs="Times New Roman"/>
          <w:noProof/>
          <w:color w:val="000000" w:themeColor="text1"/>
        </w:rPr>
        <w:t>(Angulo et al., 2017)</w:t>
      </w:r>
      <w:r w:rsidR="00E03303" w:rsidRPr="00A01018">
        <w:rPr>
          <w:rFonts w:ascii="Times New Roman" w:hAnsi="Times New Roman" w:cs="Times New Roman"/>
          <w:color w:val="000000" w:themeColor="text1"/>
        </w:rPr>
        <w:fldChar w:fldCharType="end"/>
      </w:r>
      <w:r w:rsidR="00E03303" w:rsidRPr="00A01018">
        <w:rPr>
          <w:rFonts w:ascii="Times New Roman" w:hAnsi="Times New Roman" w:cs="Times New Roman"/>
          <w:color w:val="000000" w:themeColor="text1"/>
        </w:rPr>
        <w:t>.</w:t>
      </w:r>
      <w:r w:rsidR="00790E08" w:rsidRPr="00A01018">
        <w:rPr>
          <w:rFonts w:ascii="Times New Roman" w:hAnsi="Times New Roman" w:cs="Times New Roman"/>
          <w:color w:val="000000" w:themeColor="text1"/>
        </w:rPr>
        <w:t xml:space="preserve"> Internal consistency within the present sample was excellent (</w:t>
      </w:r>
      <w:r w:rsidR="00B4691C" w:rsidRPr="00A01018">
        <w:rPr>
          <w:rFonts w:ascii="Times New Roman" w:hAnsi="Times New Roman" w:cs="Times New Roman"/>
          <w:i/>
          <w:iCs/>
          <w:color w:val="000000" w:themeColor="text1"/>
        </w:rPr>
        <w:t>α</w:t>
      </w:r>
      <w:r w:rsidR="00B4691C" w:rsidRPr="00A01018">
        <w:rPr>
          <w:rFonts w:ascii="Times New Roman" w:hAnsi="Times New Roman" w:cs="Times New Roman"/>
          <w:color w:val="000000" w:themeColor="text1"/>
        </w:rPr>
        <w:t xml:space="preserve"> =</w:t>
      </w:r>
      <w:r w:rsidR="00341CF1" w:rsidRPr="00A01018">
        <w:rPr>
          <w:rFonts w:ascii="Times New Roman" w:hAnsi="Times New Roman" w:cs="Times New Roman"/>
          <w:color w:val="000000" w:themeColor="text1"/>
        </w:rPr>
        <w:t xml:space="preserve"> </w:t>
      </w:r>
      <w:r w:rsidR="00790E08" w:rsidRPr="00A01018">
        <w:rPr>
          <w:rFonts w:ascii="Times New Roman" w:hAnsi="Times New Roman" w:cs="Times New Roman"/>
          <w:color w:val="000000" w:themeColor="text1"/>
        </w:rPr>
        <w:t>.94).</w:t>
      </w:r>
    </w:p>
    <w:p w14:paraId="785E1752" w14:textId="04A9ECB0" w:rsidR="00097588" w:rsidRPr="00A01018" w:rsidRDefault="00097588" w:rsidP="00097588">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r>
      <w:r w:rsidR="005D14E7" w:rsidRPr="00A01018">
        <w:rPr>
          <w:rFonts w:ascii="Times New Roman" w:hAnsi="Times New Roman" w:cs="Times New Roman"/>
          <w:b/>
          <w:bCs/>
          <w:color w:val="000000" w:themeColor="text1"/>
        </w:rPr>
        <w:t>Maternal e</w:t>
      </w:r>
      <w:r w:rsidRPr="00A01018">
        <w:rPr>
          <w:rFonts w:ascii="Times New Roman" w:hAnsi="Times New Roman" w:cs="Times New Roman"/>
          <w:b/>
          <w:bCs/>
          <w:color w:val="000000" w:themeColor="text1"/>
        </w:rPr>
        <w:t>xclusionary criteria.</w:t>
      </w:r>
      <w:r w:rsidRPr="00A01018">
        <w:rPr>
          <w:rFonts w:ascii="Times New Roman" w:hAnsi="Times New Roman" w:cs="Times New Roman"/>
          <w:color w:val="000000" w:themeColor="text1"/>
        </w:rPr>
        <w:t xml:space="preserve"> The Diagnostic Interview for Anxiety, Mood, OCD, and Related Neuropsychiatric Disorders </w:t>
      </w:r>
      <w:r w:rsidR="00A02AA2" w:rsidRPr="00A01018">
        <w:rPr>
          <w:rFonts w:ascii="Times New Roman" w:hAnsi="Times New Roman" w:cs="Times New Roman"/>
          <w:color w:val="000000" w:themeColor="text1"/>
        </w:rPr>
        <w:fldChar w:fldCharType="begin"/>
      </w:r>
      <w:r w:rsidR="004C0934" w:rsidRPr="00A01018">
        <w:rPr>
          <w:rFonts w:ascii="Times New Roman" w:hAnsi="Times New Roman" w:cs="Times New Roman"/>
          <w:color w:val="000000" w:themeColor="text1"/>
        </w:rPr>
        <w:instrText xml:space="preserve"> ADDIN EN.CITE &lt;EndNote&gt;&lt;Cite&gt;&lt;Author&gt;Tolin&lt;/Author&gt;&lt;Year&gt;2018&lt;/Year&gt;&lt;RecNum&gt;325&lt;/RecNum&gt;&lt;Prefix&gt;DIAMOND`; &lt;/Prefix&gt;&lt;DisplayText&gt;(DIAMOND; Tolin et al., 2018)&lt;/DisplayText&gt;&lt;record&gt;&lt;rec-number&gt;325&lt;/rec-number&gt;&lt;foreign-keys&gt;&lt;key app="EN" db-id="w9e2wzs0rdzxslertfj5xpzu52v0favat5vx" timestamp="1627907801" guid="8fe4736a-0cda-4201-b616-8b6c6637fd1e"&gt;325&lt;/key&gt;&lt;/foreign-keys&gt;&lt;ref-type name="Journal Article"&gt;17&lt;/ref-type&gt;&lt;contributors&gt;&lt;authors&gt;&lt;author&gt;Tolin, David F&lt;/author&gt;&lt;author&gt;Gilliam, Christina&lt;/author&gt;&lt;author&gt;Wootton, Bethany M&lt;/author&gt;&lt;author&gt;Bowe, William&lt;/author&gt;&lt;author&gt;Bragdon, Laura B&lt;/author&gt;&lt;author&gt;Davis, Elizabeth&lt;/author&gt;&lt;author&gt;Hannan, Scott E&lt;/author&gt;&lt;author&gt;Steinman, Shari A&lt;/author&gt;&lt;author&gt;Worden, Blaise&lt;/author&gt;&lt;author&gt;Hallion, Lauren S&lt;/author&gt;&lt;/authors&gt;&lt;/contributors&gt;&lt;titles&gt;&lt;title&gt;Psychometric properties of a structured diagnostic interview for DSM-5 anxiety, mood, and obsessive-compulsive and related disorders&lt;/title&gt;&lt;secondary-title&gt;Assessment&lt;/secondary-title&gt;&lt;/titles&gt;&lt;periodical&gt;&lt;full-title&gt;Assessment&lt;/full-title&gt;&lt;/periodical&gt;&lt;pages&gt;3-13&lt;/pages&gt;&lt;volume&gt;25&lt;/volume&gt;&lt;number&gt;1&lt;/number&gt;&lt;dates&gt;&lt;year&gt;2018&lt;/year&gt;&lt;/dates&gt;&lt;isbn&gt;1073-1911&lt;/isbn&gt;&lt;urls&gt;&lt;/urls&gt;&lt;/record&gt;&lt;/Cite&gt;&lt;/EndNote&gt;</w:instrText>
      </w:r>
      <w:r w:rsidR="00A02AA2" w:rsidRPr="00A01018">
        <w:rPr>
          <w:rFonts w:ascii="Times New Roman" w:hAnsi="Times New Roman" w:cs="Times New Roman"/>
          <w:color w:val="000000" w:themeColor="text1"/>
        </w:rPr>
        <w:fldChar w:fldCharType="separate"/>
      </w:r>
      <w:r w:rsidR="00A02AA2" w:rsidRPr="00A01018">
        <w:rPr>
          <w:rFonts w:ascii="Times New Roman" w:hAnsi="Times New Roman" w:cs="Times New Roman"/>
          <w:noProof/>
          <w:color w:val="000000" w:themeColor="text1"/>
        </w:rPr>
        <w:t>(DIAMOND; Tolin et al., 2018)</w:t>
      </w:r>
      <w:r w:rsidR="00A02AA2" w:rsidRPr="00A01018">
        <w:rPr>
          <w:rFonts w:ascii="Times New Roman" w:hAnsi="Times New Roman" w:cs="Times New Roman"/>
          <w:color w:val="000000" w:themeColor="text1"/>
        </w:rPr>
        <w:fldChar w:fldCharType="end"/>
      </w:r>
      <w:r w:rsidRPr="00A01018">
        <w:rPr>
          <w:rFonts w:ascii="Times New Roman" w:hAnsi="Times New Roman" w:cs="Times New Roman"/>
          <w:color w:val="000000" w:themeColor="text1"/>
        </w:rPr>
        <w:t xml:space="preserve"> </w:t>
      </w:r>
      <w:r w:rsidR="00944211" w:rsidRPr="00A01018">
        <w:rPr>
          <w:rFonts w:ascii="Times New Roman" w:hAnsi="Times New Roman" w:cs="Times New Roman"/>
          <w:color w:val="000000" w:themeColor="text1"/>
        </w:rPr>
        <w:t xml:space="preserve">is a </w:t>
      </w:r>
      <w:r w:rsidR="00A02AA2" w:rsidRPr="00A01018">
        <w:rPr>
          <w:rFonts w:ascii="Times New Roman" w:hAnsi="Times New Roman" w:cs="Times New Roman"/>
          <w:color w:val="000000" w:themeColor="text1"/>
        </w:rPr>
        <w:t>structured clinical interview that assess</w:t>
      </w:r>
      <w:r w:rsidR="009A3D09" w:rsidRPr="00A01018">
        <w:rPr>
          <w:rFonts w:ascii="Times New Roman" w:hAnsi="Times New Roman" w:cs="Times New Roman"/>
          <w:color w:val="000000" w:themeColor="text1"/>
        </w:rPr>
        <w:t>es</w:t>
      </w:r>
      <w:r w:rsidR="00A02AA2" w:rsidRPr="00A01018">
        <w:rPr>
          <w:rFonts w:ascii="Times New Roman" w:hAnsi="Times New Roman" w:cs="Times New Roman"/>
          <w:color w:val="000000" w:themeColor="text1"/>
        </w:rPr>
        <w:t xml:space="preserve"> criteria for DSM-5 diagnoses. It has demonstrated good to excellent psychometric properties, including interrater reliability, test-retest reliability, and convergent validity </w:t>
      </w:r>
      <w:r w:rsidR="00A02AA2" w:rsidRPr="00A01018">
        <w:rPr>
          <w:rFonts w:ascii="Times New Roman" w:hAnsi="Times New Roman" w:cs="Times New Roman"/>
          <w:color w:val="000000" w:themeColor="text1"/>
        </w:rPr>
        <w:fldChar w:fldCharType="begin"/>
      </w:r>
      <w:r w:rsidR="004C0934" w:rsidRPr="00A01018">
        <w:rPr>
          <w:rFonts w:ascii="Times New Roman" w:hAnsi="Times New Roman" w:cs="Times New Roman"/>
          <w:color w:val="000000" w:themeColor="text1"/>
        </w:rPr>
        <w:instrText xml:space="preserve"> ADDIN EN.CITE &lt;EndNote&gt;&lt;Cite&gt;&lt;Author&gt;Tolin&lt;/Author&gt;&lt;Year&gt;2018&lt;/Year&gt;&lt;RecNum&gt;325&lt;/RecNum&gt;&lt;DisplayText&gt;(Tolin et al., 2018)&lt;/DisplayText&gt;&lt;record&gt;&lt;rec-number&gt;325&lt;/rec-number&gt;&lt;foreign-keys&gt;&lt;key app="EN" db-id="w9e2wzs0rdzxslertfj5xpzu52v0favat5vx" timestamp="1627907801" guid="8fe4736a-0cda-4201-b616-8b6c6637fd1e"&gt;325&lt;/key&gt;&lt;/foreign-keys&gt;&lt;ref-type name="Journal Article"&gt;17&lt;/ref-type&gt;&lt;contributors&gt;&lt;authors&gt;&lt;author&gt;Tolin, David F&lt;/author&gt;&lt;author&gt;Gilliam, Christina&lt;/author&gt;&lt;author&gt;Wootton, Bethany M&lt;/author&gt;&lt;author&gt;Bowe, William&lt;/author&gt;&lt;author&gt;Bragdon, Laura B&lt;/author&gt;&lt;author&gt;Davis, Elizabeth&lt;/author&gt;&lt;author&gt;Hannan, Scott E&lt;/author&gt;&lt;author&gt;Steinman, Shari A&lt;/author&gt;&lt;author&gt;Worden, Blaise&lt;/author&gt;&lt;author&gt;Hallion, Lauren S&lt;/author&gt;&lt;/authors&gt;&lt;/contributors&gt;&lt;titles&gt;&lt;title&gt;Psychometric properties of a structured diagnostic interview for DSM-5 anxiety, mood, and obsessive-compulsive and related disorders&lt;/title&gt;&lt;secondary-title&gt;Assessment&lt;/secondary-title&gt;&lt;/titles&gt;&lt;periodical&gt;&lt;full-title&gt;Assessment&lt;/full-title&gt;&lt;/periodical&gt;&lt;pages&gt;3-13&lt;/pages&gt;&lt;volume&gt;25&lt;/volume&gt;&lt;number&gt;1&lt;/number&gt;&lt;dates&gt;&lt;year&gt;2018&lt;/year&gt;&lt;/dates&gt;&lt;isbn&gt;1073-1911&lt;/isbn&gt;&lt;urls&gt;&lt;/urls&gt;&lt;/record&gt;&lt;/Cite&gt;&lt;/EndNote&gt;</w:instrText>
      </w:r>
      <w:r w:rsidR="00A02AA2" w:rsidRPr="00A01018">
        <w:rPr>
          <w:rFonts w:ascii="Times New Roman" w:hAnsi="Times New Roman" w:cs="Times New Roman"/>
          <w:color w:val="000000" w:themeColor="text1"/>
        </w:rPr>
        <w:fldChar w:fldCharType="separate"/>
      </w:r>
      <w:r w:rsidR="00A02AA2" w:rsidRPr="00A01018">
        <w:rPr>
          <w:rFonts w:ascii="Times New Roman" w:hAnsi="Times New Roman" w:cs="Times New Roman"/>
          <w:noProof/>
          <w:color w:val="000000" w:themeColor="text1"/>
        </w:rPr>
        <w:t>(Tolin et al., 2018)</w:t>
      </w:r>
      <w:r w:rsidR="00A02AA2" w:rsidRPr="00A01018">
        <w:rPr>
          <w:rFonts w:ascii="Times New Roman" w:hAnsi="Times New Roman" w:cs="Times New Roman"/>
          <w:color w:val="000000" w:themeColor="text1"/>
        </w:rPr>
        <w:fldChar w:fldCharType="end"/>
      </w:r>
      <w:r w:rsidR="00A02AA2" w:rsidRPr="00A01018">
        <w:rPr>
          <w:rFonts w:ascii="Times New Roman" w:hAnsi="Times New Roman" w:cs="Times New Roman"/>
          <w:color w:val="000000" w:themeColor="text1"/>
        </w:rPr>
        <w:t>. This measure includes a 30</w:t>
      </w:r>
      <w:r w:rsidRPr="00A01018">
        <w:rPr>
          <w:rFonts w:ascii="Times New Roman" w:hAnsi="Times New Roman" w:cs="Times New Roman"/>
          <w:color w:val="000000" w:themeColor="text1"/>
        </w:rPr>
        <w:t>-item</w:t>
      </w:r>
      <w:r w:rsidR="00876D63" w:rsidRPr="00A01018">
        <w:rPr>
          <w:rFonts w:ascii="Times New Roman" w:hAnsi="Times New Roman" w:cs="Times New Roman"/>
          <w:color w:val="000000" w:themeColor="text1"/>
        </w:rPr>
        <w:t xml:space="preserve"> self-report</w:t>
      </w:r>
      <w:r w:rsidRPr="00A01018">
        <w:rPr>
          <w:rFonts w:ascii="Times New Roman" w:hAnsi="Times New Roman" w:cs="Times New Roman"/>
          <w:color w:val="000000" w:themeColor="text1"/>
        </w:rPr>
        <w:t xml:space="preserve"> screening measure designed to determine which modules to administer </w:t>
      </w:r>
      <w:r w:rsidR="005F333C" w:rsidRPr="00A01018">
        <w:rPr>
          <w:rFonts w:ascii="Times New Roman" w:hAnsi="Times New Roman" w:cs="Times New Roman"/>
          <w:color w:val="000000" w:themeColor="text1"/>
        </w:rPr>
        <w:t>during</w:t>
      </w:r>
      <w:r w:rsidR="00361B74" w:rsidRPr="00A01018">
        <w:rPr>
          <w:rFonts w:ascii="Times New Roman" w:hAnsi="Times New Roman" w:cs="Times New Roman"/>
          <w:color w:val="000000" w:themeColor="text1"/>
        </w:rPr>
        <w:t xml:space="preserve"> the </w:t>
      </w:r>
      <w:r w:rsidRPr="00A01018">
        <w:rPr>
          <w:rFonts w:ascii="Times New Roman" w:hAnsi="Times New Roman" w:cs="Times New Roman"/>
          <w:color w:val="000000" w:themeColor="text1"/>
        </w:rPr>
        <w:t>structured clinical interview</w:t>
      </w:r>
      <w:r w:rsidR="00A02AA2" w:rsidRPr="00A01018">
        <w:rPr>
          <w:rFonts w:ascii="Times New Roman" w:hAnsi="Times New Roman" w:cs="Times New Roman"/>
          <w:color w:val="000000" w:themeColor="text1"/>
        </w:rPr>
        <w:t xml:space="preserve">. </w:t>
      </w:r>
      <w:r w:rsidR="00D97715" w:rsidRPr="00A01018">
        <w:rPr>
          <w:rFonts w:ascii="Times New Roman" w:hAnsi="Times New Roman" w:cs="Times New Roman"/>
          <w:color w:val="000000" w:themeColor="text1"/>
        </w:rPr>
        <w:t xml:space="preserve">Each item represents a hallmark symptom of a DSM-5 disorder, and participants are asked to respond </w:t>
      </w:r>
      <w:r w:rsidR="00D97715" w:rsidRPr="00A01018">
        <w:rPr>
          <w:rFonts w:ascii="Times New Roman" w:hAnsi="Times New Roman" w:cs="Times New Roman"/>
          <w:color w:val="000000" w:themeColor="text1"/>
        </w:rPr>
        <w:lastRenderedPageBreak/>
        <w:t xml:space="preserve">“yes” or “no” if they have experienced that symptom. </w:t>
      </w:r>
      <w:r w:rsidR="00A02AA2" w:rsidRPr="00A01018">
        <w:rPr>
          <w:rFonts w:ascii="Times New Roman" w:hAnsi="Times New Roman" w:cs="Times New Roman"/>
          <w:color w:val="000000" w:themeColor="text1"/>
        </w:rPr>
        <w:t>The present study utilize</w:t>
      </w:r>
      <w:r w:rsidR="00EF768A" w:rsidRPr="00A01018">
        <w:rPr>
          <w:rFonts w:ascii="Times New Roman" w:hAnsi="Times New Roman" w:cs="Times New Roman"/>
          <w:color w:val="000000" w:themeColor="text1"/>
        </w:rPr>
        <w:t>d</w:t>
      </w:r>
      <w:r w:rsidR="00A02AA2" w:rsidRPr="00A01018">
        <w:rPr>
          <w:rFonts w:ascii="Times New Roman" w:hAnsi="Times New Roman" w:cs="Times New Roman"/>
          <w:color w:val="000000" w:themeColor="text1"/>
        </w:rPr>
        <w:t xml:space="preserve"> </w:t>
      </w:r>
      <w:r w:rsidR="00D97715" w:rsidRPr="00A01018">
        <w:rPr>
          <w:rFonts w:ascii="Times New Roman" w:hAnsi="Times New Roman" w:cs="Times New Roman"/>
          <w:color w:val="000000" w:themeColor="text1"/>
        </w:rPr>
        <w:t xml:space="preserve">the </w:t>
      </w:r>
      <w:r w:rsidR="004C0934" w:rsidRPr="00A01018">
        <w:rPr>
          <w:rFonts w:ascii="Times New Roman" w:hAnsi="Times New Roman" w:cs="Times New Roman"/>
          <w:color w:val="000000" w:themeColor="text1"/>
        </w:rPr>
        <w:t>seven</w:t>
      </w:r>
      <w:r w:rsidR="00D97715" w:rsidRPr="00A01018">
        <w:rPr>
          <w:rFonts w:ascii="Times New Roman" w:hAnsi="Times New Roman" w:cs="Times New Roman"/>
          <w:color w:val="000000" w:themeColor="text1"/>
        </w:rPr>
        <w:t xml:space="preserve"> items that assess</w:t>
      </w:r>
      <w:r w:rsidR="00EF768A" w:rsidRPr="00A01018">
        <w:rPr>
          <w:rFonts w:ascii="Times New Roman" w:hAnsi="Times New Roman" w:cs="Times New Roman"/>
          <w:color w:val="000000" w:themeColor="text1"/>
        </w:rPr>
        <w:t>ed</w:t>
      </w:r>
      <w:r w:rsidR="00D97715" w:rsidRPr="00A01018">
        <w:rPr>
          <w:rFonts w:ascii="Times New Roman" w:hAnsi="Times New Roman" w:cs="Times New Roman"/>
          <w:color w:val="000000" w:themeColor="text1"/>
        </w:rPr>
        <w:t xml:space="preserve"> our exclusionary criteria: </w:t>
      </w:r>
      <w:r w:rsidR="00876D63" w:rsidRPr="00A01018">
        <w:rPr>
          <w:rFonts w:ascii="Times New Roman" w:hAnsi="Times New Roman" w:cs="Times New Roman"/>
          <w:color w:val="000000" w:themeColor="text1"/>
        </w:rPr>
        <w:t xml:space="preserve">within the past month </w:t>
      </w:r>
      <w:r w:rsidR="00D97715" w:rsidRPr="00A01018">
        <w:rPr>
          <w:rFonts w:ascii="Times New Roman" w:hAnsi="Times New Roman" w:cs="Times New Roman"/>
          <w:color w:val="000000" w:themeColor="text1"/>
        </w:rPr>
        <w:t>having an active substance use disorder, acute suicidality, or risk of harm to others, or a lifetime history of autism or developmental delay, bipolar disorder, or psychosis</w:t>
      </w:r>
      <w:r w:rsidR="00876D63" w:rsidRPr="00A01018">
        <w:rPr>
          <w:rFonts w:ascii="Times New Roman" w:hAnsi="Times New Roman" w:cs="Times New Roman"/>
          <w:color w:val="000000" w:themeColor="text1"/>
        </w:rPr>
        <w:t>.</w:t>
      </w:r>
      <w:r w:rsidR="005C2F5B" w:rsidRPr="00A01018">
        <w:rPr>
          <w:rFonts w:ascii="Times New Roman" w:hAnsi="Times New Roman" w:cs="Times New Roman"/>
          <w:color w:val="000000" w:themeColor="text1"/>
        </w:rPr>
        <w:t xml:space="preserve"> If mothers endorse</w:t>
      </w:r>
      <w:r w:rsidR="00EF768A" w:rsidRPr="00A01018">
        <w:rPr>
          <w:rFonts w:ascii="Times New Roman" w:hAnsi="Times New Roman" w:cs="Times New Roman"/>
          <w:color w:val="000000" w:themeColor="text1"/>
        </w:rPr>
        <w:t>d</w:t>
      </w:r>
      <w:r w:rsidR="005C2F5B" w:rsidRPr="00A01018">
        <w:rPr>
          <w:rFonts w:ascii="Times New Roman" w:hAnsi="Times New Roman" w:cs="Times New Roman"/>
          <w:color w:val="000000" w:themeColor="text1"/>
        </w:rPr>
        <w:t xml:space="preserve"> any of these items, they w</w:t>
      </w:r>
      <w:r w:rsidR="00EF768A" w:rsidRPr="00A01018">
        <w:rPr>
          <w:rFonts w:ascii="Times New Roman" w:hAnsi="Times New Roman" w:cs="Times New Roman"/>
          <w:color w:val="000000" w:themeColor="text1"/>
        </w:rPr>
        <w:t>ere</w:t>
      </w:r>
      <w:r w:rsidR="005C2F5B" w:rsidRPr="00A01018">
        <w:rPr>
          <w:rFonts w:ascii="Times New Roman" w:hAnsi="Times New Roman" w:cs="Times New Roman"/>
          <w:color w:val="000000" w:themeColor="text1"/>
        </w:rPr>
        <w:t xml:space="preserve"> presented with a free response item asking them to provide additional context. If further clarification about whether a mother me</w:t>
      </w:r>
      <w:r w:rsidR="00EF768A" w:rsidRPr="00A01018">
        <w:rPr>
          <w:rFonts w:ascii="Times New Roman" w:hAnsi="Times New Roman" w:cs="Times New Roman"/>
          <w:color w:val="000000" w:themeColor="text1"/>
        </w:rPr>
        <w:t>t</w:t>
      </w:r>
      <w:r w:rsidR="005C2F5B" w:rsidRPr="00A01018">
        <w:rPr>
          <w:rFonts w:ascii="Times New Roman" w:hAnsi="Times New Roman" w:cs="Times New Roman"/>
          <w:color w:val="000000" w:themeColor="text1"/>
        </w:rPr>
        <w:t xml:space="preserve"> exclusionary criteria </w:t>
      </w:r>
      <w:r w:rsidR="00EF768A" w:rsidRPr="00A01018">
        <w:rPr>
          <w:rFonts w:ascii="Times New Roman" w:hAnsi="Times New Roman" w:cs="Times New Roman"/>
          <w:color w:val="000000" w:themeColor="text1"/>
        </w:rPr>
        <w:t>wa</w:t>
      </w:r>
      <w:r w:rsidR="005C2F5B" w:rsidRPr="00A01018">
        <w:rPr>
          <w:rFonts w:ascii="Times New Roman" w:hAnsi="Times New Roman" w:cs="Times New Roman"/>
          <w:color w:val="000000" w:themeColor="text1"/>
        </w:rPr>
        <w:t>s necessary based on their free response, they w</w:t>
      </w:r>
      <w:r w:rsidR="00EF768A" w:rsidRPr="00A01018">
        <w:rPr>
          <w:rFonts w:ascii="Times New Roman" w:hAnsi="Times New Roman" w:cs="Times New Roman"/>
          <w:color w:val="000000" w:themeColor="text1"/>
        </w:rPr>
        <w:t>ere</w:t>
      </w:r>
      <w:r w:rsidR="005C2F5B" w:rsidRPr="00A01018">
        <w:rPr>
          <w:rFonts w:ascii="Times New Roman" w:hAnsi="Times New Roman" w:cs="Times New Roman"/>
          <w:color w:val="000000" w:themeColor="text1"/>
        </w:rPr>
        <w:t xml:space="preserve"> contacted via </w:t>
      </w:r>
      <w:r w:rsidR="00EF768A" w:rsidRPr="00A01018">
        <w:rPr>
          <w:rFonts w:ascii="Times New Roman" w:hAnsi="Times New Roman" w:cs="Times New Roman"/>
          <w:color w:val="000000" w:themeColor="text1"/>
        </w:rPr>
        <w:t>tele</w:t>
      </w:r>
      <w:r w:rsidR="005C2F5B" w:rsidRPr="00A01018">
        <w:rPr>
          <w:rFonts w:ascii="Times New Roman" w:hAnsi="Times New Roman" w:cs="Times New Roman"/>
          <w:color w:val="000000" w:themeColor="text1"/>
        </w:rPr>
        <w:t xml:space="preserve">phone and administered the corresponding module of the DIAMOND clinical interview. </w:t>
      </w:r>
      <w:r w:rsidR="00D947E9" w:rsidRPr="00A01018">
        <w:rPr>
          <w:rFonts w:ascii="Times New Roman" w:hAnsi="Times New Roman" w:cs="Times New Roman"/>
          <w:color w:val="000000" w:themeColor="text1"/>
        </w:rPr>
        <w:t>That information inform</w:t>
      </w:r>
      <w:r w:rsidR="00EF768A" w:rsidRPr="00A01018">
        <w:rPr>
          <w:rFonts w:ascii="Times New Roman" w:hAnsi="Times New Roman" w:cs="Times New Roman"/>
          <w:color w:val="000000" w:themeColor="text1"/>
        </w:rPr>
        <w:t>ed</w:t>
      </w:r>
      <w:r w:rsidR="00D947E9" w:rsidRPr="00A01018">
        <w:rPr>
          <w:rFonts w:ascii="Times New Roman" w:hAnsi="Times New Roman" w:cs="Times New Roman"/>
          <w:color w:val="000000" w:themeColor="text1"/>
        </w:rPr>
        <w:t xml:space="preserve"> th</w:t>
      </w:r>
      <w:r w:rsidR="005602E7" w:rsidRPr="00A01018">
        <w:rPr>
          <w:rFonts w:ascii="Times New Roman" w:hAnsi="Times New Roman" w:cs="Times New Roman"/>
          <w:color w:val="000000" w:themeColor="text1"/>
        </w:rPr>
        <w:t>e</w:t>
      </w:r>
      <w:r w:rsidR="00D947E9" w:rsidRPr="00A01018">
        <w:rPr>
          <w:rFonts w:ascii="Times New Roman" w:hAnsi="Times New Roman" w:cs="Times New Roman"/>
          <w:color w:val="000000" w:themeColor="text1"/>
        </w:rPr>
        <w:t xml:space="preserve"> mother’s suitability to participate in the study. </w:t>
      </w:r>
    </w:p>
    <w:p w14:paraId="4207C954" w14:textId="654AE980" w:rsidR="00876D63" w:rsidRPr="00A01018" w:rsidRDefault="00876D63" w:rsidP="00097588">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r>
      <w:r w:rsidRPr="00A01018">
        <w:rPr>
          <w:rFonts w:ascii="Times New Roman" w:hAnsi="Times New Roman" w:cs="Times New Roman"/>
          <w:b/>
          <w:bCs/>
          <w:color w:val="000000" w:themeColor="text1"/>
        </w:rPr>
        <w:t>Child exclusionary criteria.</w:t>
      </w:r>
      <w:r w:rsidRPr="00A01018">
        <w:rPr>
          <w:rFonts w:ascii="Times New Roman" w:hAnsi="Times New Roman" w:cs="Times New Roman"/>
          <w:color w:val="000000" w:themeColor="text1"/>
        </w:rPr>
        <w:t xml:space="preserve"> The Diagnostic Interview for Anxiety, Mood, OCD, and Related Neuropsychiatric Disorders, Child Version (DIAMOND-KID; unpublished) </w:t>
      </w:r>
      <w:r w:rsidR="004C0934" w:rsidRPr="00A01018">
        <w:rPr>
          <w:rFonts w:ascii="Times New Roman" w:hAnsi="Times New Roman" w:cs="Times New Roman"/>
          <w:color w:val="000000" w:themeColor="text1"/>
        </w:rPr>
        <w:t xml:space="preserve">is an adaptation of the DIAMOND clinical interview </w:t>
      </w:r>
      <w:r w:rsidR="004C0934" w:rsidRPr="00A01018">
        <w:rPr>
          <w:rFonts w:ascii="Times New Roman" w:hAnsi="Times New Roman" w:cs="Times New Roman"/>
          <w:color w:val="000000" w:themeColor="text1"/>
        </w:rPr>
        <w:fldChar w:fldCharType="begin"/>
      </w:r>
      <w:r w:rsidR="004C0934" w:rsidRPr="00A01018">
        <w:rPr>
          <w:rFonts w:ascii="Times New Roman" w:hAnsi="Times New Roman" w:cs="Times New Roman"/>
          <w:color w:val="000000" w:themeColor="text1"/>
        </w:rPr>
        <w:instrText xml:space="preserve"> ADDIN EN.CITE &lt;EndNote&gt;&lt;Cite&gt;&lt;Author&gt;Tolin&lt;/Author&gt;&lt;Year&gt;2018&lt;/Year&gt;&lt;RecNum&gt;325&lt;/RecNum&gt;&lt;DisplayText&gt;(Tolin et al., 2018)&lt;/DisplayText&gt;&lt;record&gt;&lt;rec-number&gt;325&lt;/rec-number&gt;&lt;foreign-keys&gt;&lt;key app="EN" db-id="w9e2wzs0rdzxslertfj5xpzu52v0favat5vx" timestamp="1627907801" guid="8fe4736a-0cda-4201-b616-8b6c6637fd1e"&gt;325&lt;/key&gt;&lt;/foreign-keys&gt;&lt;ref-type name="Journal Article"&gt;17&lt;/ref-type&gt;&lt;contributors&gt;&lt;authors&gt;&lt;author&gt;Tolin, David F&lt;/author&gt;&lt;author&gt;Gilliam, Christina&lt;/author&gt;&lt;author&gt;Wootton, Bethany M&lt;/author&gt;&lt;author&gt;Bowe, William&lt;/author&gt;&lt;author&gt;Bragdon, Laura B&lt;/author&gt;&lt;author&gt;Davis, Elizabeth&lt;/author&gt;&lt;author&gt;Hannan, Scott E&lt;/author&gt;&lt;author&gt;Steinman, Shari A&lt;/author&gt;&lt;author&gt;Worden, Blaise&lt;/author&gt;&lt;author&gt;Hallion, Lauren S&lt;/author&gt;&lt;/authors&gt;&lt;/contributors&gt;&lt;titles&gt;&lt;title&gt;Psychometric properties of a structured diagnostic interview for DSM-5 anxiety, mood, and obsessive-compulsive and related disorders&lt;/title&gt;&lt;secondary-title&gt;Assessment&lt;/secondary-title&gt;&lt;/titles&gt;&lt;periodical&gt;&lt;full-title&gt;Assessment&lt;/full-title&gt;&lt;/periodical&gt;&lt;pages&gt;3-13&lt;/pages&gt;&lt;volume&gt;25&lt;/volume&gt;&lt;number&gt;1&lt;/number&gt;&lt;dates&gt;&lt;year&gt;2018&lt;/year&gt;&lt;/dates&gt;&lt;isbn&gt;1073-1911&lt;/isbn&gt;&lt;urls&gt;&lt;/urls&gt;&lt;/record&gt;&lt;/Cite&gt;&lt;/EndNote&gt;</w:instrText>
      </w:r>
      <w:r w:rsidR="004C0934" w:rsidRPr="00A01018">
        <w:rPr>
          <w:rFonts w:ascii="Times New Roman" w:hAnsi="Times New Roman" w:cs="Times New Roman"/>
          <w:color w:val="000000" w:themeColor="text1"/>
        </w:rPr>
        <w:fldChar w:fldCharType="separate"/>
      </w:r>
      <w:r w:rsidR="004C0934" w:rsidRPr="00A01018">
        <w:rPr>
          <w:rFonts w:ascii="Times New Roman" w:hAnsi="Times New Roman" w:cs="Times New Roman"/>
          <w:noProof/>
          <w:color w:val="000000" w:themeColor="text1"/>
        </w:rPr>
        <w:t>(Tolin et al., 2018)</w:t>
      </w:r>
      <w:r w:rsidR="004C0934" w:rsidRPr="00A01018">
        <w:rPr>
          <w:rFonts w:ascii="Times New Roman" w:hAnsi="Times New Roman" w:cs="Times New Roman"/>
          <w:color w:val="000000" w:themeColor="text1"/>
        </w:rPr>
        <w:fldChar w:fldCharType="end"/>
      </w:r>
      <w:r w:rsidR="004C0934" w:rsidRPr="00A01018">
        <w:rPr>
          <w:rFonts w:ascii="Times New Roman" w:hAnsi="Times New Roman" w:cs="Times New Roman"/>
          <w:color w:val="000000" w:themeColor="text1"/>
        </w:rPr>
        <w:t xml:space="preserve"> for child DSM-5 diagnoses. Validation studies are currently in progress for the child version of this measure. This clinical interview includes a parent-report screening measure similar to that of the DIAMOND. Parents are asked to respond “yes” or “no” to a series of questions regarding whether their child experiences hallmark symptoms of child DSM-5 disorders. The present study utilize</w:t>
      </w:r>
      <w:r w:rsidR="00EF768A" w:rsidRPr="00A01018">
        <w:rPr>
          <w:rFonts w:ascii="Times New Roman" w:hAnsi="Times New Roman" w:cs="Times New Roman"/>
          <w:color w:val="000000" w:themeColor="text1"/>
        </w:rPr>
        <w:t>d</w:t>
      </w:r>
      <w:r w:rsidR="004C0934" w:rsidRPr="00A01018">
        <w:rPr>
          <w:rFonts w:ascii="Times New Roman" w:hAnsi="Times New Roman" w:cs="Times New Roman"/>
          <w:color w:val="000000" w:themeColor="text1"/>
        </w:rPr>
        <w:t xml:space="preserve"> the nine questions that assess</w:t>
      </w:r>
      <w:r w:rsidR="00EF768A" w:rsidRPr="00A01018">
        <w:rPr>
          <w:rFonts w:ascii="Times New Roman" w:hAnsi="Times New Roman" w:cs="Times New Roman"/>
          <w:color w:val="000000" w:themeColor="text1"/>
        </w:rPr>
        <w:t>ed</w:t>
      </w:r>
      <w:r w:rsidR="004C0934" w:rsidRPr="00A01018">
        <w:rPr>
          <w:rFonts w:ascii="Times New Roman" w:hAnsi="Times New Roman" w:cs="Times New Roman"/>
          <w:color w:val="000000" w:themeColor="text1"/>
        </w:rPr>
        <w:t xml:space="preserve"> our exclusionary criteria: within the past month having an active substance use disorder, acute suicidality, or risk of harm to others, or a lifetime history of autism or developmental delay, bipolar disorder, oppositional defiant disorder, or conduct disorder.</w:t>
      </w:r>
      <w:r w:rsidR="00D947E9" w:rsidRPr="00A01018">
        <w:rPr>
          <w:rFonts w:ascii="Times New Roman" w:hAnsi="Times New Roman" w:cs="Times New Roman"/>
          <w:color w:val="000000" w:themeColor="text1"/>
        </w:rPr>
        <w:t xml:space="preserve"> If mothers endorse</w:t>
      </w:r>
      <w:r w:rsidR="00EF768A" w:rsidRPr="00A01018">
        <w:rPr>
          <w:rFonts w:ascii="Times New Roman" w:hAnsi="Times New Roman" w:cs="Times New Roman"/>
          <w:color w:val="000000" w:themeColor="text1"/>
        </w:rPr>
        <w:t>d</w:t>
      </w:r>
      <w:r w:rsidR="00D947E9" w:rsidRPr="00A01018">
        <w:rPr>
          <w:rFonts w:ascii="Times New Roman" w:hAnsi="Times New Roman" w:cs="Times New Roman"/>
          <w:color w:val="000000" w:themeColor="text1"/>
        </w:rPr>
        <w:t xml:space="preserve"> any of these items regarding their children, they w</w:t>
      </w:r>
      <w:r w:rsidR="00EF768A" w:rsidRPr="00A01018">
        <w:rPr>
          <w:rFonts w:ascii="Times New Roman" w:hAnsi="Times New Roman" w:cs="Times New Roman"/>
          <w:color w:val="000000" w:themeColor="text1"/>
        </w:rPr>
        <w:t>ere</w:t>
      </w:r>
      <w:r w:rsidR="00D947E9" w:rsidRPr="00A01018">
        <w:rPr>
          <w:rFonts w:ascii="Times New Roman" w:hAnsi="Times New Roman" w:cs="Times New Roman"/>
          <w:color w:val="000000" w:themeColor="text1"/>
        </w:rPr>
        <w:t xml:space="preserve"> presented with a free response item asking them to provide additional context. If further clarification about whether a child me</w:t>
      </w:r>
      <w:r w:rsidR="00EF768A" w:rsidRPr="00A01018">
        <w:rPr>
          <w:rFonts w:ascii="Times New Roman" w:hAnsi="Times New Roman" w:cs="Times New Roman"/>
          <w:color w:val="000000" w:themeColor="text1"/>
        </w:rPr>
        <w:t>t</w:t>
      </w:r>
      <w:r w:rsidR="00D947E9" w:rsidRPr="00A01018">
        <w:rPr>
          <w:rFonts w:ascii="Times New Roman" w:hAnsi="Times New Roman" w:cs="Times New Roman"/>
          <w:color w:val="000000" w:themeColor="text1"/>
        </w:rPr>
        <w:t xml:space="preserve"> exclusionary criteria </w:t>
      </w:r>
      <w:r w:rsidR="00EF768A" w:rsidRPr="00A01018">
        <w:rPr>
          <w:rFonts w:ascii="Times New Roman" w:hAnsi="Times New Roman" w:cs="Times New Roman"/>
          <w:color w:val="000000" w:themeColor="text1"/>
        </w:rPr>
        <w:t>was</w:t>
      </w:r>
      <w:r w:rsidR="00D947E9" w:rsidRPr="00A01018">
        <w:rPr>
          <w:rFonts w:ascii="Times New Roman" w:hAnsi="Times New Roman" w:cs="Times New Roman"/>
          <w:color w:val="000000" w:themeColor="text1"/>
        </w:rPr>
        <w:t xml:space="preserve"> necessary based on their free response, that mother </w:t>
      </w:r>
      <w:r w:rsidR="00EF768A" w:rsidRPr="00A01018">
        <w:rPr>
          <w:rFonts w:ascii="Times New Roman" w:hAnsi="Times New Roman" w:cs="Times New Roman"/>
          <w:color w:val="000000" w:themeColor="text1"/>
        </w:rPr>
        <w:t>was</w:t>
      </w:r>
      <w:r w:rsidR="00D947E9" w:rsidRPr="00A01018">
        <w:rPr>
          <w:rFonts w:ascii="Times New Roman" w:hAnsi="Times New Roman" w:cs="Times New Roman"/>
          <w:color w:val="000000" w:themeColor="text1"/>
        </w:rPr>
        <w:t xml:space="preserve"> contacted via </w:t>
      </w:r>
      <w:r w:rsidR="00EF768A" w:rsidRPr="00A01018">
        <w:rPr>
          <w:rFonts w:ascii="Times New Roman" w:hAnsi="Times New Roman" w:cs="Times New Roman"/>
          <w:color w:val="000000" w:themeColor="text1"/>
        </w:rPr>
        <w:t>tele</w:t>
      </w:r>
      <w:r w:rsidR="00D947E9" w:rsidRPr="00A01018">
        <w:rPr>
          <w:rFonts w:ascii="Times New Roman" w:hAnsi="Times New Roman" w:cs="Times New Roman"/>
          <w:color w:val="000000" w:themeColor="text1"/>
        </w:rPr>
        <w:t xml:space="preserve">phone and administered the corresponding module of the DIAMOND clinical </w:t>
      </w:r>
      <w:r w:rsidR="00D947E9" w:rsidRPr="00A01018">
        <w:rPr>
          <w:rFonts w:ascii="Times New Roman" w:hAnsi="Times New Roman" w:cs="Times New Roman"/>
          <w:color w:val="000000" w:themeColor="text1"/>
        </w:rPr>
        <w:lastRenderedPageBreak/>
        <w:t>interview about their child. That information inform</w:t>
      </w:r>
      <w:r w:rsidR="00EF768A" w:rsidRPr="00A01018">
        <w:rPr>
          <w:rFonts w:ascii="Times New Roman" w:hAnsi="Times New Roman" w:cs="Times New Roman"/>
          <w:color w:val="000000" w:themeColor="text1"/>
        </w:rPr>
        <w:t>ed</w:t>
      </w:r>
      <w:r w:rsidR="00D947E9" w:rsidRPr="00A01018">
        <w:rPr>
          <w:rFonts w:ascii="Times New Roman" w:hAnsi="Times New Roman" w:cs="Times New Roman"/>
          <w:color w:val="000000" w:themeColor="text1"/>
        </w:rPr>
        <w:t xml:space="preserve"> th</w:t>
      </w:r>
      <w:r w:rsidR="009F0684" w:rsidRPr="00A01018">
        <w:rPr>
          <w:rFonts w:ascii="Times New Roman" w:hAnsi="Times New Roman" w:cs="Times New Roman"/>
          <w:color w:val="000000" w:themeColor="text1"/>
        </w:rPr>
        <w:t>e</w:t>
      </w:r>
      <w:r w:rsidR="00D947E9" w:rsidRPr="00A01018">
        <w:rPr>
          <w:rFonts w:ascii="Times New Roman" w:hAnsi="Times New Roman" w:cs="Times New Roman"/>
          <w:color w:val="000000" w:themeColor="text1"/>
        </w:rPr>
        <w:t xml:space="preserve"> mother’s suitability to participate in the study. </w:t>
      </w:r>
    </w:p>
    <w:p w14:paraId="1CDD47E3" w14:textId="439882A2" w:rsidR="00A03FF1" w:rsidRPr="00A01018" w:rsidRDefault="00EC0C01" w:rsidP="00804D61">
      <w:pPr>
        <w:pStyle w:val="Heading3"/>
        <w:rPr>
          <w:rFonts w:cs="Times New Roman"/>
          <w:b/>
          <w:bCs/>
          <w:color w:val="000000" w:themeColor="text1"/>
        </w:rPr>
      </w:pPr>
      <w:bookmarkStart w:id="15" w:name="_Toc109669548"/>
      <w:r w:rsidRPr="00A01018">
        <w:rPr>
          <w:b/>
          <w:color w:val="000000" w:themeColor="text1"/>
        </w:rPr>
        <w:t>Trait-Based Measures</w:t>
      </w:r>
      <w:bookmarkEnd w:id="15"/>
    </w:p>
    <w:p w14:paraId="3D62394B" w14:textId="4F6F1AA6" w:rsidR="00117AA9" w:rsidRPr="00A01018" w:rsidRDefault="00A03FF1" w:rsidP="00097588">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r>
      <w:r w:rsidR="00117AA9" w:rsidRPr="00A01018">
        <w:rPr>
          <w:rFonts w:ascii="Times New Roman" w:hAnsi="Times New Roman" w:cs="Times New Roman"/>
          <w:b/>
          <w:bCs/>
          <w:color w:val="000000" w:themeColor="text1"/>
        </w:rPr>
        <w:t>Maternal trait anxiety</w:t>
      </w:r>
      <w:r w:rsidR="00FB1985" w:rsidRPr="00A01018">
        <w:rPr>
          <w:rFonts w:ascii="Times New Roman" w:hAnsi="Times New Roman" w:cs="Times New Roman"/>
          <w:b/>
          <w:bCs/>
          <w:color w:val="000000" w:themeColor="text1"/>
        </w:rPr>
        <w:t xml:space="preserve"> symptoms</w:t>
      </w:r>
      <w:r w:rsidR="00117AA9" w:rsidRPr="00A01018">
        <w:rPr>
          <w:rFonts w:ascii="Times New Roman" w:hAnsi="Times New Roman" w:cs="Times New Roman"/>
          <w:b/>
          <w:bCs/>
          <w:color w:val="000000" w:themeColor="text1"/>
        </w:rPr>
        <w:t>.</w:t>
      </w:r>
      <w:r w:rsidR="00E03303" w:rsidRPr="00A01018">
        <w:rPr>
          <w:rFonts w:ascii="Times New Roman" w:hAnsi="Times New Roman" w:cs="Times New Roman"/>
          <w:color w:val="000000" w:themeColor="text1"/>
        </w:rPr>
        <w:t xml:space="preserve"> </w:t>
      </w:r>
      <w:r w:rsidR="006703F5" w:rsidRPr="00A01018">
        <w:rPr>
          <w:rFonts w:ascii="Times New Roman" w:hAnsi="Times New Roman" w:cs="Times New Roman"/>
          <w:color w:val="000000" w:themeColor="text1"/>
        </w:rPr>
        <w:t>As mentioned above, mothers</w:t>
      </w:r>
      <w:r w:rsidR="009A3D09" w:rsidRPr="00A01018">
        <w:rPr>
          <w:rFonts w:ascii="Times New Roman" w:hAnsi="Times New Roman" w:cs="Times New Roman"/>
          <w:color w:val="000000" w:themeColor="text1"/>
        </w:rPr>
        <w:t xml:space="preserve"> </w:t>
      </w:r>
      <w:r w:rsidR="00B4691C" w:rsidRPr="00A01018">
        <w:rPr>
          <w:rFonts w:ascii="Times New Roman" w:hAnsi="Times New Roman" w:cs="Times New Roman"/>
          <w:color w:val="000000" w:themeColor="text1"/>
        </w:rPr>
        <w:t>were</w:t>
      </w:r>
      <w:r w:rsidR="009A3D09" w:rsidRPr="00A01018">
        <w:rPr>
          <w:rFonts w:ascii="Times New Roman" w:hAnsi="Times New Roman" w:cs="Times New Roman"/>
          <w:color w:val="000000" w:themeColor="text1"/>
        </w:rPr>
        <w:t xml:space="preserve"> </w:t>
      </w:r>
      <w:r w:rsidR="000E04EF" w:rsidRPr="00A01018">
        <w:rPr>
          <w:rFonts w:ascii="Times New Roman" w:hAnsi="Times New Roman" w:cs="Times New Roman"/>
          <w:color w:val="000000" w:themeColor="text1"/>
        </w:rPr>
        <w:t>invited into the study if they report</w:t>
      </w:r>
      <w:r w:rsidR="00B4691C" w:rsidRPr="00A01018">
        <w:rPr>
          <w:rFonts w:ascii="Times New Roman" w:hAnsi="Times New Roman" w:cs="Times New Roman"/>
          <w:color w:val="000000" w:themeColor="text1"/>
        </w:rPr>
        <w:t>ed</w:t>
      </w:r>
      <w:r w:rsidR="000E04EF" w:rsidRPr="00A01018">
        <w:rPr>
          <w:rFonts w:ascii="Times New Roman" w:hAnsi="Times New Roman" w:cs="Times New Roman"/>
          <w:color w:val="000000" w:themeColor="text1"/>
        </w:rPr>
        <w:t xml:space="preserve"> a total score between 23 and 88 on the </w:t>
      </w:r>
      <w:r w:rsidR="006703F5" w:rsidRPr="00A01018">
        <w:rPr>
          <w:rFonts w:ascii="Times New Roman" w:hAnsi="Times New Roman" w:cs="Times New Roman"/>
          <w:color w:val="000000" w:themeColor="text1"/>
        </w:rPr>
        <w:t>SCAARED</w:t>
      </w:r>
      <w:r w:rsidR="000E04EF" w:rsidRPr="00A01018">
        <w:rPr>
          <w:rFonts w:ascii="Times New Roman" w:hAnsi="Times New Roman" w:cs="Times New Roman"/>
          <w:color w:val="000000" w:themeColor="text1"/>
        </w:rPr>
        <w:t xml:space="preserve">, indicating </w:t>
      </w:r>
      <w:r w:rsidR="00607E01" w:rsidRPr="00A01018">
        <w:rPr>
          <w:rFonts w:ascii="Times New Roman" w:hAnsi="Times New Roman" w:cs="Times New Roman"/>
          <w:color w:val="000000" w:themeColor="text1"/>
        </w:rPr>
        <w:t xml:space="preserve">likely clinical levels of </w:t>
      </w:r>
      <w:r w:rsidR="000E04EF" w:rsidRPr="00A01018">
        <w:rPr>
          <w:rFonts w:ascii="Times New Roman" w:hAnsi="Times New Roman" w:cs="Times New Roman"/>
          <w:color w:val="000000" w:themeColor="text1"/>
        </w:rPr>
        <w:t xml:space="preserve">anxiety. This anxiety symptom score </w:t>
      </w:r>
      <w:r w:rsidR="00B4691C" w:rsidRPr="00A01018">
        <w:rPr>
          <w:rFonts w:ascii="Times New Roman" w:hAnsi="Times New Roman" w:cs="Times New Roman"/>
          <w:color w:val="000000" w:themeColor="text1"/>
        </w:rPr>
        <w:t>was also</w:t>
      </w:r>
      <w:r w:rsidR="000E04EF" w:rsidRPr="00A01018">
        <w:rPr>
          <w:rFonts w:ascii="Times New Roman" w:hAnsi="Times New Roman" w:cs="Times New Roman"/>
          <w:color w:val="000000" w:themeColor="text1"/>
        </w:rPr>
        <w:t xml:space="preserve"> utilized as the maternal measure of trait anxiety for the present study. Additional information about the SCAARED is included above.</w:t>
      </w:r>
    </w:p>
    <w:p w14:paraId="5E4B6BFE" w14:textId="74BDFBD7" w:rsidR="00A03FF1" w:rsidRPr="00A01018" w:rsidRDefault="00117AA9" w:rsidP="00117AA9">
      <w:pPr>
        <w:spacing w:line="480" w:lineRule="auto"/>
        <w:ind w:firstLine="720"/>
        <w:rPr>
          <w:rFonts w:ascii="Times New Roman" w:hAnsi="Times New Roman" w:cs="Times New Roman"/>
          <w:color w:val="000000" w:themeColor="text1"/>
        </w:rPr>
      </w:pPr>
      <w:r w:rsidRPr="00A01018">
        <w:rPr>
          <w:rFonts w:ascii="Times New Roman" w:hAnsi="Times New Roman" w:cs="Times New Roman"/>
          <w:b/>
          <w:bCs/>
          <w:color w:val="000000" w:themeColor="text1"/>
        </w:rPr>
        <w:t>Maternal t</w:t>
      </w:r>
      <w:r w:rsidR="00A03FF1" w:rsidRPr="00A01018">
        <w:rPr>
          <w:rFonts w:ascii="Times New Roman" w:hAnsi="Times New Roman" w:cs="Times New Roman"/>
          <w:b/>
          <w:bCs/>
          <w:color w:val="000000" w:themeColor="text1"/>
        </w:rPr>
        <w:t>rait emotion dysregulation.</w:t>
      </w:r>
      <w:r w:rsidR="00A03FF1" w:rsidRPr="00A01018">
        <w:rPr>
          <w:rFonts w:ascii="Times New Roman" w:hAnsi="Times New Roman" w:cs="Times New Roman"/>
          <w:color w:val="000000" w:themeColor="text1"/>
        </w:rPr>
        <w:t xml:space="preserve"> The Difficulties in Emotion Regulation Scale </w:t>
      </w:r>
      <w:r w:rsidR="006734D6" w:rsidRPr="00A01018">
        <w:rPr>
          <w:rFonts w:ascii="Times New Roman" w:hAnsi="Times New Roman" w:cs="Times New Roman"/>
          <w:color w:val="000000" w:themeColor="text1"/>
        </w:rPr>
        <w:t xml:space="preserve">– Short Form </w:t>
      </w:r>
      <w:r w:rsidR="006734D6" w:rsidRPr="00A01018">
        <w:rPr>
          <w:rFonts w:ascii="Times New Roman" w:hAnsi="Times New Roman" w:cs="Times New Roman"/>
          <w:color w:val="000000" w:themeColor="text1"/>
        </w:rPr>
        <w:fldChar w:fldCharType="begin"/>
      </w:r>
      <w:r w:rsidR="00707BBA" w:rsidRPr="00A01018">
        <w:rPr>
          <w:rFonts w:ascii="Times New Roman" w:hAnsi="Times New Roman" w:cs="Times New Roman"/>
          <w:color w:val="000000" w:themeColor="text1"/>
        </w:rPr>
        <w:instrText xml:space="preserve"> ADDIN EN.CITE &lt;EndNote&gt;&lt;Cite&gt;&lt;Author&gt;Kaufman&lt;/Author&gt;&lt;Year&gt;2016&lt;/Year&gt;&lt;RecNum&gt;360&lt;/RecNum&gt;&lt;Prefix&gt;DERS-SF`; &lt;/Prefix&gt;&lt;DisplayText&gt;(DERS-SF; Kaufman et al., 2016)&lt;/DisplayText&gt;&lt;record&gt;&lt;rec-number&gt;360&lt;/rec-number&gt;&lt;foreign-keys&gt;&lt;key app="EN" db-id="w9e2wzs0rdzxslertfj5xpzu52v0favat5vx" timestamp="1630268628" guid="186a4eca-f5ee-4b64-a202-8d194c4acfdd"&gt;360&lt;/key&gt;&lt;/foreign-keys&gt;&lt;ref-type name="Journal Article"&gt;17&lt;/ref-type&gt;&lt;contributors&gt;&lt;authors&gt;&lt;author&gt;Kaufman, Erin A&lt;/author&gt;&lt;author&gt;Xia, Mengya&lt;/author&gt;&lt;author&gt;Fosco, Gregory&lt;/author&gt;&lt;author&gt;Yaptangco, Mona&lt;/author&gt;&lt;author&gt;Skidmore, Chloe R&lt;/author&gt;&lt;author&gt;Crowell, Sheila E&lt;/author&gt;&lt;/authors&gt;&lt;/contributors&gt;&lt;titles&gt;&lt;title&gt;The Difficulties in Emotion Regulation Scale Short Form (DERS-SF): Validation and replication in adolescent and adult samples&lt;/title&gt;&lt;secondary-title&gt;Journal of Psychopathology and Behavioral Assessment&lt;/secondary-title&gt;&lt;/titles&gt;&lt;periodical&gt;&lt;full-title&gt;Journal of psychopathology and behavioral assessment&lt;/full-title&gt;&lt;/periodical&gt;&lt;pages&gt;443-455&lt;/pages&gt;&lt;volume&gt;38&lt;/volume&gt;&lt;number&gt;3&lt;/number&gt;&lt;dates&gt;&lt;year&gt;2016&lt;/year&gt;&lt;/dates&gt;&lt;isbn&gt;1573-3505&lt;/isbn&gt;&lt;urls&gt;&lt;/urls&gt;&lt;/record&gt;&lt;/Cite&gt;&lt;/EndNote&gt;</w:instrText>
      </w:r>
      <w:r w:rsidR="006734D6" w:rsidRPr="00A01018">
        <w:rPr>
          <w:rFonts w:ascii="Times New Roman" w:hAnsi="Times New Roman" w:cs="Times New Roman"/>
          <w:color w:val="000000" w:themeColor="text1"/>
        </w:rPr>
        <w:fldChar w:fldCharType="separate"/>
      </w:r>
      <w:r w:rsidR="00EA645C" w:rsidRPr="00A01018">
        <w:rPr>
          <w:rFonts w:ascii="Times New Roman" w:hAnsi="Times New Roman" w:cs="Times New Roman"/>
          <w:noProof/>
          <w:color w:val="000000" w:themeColor="text1"/>
        </w:rPr>
        <w:t>(DERS-SF; Kaufman et al., 2016)</w:t>
      </w:r>
      <w:r w:rsidR="006734D6" w:rsidRPr="00A01018">
        <w:rPr>
          <w:rFonts w:ascii="Times New Roman" w:hAnsi="Times New Roman" w:cs="Times New Roman"/>
          <w:color w:val="000000" w:themeColor="text1"/>
        </w:rPr>
        <w:fldChar w:fldCharType="end"/>
      </w:r>
      <w:r w:rsidR="006734D6" w:rsidRPr="00A01018">
        <w:rPr>
          <w:rFonts w:ascii="Times New Roman" w:hAnsi="Times New Roman" w:cs="Times New Roman"/>
          <w:color w:val="000000" w:themeColor="text1"/>
        </w:rPr>
        <w:t xml:space="preserve"> </w:t>
      </w:r>
      <w:r w:rsidR="00A03FF1" w:rsidRPr="00A01018">
        <w:rPr>
          <w:rFonts w:ascii="Times New Roman" w:hAnsi="Times New Roman" w:cs="Times New Roman"/>
          <w:color w:val="000000" w:themeColor="text1"/>
        </w:rPr>
        <w:t xml:space="preserve">is </w:t>
      </w:r>
      <w:r w:rsidR="00853AAB" w:rsidRPr="00A01018">
        <w:rPr>
          <w:rFonts w:ascii="Times New Roman" w:hAnsi="Times New Roman" w:cs="Times New Roman"/>
          <w:color w:val="000000" w:themeColor="text1"/>
        </w:rPr>
        <w:t>a</w:t>
      </w:r>
      <w:r w:rsidR="006734D6" w:rsidRPr="00A01018">
        <w:rPr>
          <w:rFonts w:ascii="Times New Roman" w:hAnsi="Times New Roman" w:cs="Times New Roman"/>
          <w:color w:val="000000" w:themeColor="text1"/>
        </w:rPr>
        <w:t>n 18</w:t>
      </w:r>
      <w:r w:rsidR="00853AAB" w:rsidRPr="00A01018">
        <w:rPr>
          <w:rFonts w:ascii="Times New Roman" w:hAnsi="Times New Roman" w:cs="Times New Roman"/>
          <w:color w:val="000000" w:themeColor="text1"/>
        </w:rPr>
        <w:t xml:space="preserve">-item, self-report measure of emotion dysregulation. Each item is rated on a </w:t>
      </w:r>
      <w:r w:rsidR="00FE1995" w:rsidRPr="00A01018">
        <w:rPr>
          <w:rFonts w:ascii="Times New Roman" w:hAnsi="Times New Roman" w:cs="Times New Roman"/>
          <w:color w:val="000000" w:themeColor="text1"/>
        </w:rPr>
        <w:t>five</w:t>
      </w:r>
      <w:r w:rsidR="00853AAB" w:rsidRPr="00A01018">
        <w:rPr>
          <w:rFonts w:ascii="Times New Roman" w:hAnsi="Times New Roman" w:cs="Times New Roman"/>
          <w:color w:val="000000" w:themeColor="text1"/>
        </w:rPr>
        <w:t>-point scale</w:t>
      </w:r>
      <w:r w:rsidR="00FE1995" w:rsidRPr="00A01018">
        <w:rPr>
          <w:rFonts w:ascii="Times New Roman" w:hAnsi="Times New Roman" w:cs="Times New Roman"/>
          <w:color w:val="000000" w:themeColor="text1"/>
        </w:rPr>
        <w:t>, ranging from 1</w:t>
      </w:r>
      <w:r w:rsidR="00853AAB" w:rsidRPr="00A01018">
        <w:rPr>
          <w:rFonts w:ascii="Times New Roman" w:hAnsi="Times New Roman" w:cs="Times New Roman"/>
          <w:color w:val="000000" w:themeColor="text1"/>
        </w:rPr>
        <w:t xml:space="preserve"> </w:t>
      </w:r>
      <w:r w:rsidR="00FE1995" w:rsidRPr="00A01018">
        <w:rPr>
          <w:rFonts w:ascii="Times New Roman" w:hAnsi="Times New Roman" w:cs="Times New Roman"/>
          <w:color w:val="000000" w:themeColor="text1"/>
        </w:rPr>
        <w:t>(</w:t>
      </w:r>
      <w:r w:rsidR="00853AAB" w:rsidRPr="00A01018">
        <w:rPr>
          <w:rFonts w:ascii="Times New Roman" w:hAnsi="Times New Roman" w:cs="Times New Roman"/>
          <w:color w:val="000000" w:themeColor="text1"/>
        </w:rPr>
        <w:t>almost never</w:t>
      </w:r>
      <w:r w:rsidR="00FE1995" w:rsidRPr="00A01018">
        <w:rPr>
          <w:rFonts w:ascii="Times New Roman" w:hAnsi="Times New Roman" w:cs="Times New Roman"/>
          <w:color w:val="000000" w:themeColor="text1"/>
        </w:rPr>
        <w:t>)</w:t>
      </w:r>
      <w:r w:rsidR="00853AAB" w:rsidRPr="00A01018">
        <w:rPr>
          <w:rFonts w:ascii="Times New Roman" w:hAnsi="Times New Roman" w:cs="Times New Roman"/>
          <w:color w:val="000000" w:themeColor="text1"/>
        </w:rPr>
        <w:t xml:space="preserve"> </w:t>
      </w:r>
      <w:r w:rsidR="00FE1995" w:rsidRPr="00A01018">
        <w:rPr>
          <w:rFonts w:ascii="Times New Roman" w:hAnsi="Times New Roman" w:cs="Times New Roman"/>
          <w:color w:val="000000" w:themeColor="text1"/>
        </w:rPr>
        <w:t xml:space="preserve">to </w:t>
      </w:r>
      <w:r w:rsidR="00853AAB" w:rsidRPr="00A01018">
        <w:rPr>
          <w:rFonts w:ascii="Times New Roman" w:hAnsi="Times New Roman" w:cs="Times New Roman"/>
          <w:color w:val="000000" w:themeColor="text1"/>
        </w:rPr>
        <w:t xml:space="preserve">5 </w:t>
      </w:r>
      <w:r w:rsidR="00FE1995" w:rsidRPr="00A01018">
        <w:rPr>
          <w:rFonts w:ascii="Times New Roman" w:hAnsi="Times New Roman" w:cs="Times New Roman"/>
          <w:color w:val="000000" w:themeColor="text1"/>
        </w:rPr>
        <w:t>(</w:t>
      </w:r>
      <w:r w:rsidR="00853AAB" w:rsidRPr="00A01018">
        <w:rPr>
          <w:rFonts w:ascii="Times New Roman" w:hAnsi="Times New Roman" w:cs="Times New Roman"/>
          <w:color w:val="000000" w:themeColor="text1"/>
        </w:rPr>
        <w:t>almost always). It yields a summed total score</w:t>
      </w:r>
      <w:r w:rsidR="00B4691C" w:rsidRPr="00A01018">
        <w:rPr>
          <w:rFonts w:ascii="Times New Roman" w:hAnsi="Times New Roman" w:cs="Times New Roman"/>
          <w:color w:val="000000" w:themeColor="text1"/>
        </w:rPr>
        <w:t xml:space="preserve"> ranging from 18</w:t>
      </w:r>
      <w:r w:rsidR="00DF6749" w:rsidRPr="00A01018">
        <w:rPr>
          <w:rFonts w:ascii="Times New Roman" w:hAnsi="Times New Roman" w:cs="Times New Roman"/>
          <w:color w:val="000000" w:themeColor="text1"/>
        </w:rPr>
        <w:t xml:space="preserve"> to </w:t>
      </w:r>
      <w:r w:rsidR="00B4691C" w:rsidRPr="00A01018">
        <w:rPr>
          <w:rFonts w:ascii="Times New Roman" w:hAnsi="Times New Roman" w:cs="Times New Roman"/>
          <w:color w:val="000000" w:themeColor="text1"/>
        </w:rPr>
        <w:t>90</w:t>
      </w:r>
      <w:r w:rsidR="00853AAB" w:rsidRPr="00A01018">
        <w:rPr>
          <w:rFonts w:ascii="Times New Roman" w:hAnsi="Times New Roman" w:cs="Times New Roman"/>
          <w:color w:val="000000" w:themeColor="text1"/>
        </w:rPr>
        <w:t xml:space="preserve">, with some reverse-scored items. </w:t>
      </w:r>
      <w:r w:rsidR="00B4691C" w:rsidRPr="00A01018">
        <w:rPr>
          <w:rFonts w:ascii="Times New Roman" w:hAnsi="Times New Roman" w:cs="Times New Roman"/>
          <w:color w:val="000000" w:themeColor="text1"/>
        </w:rPr>
        <w:t>Higher</w:t>
      </w:r>
      <w:r w:rsidR="00853AAB" w:rsidRPr="00A01018">
        <w:rPr>
          <w:rFonts w:ascii="Times New Roman" w:hAnsi="Times New Roman" w:cs="Times New Roman"/>
          <w:color w:val="000000" w:themeColor="text1"/>
        </w:rPr>
        <w:t xml:space="preserve"> scores indicate greater emotion dysregulation. It additionally includes six subscale scores assessing specific facets of emotion dysregulation: nonacceptance of emotional responses</w:t>
      </w:r>
      <w:r w:rsidR="00FE1995" w:rsidRPr="00A01018">
        <w:rPr>
          <w:rFonts w:ascii="Times New Roman" w:hAnsi="Times New Roman" w:cs="Times New Roman"/>
          <w:color w:val="000000" w:themeColor="text1"/>
        </w:rPr>
        <w:t xml:space="preserve">, </w:t>
      </w:r>
      <w:r w:rsidR="00853AAB" w:rsidRPr="00A01018">
        <w:rPr>
          <w:rFonts w:ascii="Times New Roman" w:hAnsi="Times New Roman" w:cs="Times New Roman"/>
          <w:color w:val="000000" w:themeColor="text1"/>
        </w:rPr>
        <w:t>difficulty engaging in goal-directed behavior, impulse control difficulties, lack of emotional awareness, lack of access to emotion regulation strategies</w:t>
      </w:r>
      <w:r w:rsidR="00FE1995" w:rsidRPr="00A01018">
        <w:rPr>
          <w:rFonts w:ascii="Times New Roman" w:hAnsi="Times New Roman" w:cs="Times New Roman"/>
          <w:color w:val="000000" w:themeColor="text1"/>
        </w:rPr>
        <w:t xml:space="preserve">, </w:t>
      </w:r>
      <w:r w:rsidR="00853AAB" w:rsidRPr="00A01018">
        <w:rPr>
          <w:rFonts w:ascii="Times New Roman" w:hAnsi="Times New Roman" w:cs="Times New Roman"/>
          <w:color w:val="000000" w:themeColor="text1"/>
        </w:rPr>
        <w:t>and lack of emotional clarity.</w:t>
      </w:r>
      <w:r w:rsidR="00FD28B3" w:rsidRPr="00A01018">
        <w:rPr>
          <w:rFonts w:ascii="Times New Roman" w:hAnsi="Times New Roman" w:cs="Times New Roman"/>
          <w:color w:val="000000" w:themeColor="text1"/>
        </w:rPr>
        <w:t xml:space="preserve"> The present study utilize</w:t>
      </w:r>
      <w:r w:rsidR="00B4691C" w:rsidRPr="00A01018">
        <w:rPr>
          <w:rFonts w:ascii="Times New Roman" w:hAnsi="Times New Roman" w:cs="Times New Roman"/>
          <w:color w:val="000000" w:themeColor="text1"/>
        </w:rPr>
        <w:t>d</w:t>
      </w:r>
      <w:r w:rsidR="00FD28B3" w:rsidRPr="00A01018">
        <w:rPr>
          <w:rFonts w:ascii="Times New Roman" w:hAnsi="Times New Roman" w:cs="Times New Roman"/>
          <w:color w:val="000000" w:themeColor="text1"/>
        </w:rPr>
        <w:t xml:space="preserve"> the total trait emotion dysregulation score.</w:t>
      </w:r>
      <w:r w:rsidR="00853AAB" w:rsidRPr="00A01018">
        <w:rPr>
          <w:rFonts w:ascii="Times New Roman" w:hAnsi="Times New Roman" w:cs="Times New Roman"/>
          <w:color w:val="000000" w:themeColor="text1"/>
        </w:rPr>
        <w:t xml:space="preserve"> </w:t>
      </w:r>
      <w:r w:rsidR="00B4691C" w:rsidRPr="00A01018">
        <w:rPr>
          <w:rFonts w:ascii="Times New Roman" w:hAnsi="Times New Roman" w:cs="Times New Roman"/>
          <w:color w:val="000000" w:themeColor="text1"/>
        </w:rPr>
        <w:t>Participants’ total scores on the DERS-SF in the present study ranged from 21</w:t>
      </w:r>
      <w:r w:rsidR="00DF6749" w:rsidRPr="00A01018">
        <w:rPr>
          <w:rFonts w:ascii="Times New Roman" w:hAnsi="Times New Roman" w:cs="Times New Roman"/>
          <w:color w:val="000000" w:themeColor="text1"/>
        </w:rPr>
        <w:t xml:space="preserve"> to </w:t>
      </w:r>
      <w:r w:rsidR="00B4691C" w:rsidRPr="00A01018">
        <w:rPr>
          <w:rFonts w:ascii="Times New Roman" w:hAnsi="Times New Roman" w:cs="Times New Roman"/>
          <w:color w:val="000000" w:themeColor="text1"/>
        </w:rPr>
        <w:t xml:space="preserve">61. </w:t>
      </w:r>
      <w:r w:rsidR="00853AAB" w:rsidRPr="00A01018">
        <w:rPr>
          <w:rFonts w:ascii="Times New Roman" w:hAnsi="Times New Roman" w:cs="Times New Roman"/>
          <w:color w:val="000000" w:themeColor="text1"/>
        </w:rPr>
        <w:t>The DERS</w:t>
      </w:r>
      <w:r w:rsidR="00FD3689" w:rsidRPr="00A01018">
        <w:rPr>
          <w:rFonts w:ascii="Times New Roman" w:hAnsi="Times New Roman" w:cs="Times New Roman"/>
          <w:color w:val="000000" w:themeColor="text1"/>
        </w:rPr>
        <w:t>-SF</w:t>
      </w:r>
      <w:r w:rsidR="00853AAB" w:rsidRPr="00A01018">
        <w:rPr>
          <w:rFonts w:ascii="Times New Roman" w:hAnsi="Times New Roman" w:cs="Times New Roman"/>
          <w:color w:val="000000" w:themeColor="text1"/>
        </w:rPr>
        <w:t xml:space="preserve"> has demonstrated </w:t>
      </w:r>
      <w:r w:rsidR="00FD3689" w:rsidRPr="00A01018">
        <w:rPr>
          <w:rFonts w:ascii="Times New Roman" w:hAnsi="Times New Roman" w:cs="Times New Roman"/>
          <w:color w:val="000000" w:themeColor="text1"/>
        </w:rPr>
        <w:t>excellent psychometric properties that are comparable to the original, 36-item measure</w:t>
      </w:r>
      <w:r w:rsidR="00853AAB" w:rsidRPr="00A01018">
        <w:rPr>
          <w:rFonts w:ascii="Times New Roman" w:hAnsi="Times New Roman" w:cs="Times New Roman"/>
          <w:color w:val="000000" w:themeColor="text1"/>
        </w:rPr>
        <w:t xml:space="preserve"> </w:t>
      </w:r>
      <w:r w:rsidR="00853AAB" w:rsidRPr="00A01018">
        <w:rPr>
          <w:rFonts w:ascii="Times New Roman" w:hAnsi="Times New Roman" w:cs="Times New Roman"/>
          <w:color w:val="000000" w:themeColor="text1"/>
        </w:rPr>
        <w:fldChar w:fldCharType="begin">
          <w:fldData xml:space="preserve">PEVuZE5vdGU+PENpdGU+PEF1dGhvcj5HcmF0ejwvQXV0aG9yPjxZZWFyPjIwMDQ8L1llYXI+PFJl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=
</w:fldData>
        </w:fldChar>
      </w:r>
      <w:r w:rsidR="00707BBA" w:rsidRPr="00A01018">
        <w:rPr>
          <w:rFonts w:ascii="Times New Roman" w:hAnsi="Times New Roman" w:cs="Times New Roman"/>
          <w:color w:val="000000" w:themeColor="text1"/>
        </w:rPr>
        <w:instrText xml:space="preserve"> ADDIN EN.CITE </w:instrText>
      </w:r>
      <w:r w:rsidR="00707BBA" w:rsidRPr="00A01018">
        <w:rPr>
          <w:rFonts w:ascii="Times New Roman" w:hAnsi="Times New Roman" w:cs="Times New Roman"/>
          <w:color w:val="000000" w:themeColor="text1"/>
        </w:rPr>
        <w:fldChar w:fldCharType="begin">
          <w:fldData xml:space="preserve">PEVuZE5vdGU+PENpdGU+PEF1dGhvcj5HcmF0ejwvQXV0aG9yPjxZZWFyPjIwMDQ8L1llYXI+PFJl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=
</w:fldData>
        </w:fldChar>
      </w:r>
      <w:r w:rsidR="00707BBA" w:rsidRPr="00A01018">
        <w:rPr>
          <w:rFonts w:ascii="Times New Roman" w:hAnsi="Times New Roman" w:cs="Times New Roman"/>
          <w:color w:val="000000" w:themeColor="text1"/>
        </w:rPr>
        <w:instrText xml:space="preserve"> ADDIN EN.CITE.DATA </w:instrText>
      </w:r>
      <w:r w:rsidR="00707BBA" w:rsidRPr="00A01018">
        <w:rPr>
          <w:rFonts w:ascii="Times New Roman" w:hAnsi="Times New Roman" w:cs="Times New Roman"/>
          <w:color w:val="000000" w:themeColor="text1"/>
        </w:rPr>
      </w:r>
      <w:r w:rsidR="00707BBA" w:rsidRPr="00A01018">
        <w:rPr>
          <w:rFonts w:ascii="Times New Roman" w:hAnsi="Times New Roman" w:cs="Times New Roman"/>
          <w:color w:val="000000" w:themeColor="text1"/>
        </w:rPr>
        <w:fldChar w:fldCharType="end"/>
      </w:r>
      <w:r w:rsidR="00853AAB" w:rsidRPr="00A01018">
        <w:rPr>
          <w:rFonts w:ascii="Times New Roman" w:hAnsi="Times New Roman" w:cs="Times New Roman"/>
          <w:color w:val="000000" w:themeColor="text1"/>
        </w:rPr>
      </w:r>
      <w:r w:rsidR="00853AAB" w:rsidRPr="00A01018">
        <w:rPr>
          <w:rFonts w:ascii="Times New Roman" w:hAnsi="Times New Roman" w:cs="Times New Roman"/>
          <w:color w:val="000000" w:themeColor="text1"/>
        </w:rPr>
        <w:fldChar w:fldCharType="separate"/>
      </w:r>
      <w:r w:rsidR="00FD3689" w:rsidRPr="00A01018">
        <w:rPr>
          <w:rFonts w:ascii="Times New Roman" w:hAnsi="Times New Roman" w:cs="Times New Roman"/>
          <w:noProof/>
          <w:color w:val="000000" w:themeColor="text1"/>
        </w:rPr>
        <w:t>(Gratz &amp; Roemer, 2004; Kaufman et al., 2016)</w:t>
      </w:r>
      <w:r w:rsidR="00853AAB" w:rsidRPr="00A01018">
        <w:rPr>
          <w:rFonts w:ascii="Times New Roman" w:hAnsi="Times New Roman" w:cs="Times New Roman"/>
          <w:color w:val="000000" w:themeColor="text1"/>
        </w:rPr>
        <w:fldChar w:fldCharType="end"/>
      </w:r>
      <w:r w:rsidR="00853AAB" w:rsidRPr="00A01018">
        <w:rPr>
          <w:rFonts w:ascii="Times New Roman" w:hAnsi="Times New Roman" w:cs="Times New Roman"/>
          <w:color w:val="000000" w:themeColor="text1"/>
        </w:rPr>
        <w:t>.</w:t>
      </w:r>
      <w:r w:rsidR="00B4691C" w:rsidRPr="00A01018">
        <w:rPr>
          <w:rFonts w:ascii="Times New Roman" w:hAnsi="Times New Roman" w:cs="Times New Roman"/>
          <w:color w:val="000000" w:themeColor="text1"/>
        </w:rPr>
        <w:t xml:space="preserve"> Internal consistency within the present sample was good (</w:t>
      </w:r>
      <w:r w:rsidR="00B4691C" w:rsidRPr="00A01018">
        <w:rPr>
          <w:rFonts w:ascii="Times New Roman" w:hAnsi="Times New Roman" w:cs="Times New Roman"/>
          <w:i/>
          <w:iCs/>
          <w:color w:val="000000" w:themeColor="text1"/>
        </w:rPr>
        <w:t>α</w:t>
      </w:r>
      <w:r w:rsidR="00B4691C" w:rsidRPr="00A01018">
        <w:rPr>
          <w:rFonts w:ascii="Times New Roman" w:hAnsi="Times New Roman" w:cs="Times New Roman"/>
          <w:color w:val="000000" w:themeColor="text1"/>
        </w:rPr>
        <w:t xml:space="preserve"> = .88).</w:t>
      </w:r>
    </w:p>
    <w:p w14:paraId="378E1491" w14:textId="58019774" w:rsidR="001703DA" w:rsidRPr="00A01018" w:rsidRDefault="00A03FF1" w:rsidP="00097588">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r>
      <w:r w:rsidR="00117AA9" w:rsidRPr="00A01018">
        <w:rPr>
          <w:rFonts w:ascii="Times New Roman" w:hAnsi="Times New Roman" w:cs="Times New Roman"/>
          <w:b/>
          <w:bCs/>
          <w:color w:val="000000" w:themeColor="text1"/>
        </w:rPr>
        <w:t>Maternal t</w:t>
      </w:r>
      <w:r w:rsidRPr="00A01018">
        <w:rPr>
          <w:rFonts w:ascii="Times New Roman" w:hAnsi="Times New Roman" w:cs="Times New Roman"/>
          <w:b/>
          <w:bCs/>
          <w:color w:val="000000" w:themeColor="text1"/>
        </w:rPr>
        <w:t>rait experiential avoidance.</w:t>
      </w:r>
      <w:r w:rsidRPr="00A01018">
        <w:rPr>
          <w:rFonts w:ascii="Times New Roman" w:hAnsi="Times New Roman" w:cs="Times New Roman"/>
          <w:color w:val="000000" w:themeColor="text1"/>
        </w:rPr>
        <w:t xml:space="preserve"> The Acceptance and Action Questionnaire – II </w:t>
      </w:r>
      <w:r w:rsidR="00A05134" w:rsidRPr="00A01018">
        <w:rPr>
          <w:rFonts w:ascii="Times New Roman" w:hAnsi="Times New Roman" w:cs="Times New Roman"/>
          <w:color w:val="000000" w:themeColor="text1"/>
        </w:rPr>
        <w:fldChar w:fldCharType="begin"/>
      </w:r>
      <w:r w:rsidR="00A05134" w:rsidRPr="00A01018">
        <w:rPr>
          <w:rFonts w:ascii="Times New Roman" w:hAnsi="Times New Roman" w:cs="Times New Roman"/>
          <w:color w:val="000000" w:themeColor="text1"/>
        </w:rPr>
        <w:instrText xml:space="preserve"> ADDIN EN.CITE &lt;EndNote&gt;&lt;Cite&gt;&lt;Author&gt;Bond&lt;/Author&gt;&lt;Year&gt;2011&lt;/Year&gt;&lt;RecNum&gt;222&lt;/RecNum&gt;&lt;Prefix&gt;AAQ-II`; &lt;/Prefix&gt;&lt;DisplayText&gt;(AAQ-II; Bond et al., 2011)&lt;/DisplayText&gt;&lt;record&gt;&lt;rec-number&gt;222&lt;/rec-number&gt;&lt;foreign-keys&gt;&lt;key app="EN" db-id="w9e2wzs0rdzxslertfj5xpzu52v0favat5vx" timestamp="1609109776" guid="c3237856-36d0-4773-a629-92f5e899eccb"&gt;222&lt;/key&gt;&lt;/foreign-keys&gt;&lt;ref-type name="Journal Article"&gt;17&lt;/ref-type&gt;&lt;contributors&gt;&lt;authors&gt;&lt;author&gt;Bond, Frank W&lt;/author&gt;&lt;author&gt;Hayes, Steven C&lt;/author&gt;&lt;author&gt;Baer, Ruth A&lt;/author&gt;&lt;author&gt;Carpenter, Kenneth M&lt;/author&gt;&lt;author&gt;Guenole, Nigel&lt;/author&gt;&lt;author&gt;Orcutt, Holly K&lt;/author&gt;&lt;author&gt;Waltz, Tom&lt;/author&gt;&lt;author&gt;Zettle, Robert D&lt;/author&gt;&lt;/authors&gt;&lt;/contributors&gt;&lt;titles&gt;&lt;title&gt;Preliminary psychometric properties of the Acceptance and Action Questionnaire–II: A revised measure of psychological inflexibility and experiential avoidance&lt;/title&gt;&lt;secondary-title&gt;Behavior Therapy&lt;/secondary-title&gt;&lt;/titles&gt;&lt;periodical&gt;&lt;full-title&gt;Behavior therapy&lt;/full-title&gt;&lt;/periodical&gt;&lt;pages&gt;676-688&lt;/pages&gt;&lt;volume&gt;42&lt;/volume&gt;&lt;number&gt;4&lt;/number&gt;&lt;dates&gt;&lt;year&gt;2011&lt;/year&gt;&lt;/dates&gt;&lt;isbn&gt;0005-7894&lt;/isbn&gt;&lt;urls&gt;&lt;/urls&gt;&lt;/record&gt;&lt;/Cite&gt;&lt;/EndNote&gt;</w:instrText>
      </w:r>
      <w:r w:rsidR="00A05134" w:rsidRPr="00A01018">
        <w:rPr>
          <w:rFonts w:ascii="Times New Roman" w:hAnsi="Times New Roman" w:cs="Times New Roman"/>
          <w:color w:val="000000" w:themeColor="text1"/>
        </w:rPr>
        <w:fldChar w:fldCharType="separate"/>
      </w:r>
      <w:r w:rsidR="00A05134" w:rsidRPr="00A01018">
        <w:rPr>
          <w:rFonts w:ascii="Times New Roman" w:hAnsi="Times New Roman" w:cs="Times New Roman"/>
          <w:noProof/>
          <w:color w:val="000000" w:themeColor="text1"/>
        </w:rPr>
        <w:t>(AAQ-II; Bond et al., 2011)</w:t>
      </w:r>
      <w:r w:rsidR="00A05134" w:rsidRPr="00A01018">
        <w:rPr>
          <w:rFonts w:ascii="Times New Roman" w:hAnsi="Times New Roman" w:cs="Times New Roman"/>
          <w:color w:val="000000" w:themeColor="text1"/>
        </w:rPr>
        <w:fldChar w:fldCharType="end"/>
      </w:r>
      <w:r w:rsidRPr="00A01018">
        <w:rPr>
          <w:rFonts w:ascii="Times New Roman" w:hAnsi="Times New Roman" w:cs="Times New Roman"/>
          <w:color w:val="000000" w:themeColor="text1"/>
        </w:rPr>
        <w:t xml:space="preserve"> is</w:t>
      </w:r>
      <w:r w:rsidR="003B2F0A" w:rsidRPr="00A01018">
        <w:rPr>
          <w:rFonts w:ascii="Times New Roman" w:hAnsi="Times New Roman" w:cs="Times New Roman"/>
          <w:color w:val="000000" w:themeColor="text1"/>
        </w:rPr>
        <w:t xml:space="preserve"> a </w:t>
      </w:r>
      <w:r w:rsidR="00CE39E3" w:rsidRPr="00A01018">
        <w:rPr>
          <w:rFonts w:ascii="Times New Roman" w:hAnsi="Times New Roman" w:cs="Times New Roman"/>
          <w:color w:val="000000" w:themeColor="text1"/>
        </w:rPr>
        <w:t>seven</w:t>
      </w:r>
      <w:r w:rsidR="003B2F0A" w:rsidRPr="00A01018">
        <w:rPr>
          <w:rFonts w:ascii="Times New Roman" w:hAnsi="Times New Roman" w:cs="Times New Roman"/>
          <w:color w:val="000000" w:themeColor="text1"/>
        </w:rPr>
        <w:t xml:space="preserve">-item, self-report measure of </w:t>
      </w:r>
      <w:r w:rsidR="00EC0C01" w:rsidRPr="00A01018">
        <w:rPr>
          <w:rFonts w:ascii="Times New Roman" w:hAnsi="Times New Roman" w:cs="Times New Roman"/>
          <w:color w:val="000000" w:themeColor="text1"/>
        </w:rPr>
        <w:t>experiential avoidance</w:t>
      </w:r>
      <w:r w:rsidR="003B2F0A" w:rsidRPr="00A01018">
        <w:rPr>
          <w:rFonts w:ascii="Times New Roman" w:hAnsi="Times New Roman" w:cs="Times New Roman"/>
          <w:color w:val="000000" w:themeColor="text1"/>
        </w:rPr>
        <w:t xml:space="preserve">. Items are rated on a 7-point scale, where “1” indicates “never true,” and “7” indicates “always true.” </w:t>
      </w:r>
      <w:r w:rsidR="00EC0C01" w:rsidRPr="00A01018">
        <w:rPr>
          <w:rFonts w:ascii="Times New Roman" w:hAnsi="Times New Roman" w:cs="Times New Roman"/>
          <w:color w:val="000000" w:themeColor="text1"/>
        </w:rPr>
        <w:lastRenderedPageBreak/>
        <w:t xml:space="preserve">Each item focuses on the participant’s perception of her ability to engage with her own internal experiences (e.g., “I’m afraid of my feelings,” “Worries get in the way of my success”). </w:t>
      </w:r>
      <w:r w:rsidR="003B2F0A" w:rsidRPr="00A01018">
        <w:rPr>
          <w:rFonts w:ascii="Times New Roman" w:hAnsi="Times New Roman" w:cs="Times New Roman"/>
          <w:color w:val="000000" w:themeColor="text1"/>
        </w:rPr>
        <w:t xml:space="preserve">Items are summed to create a total score ranging from 7 to 49, with higher scores indicating greater </w:t>
      </w:r>
      <w:r w:rsidR="005A79E4" w:rsidRPr="00A01018">
        <w:rPr>
          <w:rFonts w:ascii="Times New Roman" w:hAnsi="Times New Roman" w:cs="Times New Roman"/>
          <w:color w:val="000000" w:themeColor="text1"/>
        </w:rPr>
        <w:t>experiential avoidance</w:t>
      </w:r>
      <w:r w:rsidR="003B2F0A" w:rsidRPr="00A01018">
        <w:rPr>
          <w:rFonts w:ascii="Times New Roman" w:hAnsi="Times New Roman" w:cs="Times New Roman"/>
          <w:color w:val="000000" w:themeColor="text1"/>
        </w:rPr>
        <w:t xml:space="preserve">. </w:t>
      </w:r>
      <w:r w:rsidR="00750743" w:rsidRPr="00A01018">
        <w:rPr>
          <w:rFonts w:ascii="Times New Roman" w:hAnsi="Times New Roman" w:cs="Times New Roman"/>
          <w:color w:val="000000" w:themeColor="text1"/>
        </w:rPr>
        <w:t>Total scores for participants within the present sample ranged from 7</w:t>
      </w:r>
      <w:r w:rsidR="00DF6749" w:rsidRPr="00A01018">
        <w:rPr>
          <w:rFonts w:ascii="Times New Roman" w:hAnsi="Times New Roman" w:cs="Times New Roman"/>
          <w:color w:val="000000" w:themeColor="text1"/>
        </w:rPr>
        <w:t xml:space="preserve"> to </w:t>
      </w:r>
      <w:r w:rsidR="00750743" w:rsidRPr="00A01018">
        <w:rPr>
          <w:rFonts w:ascii="Times New Roman" w:hAnsi="Times New Roman" w:cs="Times New Roman"/>
          <w:color w:val="000000" w:themeColor="text1"/>
        </w:rPr>
        <w:t xml:space="preserve">43. </w:t>
      </w:r>
      <w:r w:rsidR="003B2F0A" w:rsidRPr="00A01018">
        <w:rPr>
          <w:rFonts w:ascii="Times New Roman" w:hAnsi="Times New Roman" w:cs="Times New Roman"/>
          <w:color w:val="000000" w:themeColor="text1"/>
        </w:rPr>
        <w:t xml:space="preserve">This measure has demonstrated good internal and test-retest reliability </w:t>
      </w:r>
      <w:r w:rsidR="003B2F0A" w:rsidRPr="00A01018">
        <w:rPr>
          <w:rFonts w:ascii="Times New Roman" w:hAnsi="Times New Roman" w:cs="Times New Roman"/>
          <w:color w:val="000000" w:themeColor="text1"/>
        </w:rPr>
        <w:fldChar w:fldCharType="begin"/>
      </w:r>
      <w:r w:rsidR="003B2F0A" w:rsidRPr="00A01018">
        <w:rPr>
          <w:rFonts w:ascii="Times New Roman" w:hAnsi="Times New Roman" w:cs="Times New Roman"/>
          <w:color w:val="000000" w:themeColor="text1"/>
        </w:rPr>
        <w:instrText xml:space="preserve"> ADDIN EN.CITE &lt;EndNote&gt;&lt;Cite&gt;&lt;Author&gt;Bond&lt;/Author&gt;&lt;Year&gt;2011&lt;/Year&gt;&lt;RecNum&gt;0&lt;/RecNum&gt;&lt;IDText&gt;Preliminary psychometric properties of the Acceptance and Action Questionnaire–II: A revised measure of psychological inflexibility and experiential avoidance&lt;/IDText&gt;&lt;DisplayText&gt;(Bond et al., 2011)&lt;/DisplayText&gt;&lt;record&gt;&lt;isbn&gt;0005-7894&lt;/isbn&gt;&lt;titles&gt;&lt;title&gt;Preliminary psychometric properties of the Acceptance and Action Questionnaire–II: A revised measure of psychological inflexibility and experiential avoidance&lt;/title&gt;&lt;secondary-title&gt;Behavior Therapy&lt;/secondary-title&gt;&lt;/titles&gt;&lt;pages&gt;676-688&lt;/pages&gt;&lt;number&gt;4&lt;/number&gt;&lt;contributors&gt;&lt;authors&gt;&lt;author&gt;Bond, Frank W&lt;/author&gt;&lt;author&gt;Hayes, Steven C&lt;/author&gt;&lt;author&gt;Baer, Ruth A&lt;/author&gt;&lt;author&gt;Carpenter, Kenneth M&lt;/author&gt;&lt;author&gt;Guenole, Nigel&lt;/author&gt;&lt;author&gt;Orcutt, Holly K&lt;/author&gt;&lt;author&gt;Waltz, Tom&lt;/author&gt;&lt;author&gt;Zettle, Robert D&lt;/author&gt;&lt;/authors&gt;&lt;/contributors&gt;&lt;added-date format="utc"&gt;1609120698&lt;/added-date&gt;&lt;ref-type name="Journal Article"&gt;17&lt;/ref-type&gt;&lt;dates&gt;&lt;year&gt;2011&lt;/year&gt;&lt;/dates&gt;&lt;rec-number&gt;221&lt;/rec-number&gt;&lt;last-updated-date format="utc"&gt;1609120698&lt;/last-updated-date&gt;&lt;volume&gt;42&lt;/volume&gt;&lt;/record&gt;&lt;/Cite&gt;&lt;/EndNote&gt;</w:instrText>
      </w:r>
      <w:r w:rsidR="003B2F0A" w:rsidRPr="00A01018">
        <w:rPr>
          <w:rFonts w:ascii="Times New Roman" w:hAnsi="Times New Roman" w:cs="Times New Roman"/>
          <w:color w:val="000000" w:themeColor="text1"/>
        </w:rPr>
        <w:fldChar w:fldCharType="separate"/>
      </w:r>
      <w:r w:rsidR="003B2F0A" w:rsidRPr="00A01018">
        <w:rPr>
          <w:rFonts w:ascii="Times New Roman" w:hAnsi="Times New Roman" w:cs="Times New Roman"/>
          <w:noProof/>
          <w:color w:val="000000" w:themeColor="text1"/>
        </w:rPr>
        <w:t>(Bond et al., 2011)</w:t>
      </w:r>
      <w:r w:rsidR="003B2F0A" w:rsidRPr="00A01018">
        <w:rPr>
          <w:rFonts w:ascii="Times New Roman" w:hAnsi="Times New Roman" w:cs="Times New Roman"/>
          <w:color w:val="000000" w:themeColor="text1"/>
        </w:rPr>
        <w:fldChar w:fldCharType="end"/>
      </w:r>
      <w:r w:rsidR="003B2F0A" w:rsidRPr="00A01018">
        <w:rPr>
          <w:rFonts w:ascii="Times New Roman" w:hAnsi="Times New Roman" w:cs="Times New Roman"/>
          <w:color w:val="000000" w:themeColor="text1"/>
        </w:rPr>
        <w:t>.</w:t>
      </w:r>
      <w:r w:rsidR="00750743" w:rsidRPr="00A01018">
        <w:rPr>
          <w:rFonts w:ascii="Times New Roman" w:hAnsi="Times New Roman" w:cs="Times New Roman"/>
          <w:color w:val="000000" w:themeColor="text1"/>
        </w:rPr>
        <w:t xml:space="preserve"> Internal consistency within the present sample was excellent (</w:t>
      </w:r>
      <w:r w:rsidR="00750743" w:rsidRPr="00A01018">
        <w:rPr>
          <w:rFonts w:ascii="Times New Roman" w:hAnsi="Times New Roman" w:cs="Times New Roman"/>
          <w:i/>
          <w:iCs/>
          <w:color w:val="000000" w:themeColor="text1"/>
        </w:rPr>
        <w:t>α</w:t>
      </w:r>
      <w:r w:rsidR="00750743" w:rsidRPr="00A01018">
        <w:rPr>
          <w:rFonts w:ascii="Times New Roman" w:hAnsi="Times New Roman" w:cs="Times New Roman"/>
          <w:color w:val="000000" w:themeColor="text1"/>
        </w:rPr>
        <w:t xml:space="preserve"> = .9</w:t>
      </w:r>
      <w:r w:rsidR="003F0E44" w:rsidRPr="00A01018">
        <w:rPr>
          <w:rFonts w:ascii="Times New Roman" w:hAnsi="Times New Roman" w:cs="Times New Roman"/>
          <w:color w:val="000000" w:themeColor="text1"/>
        </w:rPr>
        <w:t>3</w:t>
      </w:r>
      <w:r w:rsidR="00750743" w:rsidRPr="00A01018">
        <w:rPr>
          <w:rFonts w:ascii="Times New Roman" w:hAnsi="Times New Roman" w:cs="Times New Roman"/>
          <w:color w:val="000000" w:themeColor="text1"/>
        </w:rPr>
        <w:t>).</w:t>
      </w:r>
    </w:p>
    <w:p w14:paraId="7AD043A2" w14:textId="1975D17C" w:rsidR="00EC0C01" w:rsidRPr="00A01018" w:rsidRDefault="001703DA" w:rsidP="00EC0C01">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r>
      <w:r w:rsidR="00EC0C01" w:rsidRPr="00A01018">
        <w:rPr>
          <w:rFonts w:ascii="Times New Roman" w:hAnsi="Times New Roman" w:cs="Times New Roman"/>
          <w:b/>
          <w:bCs/>
          <w:color w:val="000000" w:themeColor="text1"/>
        </w:rPr>
        <w:t>Child trait anxiety symptoms.</w:t>
      </w:r>
      <w:r w:rsidR="00EC0C01" w:rsidRPr="00A01018">
        <w:rPr>
          <w:rFonts w:ascii="Times New Roman" w:hAnsi="Times New Roman" w:cs="Times New Roman"/>
          <w:color w:val="000000" w:themeColor="text1"/>
        </w:rPr>
        <w:t xml:space="preserve"> The Screen for Child Anxiety-Related Disorders – Parent Report </w:t>
      </w:r>
      <w:r w:rsidR="00EC0C01" w:rsidRPr="00A01018">
        <w:rPr>
          <w:rFonts w:ascii="Times New Roman" w:hAnsi="Times New Roman" w:cs="Times New Roman"/>
          <w:color w:val="000000" w:themeColor="text1"/>
        </w:rPr>
        <w:fldChar w:fldCharType="begin"/>
      </w:r>
      <w:r w:rsidR="00EC0C01" w:rsidRPr="00A01018">
        <w:rPr>
          <w:rFonts w:ascii="Times New Roman" w:hAnsi="Times New Roman" w:cs="Times New Roman"/>
          <w:color w:val="000000" w:themeColor="text1"/>
        </w:rPr>
        <w:instrText xml:space="preserve"> ADDIN EN.CITE &lt;EndNote&gt;&lt;Cite&gt;&lt;Author&gt;Birmaher&lt;/Author&gt;&lt;Year&gt;1997&lt;/Year&gt;&lt;RecNum&gt;157&lt;/RecNum&gt;&lt;DisplayText&gt;(Birmaher et al., 1997)&lt;/DisplayText&gt;&lt;record&gt;&lt;rec-number&gt;157&lt;/rec-number&gt;&lt;foreign-keys&gt;&lt;key app="EN" db-id="w9e2wzs0rdzxslertfj5xpzu52v0favat5vx" timestamp="1607290819" guid="0c0e4c4a-cb11-4a8c-b3b5-615435c48b00"&gt;157&lt;/key&gt;&lt;/foreign-keys&gt;&lt;ref-type name="Journal Article"&gt;17&lt;/ref-type&gt;&lt;contributors&gt;&lt;authors&gt;&lt;author&gt;Birmaher, Boris&lt;/author&gt;&lt;author&gt;Khetarpal, Suneeta&lt;/author&gt;&lt;author&gt;Brent, David&lt;/author&gt;&lt;author&gt;Cully, Marlane&lt;/author&gt;&lt;author&gt;Balach, Lisa&lt;/author&gt;&lt;author&gt;Kaufman, Joan&lt;/author&gt;&lt;author&gt;Neer, Sandra McKenzie&lt;/author&gt;&lt;/authors&gt;&lt;/contributors&gt;&lt;titles&gt;&lt;title&gt;The screen for child anxiety related emotional disorders (SCARED): Scale construction and psychometric characteristics&lt;/title&gt;&lt;secondary-title&gt;Journal of the American Academy of Child &amp;amp; Adolescent Psychiatry&lt;/secondary-title&gt;&lt;/titles&gt;&lt;periodical&gt;&lt;full-title&gt;Journal of the American Academy of Child &amp;amp; Adolescent Psychiatry&lt;/full-title&gt;&lt;/periodical&gt;&lt;pages&gt;545-553&lt;/pages&gt;&lt;volume&gt;36&lt;/volume&gt;&lt;number&gt;4&lt;/number&gt;&lt;dates&gt;&lt;year&gt;1997&lt;/year&gt;&lt;/dates&gt;&lt;isbn&gt;0890-8567&lt;/isbn&gt;&lt;urls&gt;&lt;/urls&gt;&lt;/record&gt;&lt;/Cite&gt;&lt;/EndNote&gt;</w:instrText>
      </w:r>
      <w:r w:rsidR="00EC0C01" w:rsidRPr="00A01018">
        <w:rPr>
          <w:rFonts w:ascii="Times New Roman" w:hAnsi="Times New Roman" w:cs="Times New Roman"/>
          <w:color w:val="000000" w:themeColor="text1"/>
        </w:rPr>
        <w:fldChar w:fldCharType="separate"/>
      </w:r>
      <w:r w:rsidR="00EC0C01" w:rsidRPr="00A01018">
        <w:rPr>
          <w:rFonts w:ascii="Times New Roman" w:hAnsi="Times New Roman" w:cs="Times New Roman"/>
          <w:noProof/>
          <w:color w:val="000000" w:themeColor="text1"/>
        </w:rPr>
        <w:t>(Birmaher et al., 1997)</w:t>
      </w:r>
      <w:r w:rsidR="00EC0C01" w:rsidRPr="00A01018">
        <w:rPr>
          <w:rFonts w:ascii="Times New Roman" w:hAnsi="Times New Roman" w:cs="Times New Roman"/>
          <w:color w:val="000000" w:themeColor="text1"/>
        </w:rPr>
        <w:fldChar w:fldCharType="end"/>
      </w:r>
      <w:r w:rsidR="00EC0C01" w:rsidRPr="00A01018">
        <w:rPr>
          <w:rFonts w:ascii="Times New Roman" w:hAnsi="Times New Roman" w:cs="Times New Roman"/>
          <w:color w:val="000000" w:themeColor="text1"/>
        </w:rPr>
        <w:t xml:space="preserve"> is a 41-item parent-report questionnaire that assesses for children’s anxiety disorder symptoms across five diagnostic categories: panic, general anxiety, social phobia, school avoidance, and separation anxiety. Items are rated on a three-point scale ranging from 0 (not true or hardly ever true) to 2 (very true or often true), with a total anxiety score ranging from 0 to 82. </w:t>
      </w:r>
      <w:r w:rsidR="0034530A" w:rsidRPr="00A01018">
        <w:rPr>
          <w:rFonts w:ascii="Times New Roman" w:hAnsi="Times New Roman" w:cs="Times New Roman"/>
          <w:color w:val="000000" w:themeColor="text1"/>
        </w:rPr>
        <w:t>The total score w</w:t>
      </w:r>
      <w:r w:rsidR="00DF6749" w:rsidRPr="00A01018">
        <w:rPr>
          <w:rFonts w:ascii="Times New Roman" w:hAnsi="Times New Roman" w:cs="Times New Roman"/>
          <w:color w:val="000000" w:themeColor="text1"/>
        </w:rPr>
        <w:t>as</w:t>
      </w:r>
      <w:r w:rsidR="0034530A" w:rsidRPr="00A01018">
        <w:rPr>
          <w:rFonts w:ascii="Times New Roman" w:hAnsi="Times New Roman" w:cs="Times New Roman"/>
          <w:color w:val="000000" w:themeColor="text1"/>
        </w:rPr>
        <w:t xml:space="preserve"> used for the current study</w:t>
      </w:r>
      <w:r w:rsidR="00DF6749" w:rsidRPr="00A01018">
        <w:rPr>
          <w:rFonts w:ascii="Times New Roman" w:hAnsi="Times New Roman" w:cs="Times New Roman"/>
          <w:color w:val="000000" w:themeColor="text1"/>
        </w:rPr>
        <w:t>, and scores within the present sample ranged from 4 to 47</w:t>
      </w:r>
      <w:r w:rsidR="0034530A" w:rsidRPr="00A01018">
        <w:rPr>
          <w:rFonts w:ascii="Times New Roman" w:hAnsi="Times New Roman" w:cs="Times New Roman"/>
          <w:color w:val="000000" w:themeColor="text1"/>
        </w:rPr>
        <w:t xml:space="preserve">. </w:t>
      </w:r>
      <w:r w:rsidR="00EC0C01" w:rsidRPr="00A01018">
        <w:rPr>
          <w:rFonts w:ascii="Times New Roman" w:hAnsi="Times New Roman" w:cs="Times New Roman"/>
          <w:color w:val="000000" w:themeColor="text1"/>
        </w:rPr>
        <w:t xml:space="preserve">The SCARED has demonstrated good internal consistency, test-retest reliability, and discriminative validity within and between anxiety disorders </w:t>
      </w:r>
      <w:r w:rsidR="00EC0C01" w:rsidRPr="00A01018">
        <w:rPr>
          <w:rFonts w:ascii="Times New Roman" w:hAnsi="Times New Roman" w:cs="Times New Roman"/>
          <w:color w:val="000000" w:themeColor="text1"/>
        </w:rPr>
        <w:fldChar w:fldCharType="begin"/>
      </w:r>
      <w:r w:rsidR="00EC0C01" w:rsidRPr="00A01018">
        <w:rPr>
          <w:rFonts w:ascii="Times New Roman" w:hAnsi="Times New Roman" w:cs="Times New Roman"/>
          <w:color w:val="000000" w:themeColor="text1"/>
        </w:rPr>
        <w:instrText xml:space="preserve"> ADDIN EN.CITE &lt;EndNote&gt;&lt;Cite&gt;&lt;Author&gt;Birmaher&lt;/Author&gt;&lt;Year&gt;1997&lt;/Year&gt;&lt;RecNum&gt;157&lt;/RecNum&gt;&lt;DisplayText&gt;(Birmaher et al., 1997)&lt;/DisplayText&gt;&lt;record&gt;&lt;rec-number&gt;157&lt;/rec-number&gt;&lt;foreign-keys&gt;&lt;key app="EN" db-id="w9e2wzs0rdzxslertfj5xpzu52v0favat5vx" timestamp="1607290819" guid="0c0e4c4a-cb11-4a8c-b3b5-615435c48b00"&gt;157&lt;/key&gt;&lt;/foreign-keys&gt;&lt;ref-type name="Journal Article"&gt;17&lt;/ref-type&gt;&lt;contributors&gt;&lt;authors&gt;&lt;author&gt;Birmaher, Boris&lt;/author&gt;&lt;author&gt;Khetarpal, Suneeta&lt;/author&gt;&lt;author&gt;Brent, David&lt;/author&gt;&lt;author&gt;Cully, Marlane&lt;/author&gt;&lt;author&gt;Balach, Lisa&lt;/author&gt;&lt;author&gt;Kaufman, Joan&lt;/author&gt;&lt;author&gt;Neer, Sandra McKenzie&lt;/author&gt;&lt;/authors&gt;&lt;/contributors&gt;&lt;titles&gt;&lt;title&gt;The screen for child anxiety related emotional disorders (SCARED): Scale construction and psychometric characteristics&lt;/title&gt;&lt;secondary-title&gt;Journal of the American Academy of Child &amp;amp; Adolescent Psychiatry&lt;/secondary-title&gt;&lt;/titles&gt;&lt;periodical&gt;&lt;full-title&gt;Journal of the American Academy of Child &amp;amp; Adolescent Psychiatry&lt;/full-title&gt;&lt;/periodical&gt;&lt;pages&gt;545-553&lt;/pages&gt;&lt;volume&gt;36&lt;/volume&gt;&lt;number&gt;4&lt;/number&gt;&lt;dates&gt;&lt;year&gt;1997&lt;/year&gt;&lt;/dates&gt;&lt;isbn&gt;0890-8567&lt;/isbn&gt;&lt;urls&gt;&lt;/urls&gt;&lt;/record&gt;&lt;/Cite&gt;&lt;/EndNote&gt;</w:instrText>
      </w:r>
      <w:r w:rsidR="00EC0C01" w:rsidRPr="00A01018">
        <w:rPr>
          <w:rFonts w:ascii="Times New Roman" w:hAnsi="Times New Roman" w:cs="Times New Roman"/>
          <w:color w:val="000000" w:themeColor="text1"/>
        </w:rPr>
        <w:fldChar w:fldCharType="separate"/>
      </w:r>
      <w:r w:rsidR="00EC0C01" w:rsidRPr="00A01018">
        <w:rPr>
          <w:rFonts w:ascii="Times New Roman" w:hAnsi="Times New Roman" w:cs="Times New Roman"/>
          <w:noProof/>
          <w:color w:val="000000" w:themeColor="text1"/>
        </w:rPr>
        <w:t>(Birmaher et al., 1997)</w:t>
      </w:r>
      <w:r w:rsidR="00EC0C01" w:rsidRPr="00A01018">
        <w:rPr>
          <w:rFonts w:ascii="Times New Roman" w:hAnsi="Times New Roman" w:cs="Times New Roman"/>
          <w:color w:val="000000" w:themeColor="text1"/>
        </w:rPr>
        <w:fldChar w:fldCharType="end"/>
      </w:r>
      <w:r w:rsidR="00EC0C01" w:rsidRPr="00A01018">
        <w:rPr>
          <w:rFonts w:ascii="Times New Roman" w:hAnsi="Times New Roman" w:cs="Times New Roman"/>
          <w:color w:val="000000" w:themeColor="text1"/>
        </w:rPr>
        <w:t>.</w:t>
      </w:r>
      <w:r w:rsidR="00DF6749" w:rsidRPr="00A01018">
        <w:rPr>
          <w:rFonts w:ascii="Times New Roman" w:hAnsi="Times New Roman" w:cs="Times New Roman"/>
          <w:color w:val="000000" w:themeColor="text1"/>
        </w:rPr>
        <w:t xml:space="preserve"> Internal consistency within the present sample was excellent (</w:t>
      </w:r>
      <w:r w:rsidR="00DF6749" w:rsidRPr="00A01018">
        <w:rPr>
          <w:rFonts w:ascii="Times New Roman" w:hAnsi="Times New Roman" w:cs="Times New Roman"/>
          <w:i/>
          <w:iCs/>
          <w:color w:val="000000" w:themeColor="text1"/>
        </w:rPr>
        <w:t>α</w:t>
      </w:r>
      <w:r w:rsidR="00DF6749" w:rsidRPr="00A01018">
        <w:rPr>
          <w:rFonts w:ascii="Times New Roman" w:hAnsi="Times New Roman" w:cs="Times New Roman"/>
          <w:color w:val="000000" w:themeColor="text1"/>
        </w:rPr>
        <w:t xml:space="preserve"> = .9</w:t>
      </w:r>
      <w:r w:rsidR="003F0E44" w:rsidRPr="00A01018">
        <w:rPr>
          <w:rFonts w:ascii="Times New Roman" w:hAnsi="Times New Roman" w:cs="Times New Roman"/>
          <w:color w:val="000000" w:themeColor="text1"/>
        </w:rPr>
        <w:t>1</w:t>
      </w:r>
      <w:r w:rsidR="00DF6749" w:rsidRPr="00A01018">
        <w:rPr>
          <w:rFonts w:ascii="Times New Roman" w:hAnsi="Times New Roman" w:cs="Times New Roman"/>
          <w:color w:val="000000" w:themeColor="text1"/>
        </w:rPr>
        <w:t xml:space="preserve">). </w:t>
      </w:r>
    </w:p>
    <w:p w14:paraId="6419E09D" w14:textId="33E4333F" w:rsidR="00A03FF1" w:rsidRPr="00A01018" w:rsidRDefault="00646E6E" w:rsidP="00804D61">
      <w:pPr>
        <w:pStyle w:val="Heading3"/>
        <w:rPr>
          <w:rFonts w:cs="Times New Roman"/>
          <w:b/>
          <w:bCs/>
          <w:color w:val="000000" w:themeColor="text1"/>
        </w:rPr>
      </w:pPr>
      <w:bookmarkStart w:id="16" w:name="_Toc109669549"/>
      <w:r w:rsidRPr="00A01018">
        <w:rPr>
          <w:b/>
          <w:color w:val="000000" w:themeColor="text1"/>
        </w:rPr>
        <w:t>Real-World</w:t>
      </w:r>
      <w:r w:rsidR="00EC0C01" w:rsidRPr="00A01018">
        <w:rPr>
          <w:rFonts w:cs="Times New Roman"/>
          <w:b/>
          <w:bCs/>
          <w:color w:val="000000" w:themeColor="text1"/>
        </w:rPr>
        <w:t xml:space="preserve"> </w:t>
      </w:r>
      <w:r w:rsidR="00A03FF1" w:rsidRPr="00A01018">
        <w:rPr>
          <w:rFonts w:cs="Times New Roman"/>
          <w:b/>
          <w:bCs/>
          <w:color w:val="000000" w:themeColor="text1"/>
        </w:rPr>
        <w:t>EMA Measures</w:t>
      </w:r>
      <w:bookmarkEnd w:id="16"/>
    </w:p>
    <w:p w14:paraId="39B16865" w14:textId="77777777" w:rsidR="00E11B17" w:rsidRDefault="00A03FF1" w:rsidP="00E11B17">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r>
      <w:r w:rsidR="00117AA9" w:rsidRPr="00A01018">
        <w:rPr>
          <w:rFonts w:ascii="Times New Roman" w:hAnsi="Times New Roman" w:cs="Times New Roman"/>
          <w:b/>
          <w:bCs/>
          <w:color w:val="000000" w:themeColor="text1"/>
        </w:rPr>
        <w:t xml:space="preserve">Maternal </w:t>
      </w:r>
      <w:r w:rsidR="00646E6E" w:rsidRPr="00A01018">
        <w:rPr>
          <w:rFonts w:ascii="Times New Roman" w:hAnsi="Times New Roman" w:cs="Times New Roman"/>
          <w:b/>
          <w:bCs/>
          <w:color w:val="000000" w:themeColor="text1"/>
        </w:rPr>
        <w:t>real-world</w:t>
      </w:r>
      <w:r w:rsidRPr="00A01018">
        <w:rPr>
          <w:rFonts w:ascii="Times New Roman" w:hAnsi="Times New Roman" w:cs="Times New Roman"/>
          <w:b/>
          <w:bCs/>
          <w:color w:val="000000" w:themeColor="text1"/>
        </w:rPr>
        <w:t xml:space="preserve"> emotion dysregulation.</w:t>
      </w:r>
      <w:r w:rsidRPr="00A01018">
        <w:rPr>
          <w:rFonts w:ascii="Times New Roman" w:hAnsi="Times New Roman" w:cs="Times New Roman"/>
          <w:color w:val="000000" w:themeColor="text1"/>
        </w:rPr>
        <w:t xml:space="preserve"> The State Difficulties in Emotion Regulation Scale </w:t>
      </w:r>
      <w:r w:rsidR="001703DA" w:rsidRPr="00A01018">
        <w:rPr>
          <w:rFonts w:ascii="Times New Roman" w:hAnsi="Times New Roman" w:cs="Times New Roman"/>
          <w:color w:val="000000" w:themeColor="text1"/>
        </w:rPr>
        <w:fldChar w:fldCharType="begin"/>
      </w:r>
      <w:r w:rsidR="009C6DC0" w:rsidRPr="00A01018">
        <w:rPr>
          <w:rFonts w:ascii="Times New Roman" w:hAnsi="Times New Roman" w:cs="Times New Roman"/>
          <w:color w:val="000000" w:themeColor="text1"/>
        </w:rPr>
        <w:instrText xml:space="preserve"> ADDIN EN.CITE &lt;EndNote&gt;&lt;Cite&gt;&lt;Author&gt;Lavender&lt;/Author&gt;&lt;Year&gt;2017&lt;/Year&gt;&lt;RecNum&gt;321&lt;/RecNum&gt;&lt;Prefix&gt;S-DERS`; &lt;/Prefix&gt;&lt;DisplayText&gt;(S-DERS; Lavender, Tull, DiLillo, Messman-Moore, &amp;amp; Gratz, 2017)&lt;/DisplayText&gt;&lt;record&gt;&lt;rec-number&gt;321&lt;/rec-number&gt;&lt;foreign-keys&gt;&lt;key app="EN" db-id="w9e2wzs0rdzxslertfj5xpzu52v0favat5vx" timestamp="1627850500" guid="e9076b3f-e293-4b9a-963d-07e51b4cc0f5"&gt;321&lt;/key&gt;&lt;/foreign-keys&gt;&lt;ref-type name="Journal Article"&gt;17&lt;/ref-type&gt;&lt;contributors&gt;&lt;authors&gt;&lt;author&gt;Lavender, Jason M&lt;/author&gt;&lt;author&gt;Tull, Matthew T&lt;/author&gt;&lt;author&gt;DiLillo, David&lt;/author&gt;&lt;author&gt;Messman-Moore, Terri&lt;/author&gt;&lt;author&gt;Gratz, Kim L&lt;/author&gt;&lt;/authors&gt;&lt;/contributors&gt;&lt;titles&gt;&lt;title&gt;Development and validation of a state-based measure of emotion dysregulation: The State Difficulties in Emotion Regulation Scale (S-DERS)&lt;/title&gt;&lt;secondary-title&gt;Assessment&lt;/secondary-title&gt;&lt;/titles&gt;&lt;periodical&gt;&lt;full-title&gt;Assessment&lt;/full-title&gt;&lt;/periodical&gt;&lt;pages&gt;197-209&lt;/pages&gt;&lt;volume&gt;24&lt;/volume&gt;&lt;number&gt;2&lt;/number&gt;&lt;dates&gt;&lt;year&gt;2017&lt;/year&gt;&lt;/dates&gt;&lt;isbn&gt;1073-1911&lt;/isbn&gt;&lt;urls&gt;&lt;/urls&gt;&lt;/record&gt;&lt;/Cite&gt;&lt;/EndNote&gt;</w:instrText>
      </w:r>
      <w:r w:rsidR="001703DA" w:rsidRPr="00A01018">
        <w:rPr>
          <w:rFonts w:ascii="Times New Roman" w:hAnsi="Times New Roman" w:cs="Times New Roman"/>
          <w:color w:val="000000" w:themeColor="text1"/>
        </w:rPr>
        <w:fldChar w:fldCharType="separate"/>
      </w:r>
      <w:r w:rsidR="001703DA" w:rsidRPr="00A01018">
        <w:rPr>
          <w:rFonts w:ascii="Times New Roman" w:hAnsi="Times New Roman" w:cs="Times New Roman"/>
          <w:noProof/>
          <w:color w:val="000000" w:themeColor="text1"/>
        </w:rPr>
        <w:t>(S-DERS; Lavender, Tull, DiLillo, Messman-Moore, &amp; Gratz, 2017)</w:t>
      </w:r>
      <w:r w:rsidR="001703DA" w:rsidRPr="00A01018">
        <w:rPr>
          <w:rFonts w:ascii="Times New Roman" w:hAnsi="Times New Roman" w:cs="Times New Roman"/>
          <w:color w:val="000000" w:themeColor="text1"/>
        </w:rPr>
        <w:fldChar w:fldCharType="end"/>
      </w:r>
      <w:r w:rsidRPr="00A01018">
        <w:rPr>
          <w:rFonts w:ascii="Times New Roman" w:hAnsi="Times New Roman" w:cs="Times New Roman"/>
          <w:color w:val="000000" w:themeColor="text1"/>
        </w:rPr>
        <w:t xml:space="preserve"> is a </w:t>
      </w:r>
      <w:r w:rsidR="0067113C" w:rsidRPr="00A01018">
        <w:rPr>
          <w:rFonts w:ascii="Times New Roman" w:hAnsi="Times New Roman" w:cs="Times New Roman"/>
          <w:color w:val="000000" w:themeColor="text1"/>
        </w:rPr>
        <w:t xml:space="preserve">21-item measure of </w:t>
      </w:r>
      <w:r w:rsidR="00646E6E" w:rsidRPr="00A01018">
        <w:rPr>
          <w:rFonts w:ascii="Times New Roman" w:hAnsi="Times New Roman" w:cs="Times New Roman"/>
          <w:color w:val="000000" w:themeColor="text1"/>
        </w:rPr>
        <w:t xml:space="preserve">state </w:t>
      </w:r>
      <w:r w:rsidR="0067113C" w:rsidRPr="00A01018">
        <w:rPr>
          <w:rFonts w:ascii="Times New Roman" w:hAnsi="Times New Roman" w:cs="Times New Roman"/>
          <w:color w:val="000000" w:themeColor="text1"/>
        </w:rPr>
        <w:t>emotion dysregulatio</w:t>
      </w:r>
      <w:r w:rsidR="00646E6E" w:rsidRPr="00A01018">
        <w:rPr>
          <w:rFonts w:ascii="Times New Roman" w:hAnsi="Times New Roman" w:cs="Times New Roman"/>
          <w:color w:val="000000" w:themeColor="text1"/>
        </w:rPr>
        <w:t>n</w:t>
      </w:r>
      <w:r w:rsidR="004C74D0" w:rsidRPr="00A01018">
        <w:rPr>
          <w:rFonts w:ascii="Times New Roman" w:hAnsi="Times New Roman" w:cs="Times New Roman"/>
          <w:color w:val="000000" w:themeColor="text1"/>
        </w:rPr>
        <w:t>, and it</w:t>
      </w:r>
      <w:r w:rsidR="00646E6E" w:rsidRPr="00A01018">
        <w:rPr>
          <w:rFonts w:ascii="Times New Roman" w:hAnsi="Times New Roman" w:cs="Times New Roman"/>
          <w:color w:val="000000" w:themeColor="text1"/>
        </w:rPr>
        <w:t xml:space="preserve"> ser</w:t>
      </w:r>
      <w:r w:rsidR="004C74D0" w:rsidRPr="00A01018">
        <w:rPr>
          <w:rFonts w:ascii="Times New Roman" w:hAnsi="Times New Roman" w:cs="Times New Roman"/>
          <w:color w:val="000000" w:themeColor="text1"/>
        </w:rPr>
        <w:t>v</w:t>
      </w:r>
      <w:r w:rsidR="00646E6E" w:rsidRPr="00A01018">
        <w:rPr>
          <w:rFonts w:ascii="Times New Roman" w:hAnsi="Times New Roman" w:cs="Times New Roman"/>
          <w:color w:val="000000" w:themeColor="text1"/>
        </w:rPr>
        <w:t>e</w:t>
      </w:r>
      <w:r w:rsidR="004C74D0" w:rsidRPr="00A01018">
        <w:rPr>
          <w:rFonts w:ascii="Times New Roman" w:hAnsi="Times New Roman" w:cs="Times New Roman"/>
          <w:color w:val="000000" w:themeColor="text1"/>
        </w:rPr>
        <w:t>d</w:t>
      </w:r>
      <w:r w:rsidR="00646E6E" w:rsidRPr="00A01018">
        <w:rPr>
          <w:rFonts w:ascii="Times New Roman" w:hAnsi="Times New Roman" w:cs="Times New Roman"/>
          <w:color w:val="000000" w:themeColor="text1"/>
        </w:rPr>
        <w:t xml:space="preserve"> as the measure of real-world emotion dysregulation in the present study</w:t>
      </w:r>
      <w:r w:rsidR="0067113C" w:rsidRPr="00A01018">
        <w:rPr>
          <w:rFonts w:ascii="Times New Roman" w:hAnsi="Times New Roman" w:cs="Times New Roman"/>
          <w:color w:val="000000" w:themeColor="text1"/>
        </w:rPr>
        <w:t xml:space="preserve">. </w:t>
      </w:r>
      <w:r w:rsidR="00B76D2B" w:rsidRPr="00A01018">
        <w:rPr>
          <w:rFonts w:ascii="Times New Roman" w:hAnsi="Times New Roman" w:cs="Times New Roman"/>
          <w:color w:val="000000" w:themeColor="text1"/>
        </w:rPr>
        <w:t xml:space="preserve">Each item is rated on a five-point scale ranging from 1 (not at all) to 5 (completely). This scale was adapted from the DERS </w:t>
      </w:r>
      <w:r w:rsidR="00B76D2B" w:rsidRPr="00A01018">
        <w:rPr>
          <w:rFonts w:ascii="Times New Roman" w:hAnsi="Times New Roman" w:cs="Times New Roman"/>
          <w:color w:val="000000" w:themeColor="text1"/>
        </w:rPr>
        <w:fldChar w:fldCharType="begin"/>
      </w:r>
      <w:r w:rsidR="00B76D2B" w:rsidRPr="00A01018">
        <w:rPr>
          <w:rFonts w:ascii="Times New Roman" w:hAnsi="Times New Roman" w:cs="Times New Roman"/>
          <w:color w:val="000000" w:themeColor="text1"/>
        </w:rPr>
        <w:instrText xml:space="preserve"> ADDIN EN.CITE &lt;EndNote&gt;&lt;Cite&gt;&lt;Author&gt;Gratz&lt;/Author&gt;&lt;Year&gt;2004&lt;/Year&gt;&lt;RecNum&gt;20&lt;/RecNum&gt;&lt;DisplayText&gt;(Gratz &amp;amp; Roemer, 2004)&lt;/DisplayText&gt;&lt;record&gt;&lt;rec-number&gt;20&lt;/rec-number&gt;&lt;foreign-keys&gt;&lt;key app="EN" db-id="w9e2wzs0rdzxslertfj5xpzu52v0favat5vx" timestamp="1607290818" guid="ba6e60c0-fc21-4dd8-9d8d-b8a522da25d2"&gt;20&lt;/key&gt;&lt;/foreign-keys&gt;&lt;ref-type name="Journal Article"&gt;17&lt;/ref-type&gt;&lt;contributors&gt;&lt;authors&gt;&lt;author&gt;Gratz, Kim L&lt;/author&gt;&lt;author&gt;Roemer, Lizabeth&lt;/author&gt;&lt;/authors&gt;&lt;/contributors&gt;&lt;titles&gt;&lt;title&gt;Multidimensional assessment of emotion regulation and dysregulation: Development, factor structure, and initial validation of the difficulties in emotion regulation scale&lt;/title&gt;&lt;secondary-title&gt;Journal of psychopathology and behavioral assessment&lt;/secondary-title&gt;&lt;/titles&gt;&lt;periodical&gt;&lt;full-title&gt;Journal of psychopathology and behavioral assessment&lt;/full-title&gt;&lt;/periodical&gt;&lt;pages&gt;41-54&lt;/pages&gt;&lt;volume&gt;26&lt;/volume&gt;&lt;number&gt;1&lt;/number&gt;&lt;dates&gt;&lt;year&gt;2004&lt;/year&gt;&lt;/dates&gt;&lt;isbn&gt;0882-2689&lt;/isbn&gt;&lt;urls&gt;&lt;/urls&gt;&lt;/record&gt;&lt;/Cite&gt;&lt;/EndNote&gt;</w:instrText>
      </w:r>
      <w:r w:rsidR="00B76D2B" w:rsidRPr="00A01018">
        <w:rPr>
          <w:rFonts w:ascii="Times New Roman" w:hAnsi="Times New Roman" w:cs="Times New Roman"/>
          <w:color w:val="000000" w:themeColor="text1"/>
        </w:rPr>
        <w:fldChar w:fldCharType="separate"/>
      </w:r>
      <w:r w:rsidR="00B76D2B" w:rsidRPr="00A01018">
        <w:rPr>
          <w:rFonts w:ascii="Times New Roman" w:hAnsi="Times New Roman" w:cs="Times New Roman"/>
          <w:noProof/>
          <w:color w:val="000000" w:themeColor="text1"/>
        </w:rPr>
        <w:t>(Gratz &amp; Roemer, 2004)</w:t>
      </w:r>
      <w:r w:rsidR="00B76D2B" w:rsidRPr="00A01018">
        <w:rPr>
          <w:rFonts w:ascii="Times New Roman" w:hAnsi="Times New Roman" w:cs="Times New Roman"/>
          <w:color w:val="000000" w:themeColor="text1"/>
        </w:rPr>
        <w:fldChar w:fldCharType="end"/>
      </w:r>
      <w:r w:rsidR="00B76D2B" w:rsidRPr="00A01018">
        <w:rPr>
          <w:rFonts w:ascii="Times New Roman" w:hAnsi="Times New Roman" w:cs="Times New Roman"/>
          <w:color w:val="000000" w:themeColor="text1"/>
        </w:rPr>
        <w:t xml:space="preserve">, the </w:t>
      </w:r>
      <w:r w:rsidR="007F3EB0" w:rsidRPr="00A01018">
        <w:rPr>
          <w:rFonts w:ascii="Times New Roman" w:hAnsi="Times New Roman" w:cs="Times New Roman"/>
          <w:color w:val="000000" w:themeColor="text1"/>
        </w:rPr>
        <w:t xml:space="preserve">original </w:t>
      </w:r>
      <w:r w:rsidR="00B76D2B" w:rsidRPr="00A01018">
        <w:rPr>
          <w:rFonts w:ascii="Times New Roman" w:hAnsi="Times New Roman" w:cs="Times New Roman"/>
          <w:color w:val="000000" w:themeColor="text1"/>
        </w:rPr>
        <w:t>trait-based measure of emotion dysregulation</w:t>
      </w:r>
      <w:r w:rsidR="007F3EB0" w:rsidRPr="00A01018">
        <w:rPr>
          <w:rFonts w:ascii="Times New Roman" w:hAnsi="Times New Roman" w:cs="Times New Roman"/>
          <w:color w:val="000000" w:themeColor="text1"/>
        </w:rPr>
        <w:t xml:space="preserve"> from which the DERS-SF, described above in greater detail, was also adapted. </w:t>
      </w:r>
      <w:r w:rsidR="00B76D2B" w:rsidRPr="00A01018">
        <w:rPr>
          <w:rFonts w:ascii="Times New Roman" w:hAnsi="Times New Roman" w:cs="Times New Roman"/>
          <w:color w:val="000000" w:themeColor="text1"/>
        </w:rPr>
        <w:t>This scale yields an overall sum</w:t>
      </w:r>
      <w:r w:rsidR="006C3BA9" w:rsidRPr="00A01018">
        <w:rPr>
          <w:rFonts w:ascii="Times New Roman" w:hAnsi="Times New Roman" w:cs="Times New Roman"/>
          <w:color w:val="000000" w:themeColor="text1"/>
        </w:rPr>
        <w:t>med</w:t>
      </w:r>
      <w:r w:rsidR="00B76D2B" w:rsidRPr="00A01018">
        <w:rPr>
          <w:rFonts w:ascii="Times New Roman" w:hAnsi="Times New Roman" w:cs="Times New Roman"/>
          <w:color w:val="000000" w:themeColor="text1"/>
        </w:rPr>
        <w:t xml:space="preserve"> score with some </w:t>
      </w:r>
      <w:r w:rsidR="00B76D2B" w:rsidRPr="00A01018">
        <w:rPr>
          <w:rFonts w:ascii="Times New Roman" w:hAnsi="Times New Roman" w:cs="Times New Roman"/>
          <w:color w:val="000000" w:themeColor="text1"/>
        </w:rPr>
        <w:lastRenderedPageBreak/>
        <w:t xml:space="preserve">items reverse-scored, as well as four subscales: </w:t>
      </w:r>
      <w:r w:rsidR="00FD28B3" w:rsidRPr="00A01018">
        <w:rPr>
          <w:rFonts w:ascii="Times New Roman" w:hAnsi="Times New Roman" w:cs="Times New Roman"/>
          <w:color w:val="000000" w:themeColor="text1"/>
        </w:rPr>
        <w:t>a) nonacceptance of current emotions, b) difficulties modulating emotional and behavioral responses in the moment, c) limited awareness of current emotions, and d) limited clarity about current emotions. The present study utilize</w:t>
      </w:r>
      <w:r w:rsidR="004C74D0" w:rsidRPr="00A01018">
        <w:rPr>
          <w:rFonts w:ascii="Times New Roman" w:hAnsi="Times New Roman" w:cs="Times New Roman"/>
          <w:color w:val="000000" w:themeColor="text1"/>
        </w:rPr>
        <w:t>d</w:t>
      </w:r>
      <w:r w:rsidR="00FD28B3" w:rsidRPr="00A01018">
        <w:rPr>
          <w:rFonts w:ascii="Times New Roman" w:hAnsi="Times New Roman" w:cs="Times New Roman"/>
          <w:color w:val="000000" w:themeColor="text1"/>
        </w:rPr>
        <w:t xml:space="preserve"> the total emotion dysregulation score. Preliminary studies have supported the reliability and validity of the S-DERS </w:t>
      </w:r>
      <w:r w:rsidR="00FD28B3" w:rsidRPr="00A01018">
        <w:rPr>
          <w:rFonts w:ascii="Times New Roman" w:hAnsi="Times New Roman" w:cs="Times New Roman"/>
          <w:color w:val="000000" w:themeColor="text1"/>
        </w:rPr>
        <w:fldChar w:fldCharType="begin"/>
      </w:r>
      <w:r w:rsidR="00FD28B3" w:rsidRPr="00A01018">
        <w:rPr>
          <w:rFonts w:ascii="Times New Roman" w:hAnsi="Times New Roman" w:cs="Times New Roman"/>
          <w:color w:val="000000" w:themeColor="text1"/>
        </w:rPr>
        <w:instrText xml:space="preserve"> ADDIN EN.CITE &lt;EndNote&gt;&lt;Cite&gt;&lt;Author&gt;Lavender&lt;/Author&gt;&lt;Year&gt;2017&lt;/Year&gt;&lt;RecNum&gt;321&lt;/RecNum&gt;&lt;DisplayText&gt;(Lavender et al., 2017)&lt;/DisplayText&gt;&lt;record&gt;&lt;rec-number&gt;321&lt;/rec-number&gt;&lt;foreign-keys&gt;&lt;key app="EN" db-id="w9e2wzs0rdzxslertfj5xpzu52v0favat5vx" timestamp="1627850500" guid="e9076b3f-e293-4b9a-963d-07e51b4cc0f5"&gt;321&lt;/key&gt;&lt;/foreign-keys&gt;&lt;ref-type name="Journal Article"&gt;17&lt;/ref-type&gt;&lt;contributors&gt;&lt;authors&gt;&lt;author&gt;Lavender, Jason M&lt;/author&gt;&lt;author&gt;Tull, Matthew T&lt;/author&gt;&lt;author&gt;DiLillo, David&lt;/author&gt;&lt;author&gt;Messman-Moore, Terri&lt;/author&gt;&lt;author&gt;Gratz, Kim L&lt;/author&gt;&lt;/authors&gt;&lt;/contributors&gt;&lt;titles&gt;&lt;title&gt;Development and validation of a state-based measure of emotion dysregulation: The State Difficulties in Emotion Regulation Scale (S-DERS)&lt;/title&gt;&lt;secondary-title&gt;Assessment&lt;/secondary-title&gt;&lt;/titles&gt;&lt;periodical&gt;&lt;full-title&gt;Assessment&lt;/full-title&gt;&lt;/periodical&gt;&lt;pages&gt;197-209&lt;/pages&gt;&lt;volume&gt;24&lt;/volume&gt;&lt;number&gt;2&lt;/number&gt;&lt;dates&gt;&lt;year&gt;2017&lt;/year&gt;&lt;/dates&gt;&lt;isbn&gt;1073-1911&lt;/isbn&gt;&lt;urls&gt;&lt;/urls&gt;&lt;/record&gt;&lt;/Cite&gt;&lt;/EndNote&gt;</w:instrText>
      </w:r>
      <w:r w:rsidR="00FD28B3" w:rsidRPr="00A01018">
        <w:rPr>
          <w:rFonts w:ascii="Times New Roman" w:hAnsi="Times New Roman" w:cs="Times New Roman"/>
          <w:color w:val="000000" w:themeColor="text1"/>
        </w:rPr>
        <w:fldChar w:fldCharType="separate"/>
      </w:r>
      <w:r w:rsidR="00FD28B3" w:rsidRPr="00A01018">
        <w:rPr>
          <w:rFonts w:ascii="Times New Roman" w:hAnsi="Times New Roman" w:cs="Times New Roman"/>
          <w:noProof/>
          <w:color w:val="000000" w:themeColor="text1"/>
        </w:rPr>
        <w:t>(Lavender et al., 2017)</w:t>
      </w:r>
      <w:r w:rsidR="00FD28B3" w:rsidRPr="00A01018">
        <w:rPr>
          <w:rFonts w:ascii="Times New Roman" w:hAnsi="Times New Roman" w:cs="Times New Roman"/>
          <w:color w:val="000000" w:themeColor="text1"/>
        </w:rPr>
        <w:fldChar w:fldCharType="end"/>
      </w:r>
      <w:r w:rsidR="00FD28B3" w:rsidRPr="00A01018">
        <w:rPr>
          <w:rFonts w:ascii="Times New Roman" w:hAnsi="Times New Roman" w:cs="Times New Roman"/>
          <w:color w:val="000000" w:themeColor="text1"/>
        </w:rPr>
        <w:t xml:space="preserve">. </w:t>
      </w:r>
      <w:r w:rsidR="00760214" w:rsidRPr="00A01018">
        <w:rPr>
          <w:rFonts w:ascii="Times New Roman" w:hAnsi="Times New Roman" w:cs="Times New Roman"/>
          <w:color w:val="000000" w:themeColor="text1"/>
        </w:rPr>
        <w:t>Internal consistency averaged across time points within each participant was acceptable (</w:t>
      </w:r>
      <w:r w:rsidR="00760214" w:rsidRPr="00A01018">
        <w:rPr>
          <w:rFonts w:ascii="Times New Roman" w:hAnsi="Times New Roman" w:cs="Times New Roman"/>
          <w:i/>
          <w:iCs/>
          <w:color w:val="000000" w:themeColor="text1"/>
        </w:rPr>
        <w:t>α</w:t>
      </w:r>
      <w:r w:rsidR="00760214" w:rsidRPr="00A01018">
        <w:rPr>
          <w:rFonts w:ascii="Times New Roman" w:hAnsi="Times New Roman" w:cs="Times New Roman"/>
          <w:color w:val="000000" w:themeColor="text1"/>
        </w:rPr>
        <w:t xml:space="preserve"> = .77).</w:t>
      </w:r>
    </w:p>
    <w:p w14:paraId="74A04ECF" w14:textId="16FE6D3D" w:rsidR="00A03FF1" w:rsidRPr="00A01018" w:rsidRDefault="00804D61" w:rsidP="00E11B17">
      <w:pPr>
        <w:spacing w:line="480" w:lineRule="auto"/>
        <w:ind w:firstLine="720"/>
        <w:rPr>
          <w:rFonts w:ascii="Times New Roman" w:hAnsi="Times New Roman" w:cs="Times New Roman"/>
          <w:color w:val="000000" w:themeColor="text1"/>
        </w:rPr>
      </w:pPr>
      <w:r w:rsidRPr="00A01018">
        <w:rPr>
          <w:rFonts w:ascii="Times New Roman" w:hAnsi="Times New Roman" w:cs="Times New Roman"/>
          <w:b/>
          <w:bCs/>
          <w:color w:val="000000" w:themeColor="text1"/>
        </w:rPr>
        <w:t>Maternal real-world experiential avoidance.</w:t>
      </w:r>
      <w:r w:rsidRPr="00A01018">
        <w:rPr>
          <w:rFonts w:ascii="Times New Roman" w:hAnsi="Times New Roman" w:cs="Times New Roman"/>
          <w:color w:val="000000" w:themeColor="text1"/>
        </w:rPr>
        <w:t xml:space="preserve"> </w:t>
      </w:r>
      <w:r w:rsidRPr="00A01018">
        <w:rPr>
          <w:color w:val="000000" w:themeColor="text1"/>
        </w:rPr>
        <w:t xml:space="preserve"> </w:t>
      </w:r>
      <w:r w:rsidRPr="00A01018">
        <w:rPr>
          <w:rFonts w:ascii="Times New Roman" w:hAnsi="Times New Roman" w:cs="Times New Roman"/>
          <w:color w:val="000000" w:themeColor="text1"/>
        </w:rPr>
        <w:t xml:space="preserve">The State Measure of Experiential Avoidance </w:t>
      </w:r>
      <w:r w:rsidRPr="00A01018">
        <w:rPr>
          <w:rFonts w:ascii="Times New Roman" w:hAnsi="Times New Roman" w:cs="Times New Roman"/>
          <w:color w:val="000000" w:themeColor="text1"/>
        </w:rPr>
        <w:fldChar w:fldCharType="begin"/>
      </w:r>
      <w:r w:rsidRPr="00A01018">
        <w:rPr>
          <w:rFonts w:ascii="Times New Roman" w:hAnsi="Times New Roman" w:cs="Times New Roman"/>
          <w:color w:val="000000" w:themeColor="text1"/>
        </w:rPr>
        <w:instrText xml:space="preserve"> ADDIN EN.CITE &lt;EndNote&gt;&lt;Cite&gt;&lt;Author&gt;Kashdan&lt;/Author&gt;&lt;Year&gt;2014&lt;/Year&gt;&lt;RecNum&gt;299&lt;/RecNum&gt;&lt;Prefix&gt;SMEA`; &lt;/Prefix&gt;&lt;DisplayText&gt;(SMEA; Kashdan et al., 2014)&lt;/DisplayText&gt;&lt;record&gt;&lt;rec-number&gt;299&lt;/rec-number&gt;&lt;foreign-keys&gt;&lt;key app="EN" db-id="w9e2wzs0rdzxslertfj5xpzu52v0favat5vx" timestamp="1620922616" guid="201ee6d2-0366-4295-9a11-07f4f93c3588"&gt;299&lt;/key&gt;&lt;/foreign-keys&gt;&lt;ref-type name="Journal Article"&gt;17&lt;/ref-type&gt;&lt;contributors&gt;&lt;authors&gt;&lt;author&gt;Kashdan, Todd B&lt;/author&gt;&lt;author&gt;Goodman, Fallon R&lt;/author&gt;&lt;author&gt;Machell, Kyla A&lt;/author&gt;&lt;author&gt;Kleiman, Evan M&lt;/author&gt;&lt;author&gt;Monfort, Samuel S&lt;/author&gt;&lt;author&gt;Ciarrochi, Joseph&lt;/author&gt;&lt;author&gt;Nezlek, John B&lt;/author&gt;&lt;/authors&gt;&lt;/contributors&gt;&lt;titles&gt;&lt;title&gt;A contextual approach to experiential avoidance and social anxiety: Evidence from an experimental interaction and daily interactions of people with social anxiety disorder&lt;/title&gt;&lt;secondary-title&gt;Emotion&lt;/secondary-title&gt;&lt;/titles&gt;&lt;periodical&gt;&lt;full-title&gt;Emotion&lt;/full-title&gt;&lt;/periodical&gt;&lt;pages&gt;769-781&lt;/pages&gt;&lt;volume&gt;14&lt;/volume&gt;&lt;number&gt;4&lt;/number&gt;&lt;dates&gt;&lt;year&gt;2014&lt;/year&gt;&lt;/dates&gt;&lt;isbn&gt;1931-1516&lt;/isbn&gt;&lt;urls&gt;&lt;/urls&gt;&lt;/record&gt;&lt;/Cite&gt;&lt;/EndNote&gt;</w:instrText>
      </w:r>
      <w:r w:rsidRPr="00A01018">
        <w:rPr>
          <w:rFonts w:ascii="Times New Roman" w:hAnsi="Times New Roman" w:cs="Times New Roman"/>
          <w:color w:val="000000" w:themeColor="text1"/>
        </w:rPr>
        <w:fldChar w:fldCharType="separate"/>
      </w:r>
      <w:r w:rsidRPr="00A01018">
        <w:rPr>
          <w:rFonts w:ascii="Times New Roman" w:hAnsi="Times New Roman" w:cs="Times New Roman"/>
          <w:noProof/>
          <w:color w:val="000000" w:themeColor="text1"/>
        </w:rPr>
        <w:t>(SMEA; Kashdan et al., 2014)</w:t>
      </w:r>
      <w:r w:rsidRPr="00A01018">
        <w:rPr>
          <w:rFonts w:ascii="Times New Roman" w:hAnsi="Times New Roman" w:cs="Times New Roman"/>
          <w:color w:val="000000" w:themeColor="text1"/>
        </w:rPr>
        <w:fldChar w:fldCharType="end"/>
      </w:r>
      <w:r w:rsidRPr="00A01018">
        <w:rPr>
          <w:rFonts w:ascii="Times New Roman" w:hAnsi="Times New Roman" w:cs="Times New Roman"/>
          <w:color w:val="000000" w:themeColor="text1"/>
        </w:rPr>
        <w:t xml:space="preserve"> is a four-item, self-report measure of experiential </w:t>
      </w:r>
      <w:r w:rsidR="00603645" w:rsidRPr="00A01018">
        <w:rPr>
          <w:rFonts w:ascii="Times New Roman" w:hAnsi="Times New Roman" w:cs="Times New Roman"/>
          <w:color w:val="000000" w:themeColor="text1"/>
        </w:rPr>
        <w:t>avoidance in response to experiencing anxiety-related emotions during a recent situation. Items are rated on a 7-point scale, where “1” indicates “not at all,” and “7” indicates “very much.”</w:t>
      </w:r>
      <w:r w:rsidR="00150726" w:rsidRPr="00A01018">
        <w:rPr>
          <w:rFonts w:ascii="Times New Roman" w:hAnsi="Times New Roman" w:cs="Times New Roman"/>
          <w:color w:val="000000" w:themeColor="text1"/>
        </w:rPr>
        <w:t xml:space="preserve"> Higher scores indicated greater experiential avoidance.</w:t>
      </w:r>
      <w:r w:rsidR="00603645" w:rsidRPr="00A01018">
        <w:rPr>
          <w:rFonts w:ascii="Times New Roman" w:hAnsi="Times New Roman" w:cs="Times New Roman"/>
          <w:color w:val="000000" w:themeColor="text1"/>
        </w:rPr>
        <w:t xml:space="preserve"> Each item focuses on the participant’s perception of </w:t>
      </w:r>
      <w:r w:rsidR="008B1A8B" w:rsidRPr="00A01018">
        <w:rPr>
          <w:rFonts w:ascii="Times New Roman" w:hAnsi="Times New Roman" w:cs="Times New Roman"/>
          <w:color w:val="000000" w:themeColor="text1"/>
        </w:rPr>
        <w:t>their</w:t>
      </w:r>
      <w:r w:rsidR="00603645" w:rsidRPr="00A01018">
        <w:rPr>
          <w:rFonts w:ascii="Times New Roman" w:hAnsi="Times New Roman" w:cs="Times New Roman"/>
          <w:color w:val="000000" w:themeColor="text1"/>
        </w:rPr>
        <w:t xml:space="preserve"> ability to engage with </w:t>
      </w:r>
      <w:r w:rsidR="008B1A8B" w:rsidRPr="00A01018">
        <w:rPr>
          <w:rFonts w:ascii="Times New Roman" w:hAnsi="Times New Roman" w:cs="Times New Roman"/>
          <w:color w:val="000000" w:themeColor="text1"/>
        </w:rPr>
        <w:t>thei</w:t>
      </w:r>
      <w:r w:rsidR="00603645" w:rsidRPr="00A01018">
        <w:rPr>
          <w:rFonts w:ascii="Times New Roman" w:hAnsi="Times New Roman" w:cs="Times New Roman"/>
          <w:color w:val="000000" w:themeColor="text1"/>
        </w:rPr>
        <w:t xml:space="preserve">r own internal experiences (e.g., “How upset or bothered were you by anxiety-related feelings or thoughts?”). Items were reworded to </w:t>
      </w:r>
      <w:r w:rsidR="008B1A8B" w:rsidRPr="00A01018">
        <w:rPr>
          <w:rFonts w:ascii="Times New Roman" w:hAnsi="Times New Roman" w:cs="Times New Roman"/>
          <w:color w:val="000000" w:themeColor="text1"/>
        </w:rPr>
        <w:t>assess their relevance</w:t>
      </w:r>
      <w:r w:rsidR="00603645" w:rsidRPr="00A01018">
        <w:rPr>
          <w:rFonts w:ascii="Times New Roman" w:hAnsi="Times New Roman" w:cs="Times New Roman"/>
          <w:color w:val="000000" w:themeColor="text1"/>
        </w:rPr>
        <w:t xml:space="preserve"> to any uncomfortable thoughts or emotions, rather than only anxiety-related thoughts or emotions, given that the </w:t>
      </w:r>
      <w:r w:rsidR="008B1A8B" w:rsidRPr="00A01018">
        <w:rPr>
          <w:rFonts w:ascii="Times New Roman" w:hAnsi="Times New Roman" w:cs="Times New Roman"/>
          <w:color w:val="000000" w:themeColor="text1"/>
        </w:rPr>
        <w:t>larger</w:t>
      </w:r>
      <w:r w:rsidR="00603645" w:rsidRPr="00A01018">
        <w:rPr>
          <w:rFonts w:ascii="Times New Roman" w:hAnsi="Times New Roman" w:cs="Times New Roman"/>
          <w:color w:val="000000" w:themeColor="text1"/>
        </w:rPr>
        <w:t xml:space="preserve"> study </w:t>
      </w:r>
      <w:r w:rsidR="008B1A8B" w:rsidRPr="00A01018">
        <w:rPr>
          <w:rFonts w:ascii="Times New Roman" w:hAnsi="Times New Roman" w:cs="Times New Roman"/>
          <w:color w:val="000000" w:themeColor="text1"/>
        </w:rPr>
        <w:t xml:space="preserve">(of which the present study is a part) </w:t>
      </w:r>
      <w:r w:rsidR="00603645" w:rsidRPr="00A01018">
        <w:rPr>
          <w:rFonts w:ascii="Times New Roman" w:hAnsi="Times New Roman" w:cs="Times New Roman"/>
          <w:color w:val="000000" w:themeColor="text1"/>
        </w:rPr>
        <w:t>assesse</w:t>
      </w:r>
      <w:r w:rsidR="00A1354C" w:rsidRPr="00A01018">
        <w:rPr>
          <w:rFonts w:ascii="Times New Roman" w:hAnsi="Times New Roman" w:cs="Times New Roman"/>
          <w:color w:val="000000" w:themeColor="text1"/>
        </w:rPr>
        <w:t>d</w:t>
      </w:r>
      <w:r w:rsidR="00603645" w:rsidRPr="00A01018">
        <w:rPr>
          <w:rFonts w:ascii="Times New Roman" w:hAnsi="Times New Roman" w:cs="Times New Roman"/>
          <w:color w:val="000000" w:themeColor="text1"/>
        </w:rPr>
        <w:t xml:space="preserve"> a range of negative emotions</w:t>
      </w:r>
      <w:r w:rsidR="00150726" w:rsidRPr="00A01018">
        <w:rPr>
          <w:rFonts w:ascii="Times New Roman" w:hAnsi="Times New Roman" w:cs="Times New Roman"/>
          <w:color w:val="000000" w:themeColor="text1"/>
        </w:rPr>
        <w:t xml:space="preserve"> beyond anxiety</w:t>
      </w:r>
      <w:r w:rsidR="00603645" w:rsidRPr="00A01018">
        <w:rPr>
          <w:rFonts w:ascii="Times New Roman" w:hAnsi="Times New Roman" w:cs="Times New Roman"/>
          <w:color w:val="000000" w:themeColor="text1"/>
        </w:rPr>
        <w:t xml:space="preserve"> (e.g., "How upset or bothered were you by uncomfortable feelings or thoughts?").</w:t>
      </w:r>
      <w:r w:rsidR="00150726" w:rsidRPr="00A01018">
        <w:rPr>
          <w:rFonts w:ascii="Times New Roman" w:hAnsi="Times New Roman" w:cs="Times New Roman"/>
          <w:color w:val="000000" w:themeColor="text1"/>
        </w:rPr>
        <w:t xml:space="preserve"> This measure has demonstrated good reliability and construct validity in various studies that have used it to measure experiential avoidance in the context of social interactions in both experience sampling and daily diary studies </w:t>
      </w:r>
      <w:r w:rsidR="0013447B" w:rsidRPr="00A01018">
        <w:rPr>
          <w:rFonts w:ascii="Times New Roman" w:hAnsi="Times New Roman" w:cs="Times New Roman"/>
          <w:color w:val="000000" w:themeColor="text1"/>
        </w:rPr>
        <w:fldChar w:fldCharType="begin">
          <w:fldData xml:space="preserve">PEVuZE5vdGU+PENpdGU+PEF1dGhvcj5NYWNoZWxsPC9BdXRob3I+PFllYXI+MjAxNTwvWWVhcj48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</w:fldData>
        </w:fldChar>
      </w:r>
      <w:r w:rsidR="000F55DE" w:rsidRPr="00A01018">
        <w:rPr>
          <w:rFonts w:ascii="Times New Roman" w:hAnsi="Times New Roman" w:cs="Times New Roman"/>
          <w:color w:val="000000" w:themeColor="text1"/>
        </w:rPr>
        <w:instrText xml:space="preserve"> ADDIN EN.CITE </w:instrText>
      </w:r>
      <w:r w:rsidR="000F55DE" w:rsidRPr="00A01018">
        <w:rPr>
          <w:rFonts w:ascii="Times New Roman" w:hAnsi="Times New Roman" w:cs="Times New Roman"/>
          <w:color w:val="000000" w:themeColor="text1"/>
        </w:rPr>
        <w:fldChar w:fldCharType="begin">
          <w:fldData xml:space="preserve">PEVuZE5vdGU+PENpdGU+PEF1dGhvcj5NYWNoZWxsPC9BdXRob3I+PFllYXI+MjAxNTwvWWVhcj48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</w:fldData>
        </w:fldChar>
      </w:r>
      <w:r w:rsidR="000F55DE" w:rsidRPr="00A01018">
        <w:rPr>
          <w:rFonts w:ascii="Times New Roman" w:hAnsi="Times New Roman" w:cs="Times New Roman"/>
          <w:color w:val="000000" w:themeColor="text1"/>
        </w:rPr>
        <w:instrText xml:space="preserve"> ADDIN EN.CITE.DATA </w:instrText>
      </w:r>
      <w:r w:rsidR="000F55DE" w:rsidRPr="00A01018">
        <w:rPr>
          <w:rFonts w:ascii="Times New Roman" w:hAnsi="Times New Roman" w:cs="Times New Roman"/>
          <w:color w:val="000000" w:themeColor="text1"/>
        </w:rPr>
      </w:r>
      <w:r w:rsidR="000F55DE" w:rsidRPr="00A01018">
        <w:rPr>
          <w:rFonts w:ascii="Times New Roman" w:hAnsi="Times New Roman" w:cs="Times New Roman"/>
          <w:color w:val="000000" w:themeColor="text1"/>
        </w:rPr>
        <w:fldChar w:fldCharType="end"/>
      </w:r>
      <w:r w:rsidR="0013447B" w:rsidRPr="00A01018">
        <w:rPr>
          <w:rFonts w:ascii="Times New Roman" w:hAnsi="Times New Roman" w:cs="Times New Roman"/>
          <w:color w:val="000000" w:themeColor="text1"/>
        </w:rPr>
      </w:r>
      <w:r w:rsidR="0013447B" w:rsidRPr="00A01018">
        <w:rPr>
          <w:rFonts w:ascii="Times New Roman" w:hAnsi="Times New Roman" w:cs="Times New Roman"/>
          <w:color w:val="000000" w:themeColor="text1"/>
        </w:rPr>
        <w:fldChar w:fldCharType="separate"/>
      </w:r>
      <w:r w:rsidR="0013447B" w:rsidRPr="00A01018">
        <w:rPr>
          <w:rFonts w:ascii="Times New Roman" w:hAnsi="Times New Roman" w:cs="Times New Roman"/>
          <w:noProof/>
          <w:color w:val="000000" w:themeColor="text1"/>
        </w:rPr>
        <w:t>(Kashdan et al., 2013; Kashdan et al., 2014; Machell, Goodman, &amp; Kashdan, 2015)</w:t>
      </w:r>
      <w:r w:rsidR="0013447B" w:rsidRPr="00A01018">
        <w:rPr>
          <w:rFonts w:ascii="Times New Roman" w:hAnsi="Times New Roman" w:cs="Times New Roman"/>
          <w:color w:val="000000" w:themeColor="text1"/>
        </w:rPr>
        <w:fldChar w:fldCharType="end"/>
      </w:r>
      <w:r w:rsidR="0013447B" w:rsidRPr="00A01018">
        <w:rPr>
          <w:rFonts w:ascii="Times New Roman" w:hAnsi="Times New Roman" w:cs="Times New Roman"/>
          <w:color w:val="000000" w:themeColor="text1"/>
        </w:rPr>
        <w:t>.</w:t>
      </w:r>
      <w:r w:rsidR="00CE4EE1" w:rsidRPr="00A01018">
        <w:rPr>
          <w:rFonts w:ascii="Times New Roman" w:hAnsi="Times New Roman" w:cs="Times New Roman"/>
          <w:color w:val="000000" w:themeColor="text1"/>
        </w:rPr>
        <w:t xml:space="preserve"> Internal consistency</w:t>
      </w:r>
      <w:r w:rsidR="00297BBF" w:rsidRPr="00A01018">
        <w:rPr>
          <w:rFonts w:ascii="Times New Roman" w:hAnsi="Times New Roman" w:cs="Times New Roman"/>
          <w:color w:val="000000" w:themeColor="text1"/>
        </w:rPr>
        <w:t xml:space="preserve"> averaged across time points within each participant was excellent (</w:t>
      </w:r>
      <w:r w:rsidR="00297BBF" w:rsidRPr="00A01018">
        <w:rPr>
          <w:rFonts w:ascii="Times New Roman" w:hAnsi="Times New Roman" w:cs="Times New Roman"/>
          <w:i/>
          <w:iCs/>
          <w:color w:val="000000" w:themeColor="text1"/>
        </w:rPr>
        <w:t>α</w:t>
      </w:r>
      <w:r w:rsidR="00297BBF" w:rsidRPr="00A01018">
        <w:rPr>
          <w:rFonts w:ascii="Times New Roman" w:hAnsi="Times New Roman" w:cs="Times New Roman"/>
          <w:color w:val="000000" w:themeColor="text1"/>
        </w:rPr>
        <w:t xml:space="preserve"> = .91)</w:t>
      </w:r>
      <w:r w:rsidR="00CE4EE1" w:rsidRPr="00A01018">
        <w:rPr>
          <w:rFonts w:ascii="Times New Roman" w:hAnsi="Times New Roman" w:cs="Times New Roman"/>
          <w:color w:val="000000" w:themeColor="text1"/>
        </w:rPr>
        <w:t>.</w:t>
      </w:r>
    </w:p>
    <w:p w14:paraId="42DF4450" w14:textId="3D542E33" w:rsidR="00597F90" w:rsidRPr="00A01018" w:rsidRDefault="00E200D4" w:rsidP="00097588">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r>
      <w:r w:rsidR="00117AA9" w:rsidRPr="00A01018">
        <w:rPr>
          <w:rFonts w:ascii="Times New Roman" w:hAnsi="Times New Roman" w:cs="Times New Roman"/>
          <w:b/>
          <w:bCs/>
          <w:color w:val="000000" w:themeColor="text1"/>
        </w:rPr>
        <w:t xml:space="preserve">Maternal </w:t>
      </w:r>
      <w:r w:rsidR="00646E6E" w:rsidRPr="00A01018">
        <w:rPr>
          <w:rFonts w:ascii="Times New Roman" w:hAnsi="Times New Roman" w:cs="Times New Roman"/>
          <w:b/>
          <w:bCs/>
          <w:color w:val="000000" w:themeColor="text1"/>
        </w:rPr>
        <w:t>real-world</w:t>
      </w:r>
      <w:r w:rsidRPr="00A01018">
        <w:rPr>
          <w:rFonts w:ascii="Times New Roman" w:hAnsi="Times New Roman" w:cs="Times New Roman"/>
          <w:b/>
          <w:bCs/>
          <w:color w:val="000000" w:themeColor="text1"/>
        </w:rPr>
        <w:t xml:space="preserve"> anxiety</w:t>
      </w:r>
      <w:r w:rsidR="00FB1985" w:rsidRPr="00A01018">
        <w:rPr>
          <w:rFonts w:ascii="Times New Roman" w:hAnsi="Times New Roman" w:cs="Times New Roman"/>
          <w:b/>
          <w:bCs/>
          <w:color w:val="000000" w:themeColor="text1"/>
        </w:rPr>
        <w:t xml:space="preserve"> symptoms</w:t>
      </w:r>
      <w:r w:rsidRPr="00A01018">
        <w:rPr>
          <w:rFonts w:ascii="Times New Roman" w:hAnsi="Times New Roman" w:cs="Times New Roman"/>
          <w:b/>
          <w:bCs/>
          <w:color w:val="000000" w:themeColor="text1"/>
        </w:rPr>
        <w:t>.</w:t>
      </w:r>
      <w:r w:rsidRPr="00A01018">
        <w:rPr>
          <w:rFonts w:ascii="Times New Roman" w:hAnsi="Times New Roman" w:cs="Times New Roman"/>
          <w:color w:val="000000" w:themeColor="text1"/>
        </w:rPr>
        <w:t xml:space="preserve"> </w:t>
      </w:r>
      <w:r w:rsidR="00C26398" w:rsidRPr="00A01018">
        <w:rPr>
          <w:rFonts w:ascii="Times New Roman" w:hAnsi="Times New Roman" w:cs="Times New Roman"/>
          <w:color w:val="000000" w:themeColor="text1"/>
        </w:rPr>
        <w:t xml:space="preserve">The </w:t>
      </w:r>
      <w:r w:rsidR="009B1910" w:rsidRPr="00A01018">
        <w:rPr>
          <w:rFonts w:ascii="Times New Roman" w:hAnsi="Times New Roman" w:cs="Times New Roman"/>
          <w:color w:val="000000" w:themeColor="text1"/>
        </w:rPr>
        <w:t>present study use</w:t>
      </w:r>
      <w:r w:rsidR="004C74D0" w:rsidRPr="00A01018">
        <w:rPr>
          <w:rFonts w:ascii="Times New Roman" w:hAnsi="Times New Roman" w:cs="Times New Roman"/>
          <w:color w:val="000000" w:themeColor="text1"/>
        </w:rPr>
        <w:t>d</w:t>
      </w:r>
      <w:r w:rsidR="009B1910" w:rsidRPr="00A01018">
        <w:rPr>
          <w:rFonts w:ascii="Times New Roman" w:hAnsi="Times New Roman" w:cs="Times New Roman"/>
          <w:color w:val="000000" w:themeColor="text1"/>
        </w:rPr>
        <w:t xml:space="preserve"> a modified version of the </w:t>
      </w:r>
      <w:r w:rsidR="00C26398" w:rsidRPr="00A01018">
        <w:rPr>
          <w:rFonts w:ascii="Times New Roman" w:hAnsi="Times New Roman" w:cs="Times New Roman"/>
          <w:color w:val="000000" w:themeColor="text1"/>
        </w:rPr>
        <w:t>Positive Negative Affect Schedule</w:t>
      </w:r>
      <w:r w:rsidR="003A7893" w:rsidRPr="00A01018">
        <w:rPr>
          <w:rFonts w:ascii="Times New Roman" w:hAnsi="Times New Roman" w:cs="Times New Roman"/>
          <w:color w:val="000000" w:themeColor="text1"/>
        </w:rPr>
        <w:t xml:space="preserve"> </w:t>
      </w:r>
      <w:r w:rsidR="00D40437" w:rsidRPr="00A01018">
        <w:rPr>
          <w:rFonts w:ascii="Times New Roman" w:hAnsi="Times New Roman" w:cs="Times New Roman"/>
          <w:color w:val="000000" w:themeColor="text1"/>
        </w:rPr>
        <w:fldChar w:fldCharType="begin"/>
      </w:r>
      <w:r w:rsidR="000A1810" w:rsidRPr="00A01018">
        <w:rPr>
          <w:rFonts w:ascii="Times New Roman" w:hAnsi="Times New Roman" w:cs="Times New Roman"/>
          <w:color w:val="000000" w:themeColor="text1"/>
        </w:rPr>
        <w:instrText xml:space="preserve"> ADDIN EN.CITE &lt;EndNote&gt;&lt;Cite&gt;&lt;Author&gt;Watson&lt;/Author&gt;&lt;Year&gt;1988&lt;/Year&gt;&lt;RecNum&gt;372&lt;/RecNum&gt;&lt;Prefix&gt;PANAS`; &lt;/Prefix&gt;&lt;DisplayText&gt;(PANAS; Watson, Clark, &amp;amp; Tellegen, 1988)&lt;/DisplayText&gt;&lt;record&gt;&lt;rec-number&gt;372&lt;/rec-number&gt;&lt;foreign-keys&gt;&lt;key app="EN" db-id="w9e2wzs0rdzxslertfj5xpzu52v0favat5vx" timestamp="1632069543" guid="f54f4c94-d2a6-4eab-b33a-91d0d5f7170b"&gt;372&lt;/key&gt;&lt;/foreign-keys&gt;&lt;ref-type name="Journal Article"&gt;17&lt;/ref-type&gt;&lt;contributors&gt;&lt;authors&gt;&lt;author&gt;Watson, David&lt;/author&gt;&lt;author&gt;Clark, Lee Anna&lt;/author&gt;&lt;author&gt;Tellegen, Auke&lt;/author&gt;&lt;/authors&gt;&lt;/contributors&gt;&lt;titles&gt;&lt;title&gt;Development and validation of brief measures of positive and negative affect: The PANAS scales&lt;/title&gt;&lt;secondary-title&gt;Journal of Personality and Social Psychology&lt;/secondary-title&gt;&lt;/titles&gt;&lt;periodical&gt;&lt;full-title&gt;Journal of personality and social psychology&lt;/full-title&gt;&lt;/periodical&gt;&lt;pages&gt;1063-1070&lt;/pages&gt;&lt;volume&gt;54&lt;/volume&gt;&lt;number&gt;6&lt;/number&gt;&lt;dates&gt;&lt;year&gt;1988&lt;/year&gt;&lt;/dates&gt;&lt;isbn&gt;1939-1315&lt;/isbn&gt;&lt;urls&gt;&lt;/urls&gt;&lt;/record&gt;&lt;/Cite&gt;&lt;/EndNote&gt;</w:instrText>
      </w:r>
      <w:r w:rsidR="00D40437" w:rsidRPr="00A01018">
        <w:rPr>
          <w:rFonts w:ascii="Times New Roman" w:hAnsi="Times New Roman" w:cs="Times New Roman"/>
          <w:color w:val="000000" w:themeColor="text1"/>
        </w:rPr>
        <w:fldChar w:fldCharType="separate"/>
      </w:r>
      <w:r w:rsidR="00D40437" w:rsidRPr="00A01018">
        <w:rPr>
          <w:rFonts w:ascii="Times New Roman" w:hAnsi="Times New Roman" w:cs="Times New Roman"/>
          <w:noProof/>
          <w:color w:val="000000" w:themeColor="text1"/>
        </w:rPr>
        <w:t>(PANAS; Watson, Clark, &amp; Tellegen, 1988)</w:t>
      </w:r>
      <w:r w:rsidR="00D40437" w:rsidRPr="00A01018">
        <w:rPr>
          <w:rFonts w:ascii="Times New Roman" w:hAnsi="Times New Roman" w:cs="Times New Roman"/>
          <w:color w:val="000000" w:themeColor="text1"/>
        </w:rPr>
        <w:fldChar w:fldCharType="end"/>
      </w:r>
      <w:r w:rsidR="009B1910" w:rsidRPr="00A01018">
        <w:rPr>
          <w:rFonts w:ascii="Times New Roman" w:hAnsi="Times New Roman" w:cs="Times New Roman"/>
          <w:color w:val="000000" w:themeColor="text1"/>
        </w:rPr>
        <w:t xml:space="preserve"> that </w:t>
      </w:r>
      <w:r w:rsidR="004C74D0" w:rsidRPr="00A01018">
        <w:rPr>
          <w:rFonts w:ascii="Times New Roman" w:hAnsi="Times New Roman" w:cs="Times New Roman"/>
          <w:color w:val="000000" w:themeColor="text1"/>
        </w:rPr>
        <w:t>was</w:t>
      </w:r>
      <w:r w:rsidR="009B1910" w:rsidRPr="00A01018">
        <w:rPr>
          <w:rFonts w:ascii="Times New Roman" w:hAnsi="Times New Roman" w:cs="Times New Roman"/>
          <w:color w:val="000000" w:themeColor="text1"/>
        </w:rPr>
        <w:t xml:space="preserve"> </w:t>
      </w:r>
      <w:r w:rsidR="009B1910" w:rsidRPr="00A01018">
        <w:rPr>
          <w:rFonts w:ascii="Times New Roman" w:hAnsi="Times New Roman" w:cs="Times New Roman"/>
          <w:color w:val="000000" w:themeColor="text1"/>
        </w:rPr>
        <w:lastRenderedPageBreak/>
        <w:t xml:space="preserve">designed </w:t>
      </w:r>
      <w:r w:rsidR="004C74D0" w:rsidRPr="00A01018">
        <w:rPr>
          <w:rFonts w:ascii="Times New Roman" w:hAnsi="Times New Roman" w:cs="Times New Roman"/>
          <w:color w:val="000000" w:themeColor="text1"/>
        </w:rPr>
        <w:t xml:space="preserve">for this study </w:t>
      </w:r>
      <w:r w:rsidR="009B1910" w:rsidRPr="00A01018">
        <w:rPr>
          <w:rFonts w:ascii="Times New Roman" w:hAnsi="Times New Roman" w:cs="Times New Roman"/>
          <w:color w:val="000000" w:themeColor="text1"/>
        </w:rPr>
        <w:t>to better capture emotions related to anxiety. The PANAS</w:t>
      </w:r>
      <w:r w:rsidR="00D40437" w:rsidRPr="00A01018">
        <w:rPr>
          <w:rFonts w:ascii="Times New Roman" w:hAnsi="Times New Roman" w:cs="Times New Roman"/>
          <w:color w:val="000000" w:themeColor="text1"/>
        </w:rPr>
        <w:t xml:space="preserve"> is a 20-item self-report measure </w:t>
      </w:r>
      <w:r w:rsidR="00430EED" w:rsidRPr="00A01018">
        <w:rPr>
          <w:rFonts w:ascii="Times New Roman" w:hAnsi="Times New Roman" w:cs="Times New Roman"/>
          <w:color w:val="000000" w:themeColor="text1"/>
        </w:rPr>
        <w:t>that assesses</w:t>
      </w:r>
      <w:r w:rsidR="00D40437" w:rsidRPr="00A01018">
        <w:rPr>
          <w:rFonts w:ascii="Times New Roman" w:hAnsi="Times New Roman" w:cs="Times New Roman"/>
          <w:color w:val="000000" w:themeColor="text1"/>
        </w:rPr>
        <w:t xml:space="preserve"> general positive and negative affect</w:t>
      </w:r>
      <w:r w:rsidR="00430EED" w:rsidRPr="00A01018">
        <w:rPr>
          <w:rFonts w:ascii="Times New Roman" w:hAnsi="Times New Roman" w:cs="Times New Roman"/>
          <w:color w:val="000000" w:themeColor="text1"/>
        </w:rPr>
        <w:t xml:space="preserve"> at a given timepoint (e.g., in general, in the moment, today, over the past few days).</w:t>
      </w:r>
      <w:r w:rsidR="00D40437" w:rsidRPr="00A01018">
        <w:rPr>
          <w:rFonts w:ascii="Times New Roman" w:hAnsi="Times New Roman" w:cs="Times New Roman"/>
          <w:color w:val="000000" w:themeColor="text1"/>
        </w:rPr>
        <w:t xml:space="preserve"> </w:t>
      </w:r>
      <w:r w:rsidR="00430EED" w:rsidRPr="00A01018">
        <w:rPr>
          <w:rFonts w:ascii="Times New Roman" w:hAnsi="Times New Roman" w:cs="Times New Roman"/>
          <w:color w:val="000000" w:themeColor="text1"/>
        </w:rPr>
        <w:t xml:space="preserve">Each item is rated on a 5-point scale ranging from “very slightly or not at all” to “extremely.” </w:t>
      </w:r>
      <w:r w:rsidR="009B1910" w:rsidRPr="00A01018">
        <w:rPr>
          <w:rFonts w:ascii="Times New Roman" w:hAnsi="Times New Roman" w:cs="Times New Roman"/>
          <w:color w:val="000000" w:themeColor="text1"/>
        </w:rPr>
        <w:t>The original</w:t>
      </w:r>
      <w:r w:rsidR="00430EED" w:rsidRPr="00A01018">
        <w:rPr>
          <w:rFonts w:ascii="Times New Roman" w:hAnsi="Times New Roman" w:cs="Times New Roman"/>
          <w:color w:val="000000" w:themeColor="text1"/>
        </w:rPr>
        <w:t xml:space="preserve"> measure yields two summed subscale scores: 1) positive affect (e.g., “interested,” “excited”)</w:t>
      </w:r>
      <w:r w:rsidR="00D50422" w:rsidRPr="00A01018">
        <w:rPr>
          <w:rFonts w:ascii="Times New Roman" w:hAnsi="Times New Roman" w:cs="Times New Roman"/>
          <w:color w:val="000000" w:themeColor="text1"/>
        </w:rPr>
        <w:t>, and 2) negative affect (e.g., “distressed,” “nervous”). Each subscale’s scores range from 10</w:t>
      </w:r>
      <w:r w:rsidR="004C74D0" w:rsidRPr="00A01018">
        <w:rPr>
          <w:rFonts w:ascii="Times New Roman" w:hAnsi="Times New Roman" w:cs="Times New Roman"/>
          <w:color w:val="000000" w:themeColor="text1"/>
        </w:rPr>
        <w:t xml:space="preserve"> to </w:t>
      </w:r>
      <w:r w:rsidR="00D50422" w:rsidRPr="00A01018">
        <w:rPr>
          <w:rFonts w:ascii="Times New Roman" w:hAnsi="Times New Roman" w:cs="Times New Roman"/>
          <w:color w:val="000000" w:themeColor="text1"/>
        </w:rPr>
        <w:t xml:space="preserve">50, with higher scores indicating higher positive or negative affect. </w:t>
      </w:r>
      <w:r w:rsidR="009B1910" w:rsidRPr="00A01018">
        <w:rPr>
          <w:rFonts w:ascii="Times New Roman" w:hAnsi="Times New Roman" w:cs="Times New Roman"/>
          <w:color w:val="000000" w:themeColor="text1"/>
        </w:rPr>
        <w:t xml:space="preserve">The PANAS has demonstrated </w:t>
      </w:r>
      <w:r w:rsidR="00843044" w:rsidRPr="00A01018">
        <w:rPr>
          <w:rFonts w:ascii="Times New Roman" w:hAnsi="Times New Roman" w:cs="Times New Roman"/>
          <w:color w:val="000000" w:themeColor="text1"/>
        </w:rPr>
        <w:t xml:space="preserve">good internal consistency, </w:t>
      </w:r>
      <w:r w:rsidR="003D3C47" w:rsidRPr="00A01018">
        <w:rPr>
          <w:rFonts w:ascii="Times New Roman" w:hAnsi="Times New Roman" w:cs="Times New Roman"/>
          <w:color w:val="000000" w:themeColor="text1"/>
        </w:rPr>
        <w:t xml:space="preserve">convergent and discriminant validity, and test-retest reliability </w:t>
      </w:r>
      <w:r w:rsidR="000A1810" w:rsidRPr="00A01018">
        <w:rPr>
          <w:rFonts w:ascii="Times New Roman" w:hAnsi="Times New Roman" w:cs="Times New Roman"/>
          <w:color w:val="000000" w:themeColor="text1"/>
        </w:rPr>
        <w:fldChar w:fldCharType="begin"/>
      </w:r>
      <w:r w:rsidR="000A1810" w:rsidRPr="00A01018">
        <w:rPr>
          <w:rFonts w:ascii="Times New Roman" w:hAnsi="Times New Roman" w:cs="Times New Roman"/>
          <w:color w:val="000000" w:themeColor="text1"/>
        </w:rPr>
        <w:instrText xml:space="preserve"> ADDIN EN.CITE &lt;EndNote&gt;&lt;Cite&gt;&lt;Author&gt;Watson&lt;/Author&gt;&lt;Year&gt;1988&lt;/Year&gt;&lt;RecNum&gt;372&lt;/RecNum&gt;&lt;DisplayText&gt;(Watson et al., 1988)&lt;/DisplayText&gt;&lt;record&gt;&lt;rec-number&gt;372&lt;/rec-number&gt;&lt;foreign-keys&gt;&lt;key app="EN" db-id="w9e2wzs0rdzxslertfj5xpzu52v0favat5vx" timestamp="1632069543" guid="f54f4c94-d2a6-4eab-b33a-91d0d5f7170b"&gt;372&lt;/key&gt;&lt;/foreign-keys&gt;&lt;ref-type name="Journal Article"&gt;17&lt;/ref-type&gt;&lt;contributors&gt;&lt;authors&gt;&lt;author&gt;Watson, David&lt;/author&gt;&lt;author&gt;Clark, Lee Anna&lt;/author&gt;&lt;author&gt;Tellegen, Auke&lt;/author&gt;&lt;/authors&gt;&lt;/contributors&gt;&lt;titles&gt;&lt;title&gt;Development and validation of brief measures of positive and negative affect: The PANAS scales&lt;/title&gt;&lt;secondary-title&gt;Journal of Personality and Social Psychology&lt;/secondary-title&gt;&lt;/titles&gt;&lt;periodical&gt;&lt;full-title&gt;Journal of personality and social psychology&lt;/full-title&gt;&lt;/periodical&gt;&lt;pages&gt;1063-1070&lt;/pages&gt;&lt;volume&gt;54&lt;/volume&gt;&lt;number&gt;6&lt;/number&gt;&lt;dates&gt;&lt;year&gt;1988&lt;/year&gt;&lt;/dates&gt;&lt;isbn&gt;1939-1315&lt;/isbn&gt;&lt;urls&gt;&lt;/urls&gt;&lt;/record&gt;&lt;/Cite&gt;&lt;/EndNote&gt;</w:instrText>
      </w:r>
      <w:r w:rsidR="000A1810" w:rsidRPr="00A01018">
        <w:rPr>
          <w:rFonts w:ascii="Times New Roman" w:hAnsi="Times New Roman" w:cs="Times New Roman"/>
          <w:color w:val="000000" w:themeColor="text1"/>
        </w:rPr>
        <w:fldChar w:fldCharType="separate"/>
      </w:r>
      <w:r w:rsidR="000A1810" w:rsidRPr="00A01018">
        <w:rPr>
          <w:rFonts w:ascii="Times New Roman" w:hAnsi="Times New Roman" w:cs="Times New Roman"/>
          <w:noProof/>
          <w:color w:val="000000" w:themeColor="text1"/>
        </w:rPr>
        <w:t>(Watson et al., 1988)</w:t>
      </w:r>
      <w:r w:rsidR="000A1810" w:rsidRPr="00A01018">
        <w:rPr>
          <w:rFonts w:ascii="Times New Roman" w:hAnsi="Times New Roman" w:cs="Times New Roman"/>
          <w:color w:val="000000" w:themeColor="text1"/>
        </w:rPr>
        <w:fldChar w:fldCharType="end"/>
      </w:r>
      <w:r w:rsidR="000A1810" w:rsidRPr="00A01018">
        <w:rPr>
          <w:rFonts w:ascii="Times New Roman" w:hAnsi="Times New Roman" w:cs="Times New Roman"/>
          <w:color w:val="000000" w:themeColor="text1"/>
        </w:rPr>
        <w:t xml:space="preserve">. While the negative affect subscale of the PANAS </w:t>
      </w:r>
      <w:r w:rsidR="001C28A6" w:rsidRPr="00A01018">
        <w:rPr>
          <w:rFonts w:ascii="Times New Roman" w:hAnsi="Times New Roman" w:cs="Times New Roman"/>
          <w:color w:val="000000" w:themeColor="text1"/>
        </w:rPr>
        <w:t xml:space="preserve">and the Fear subscale of the extended version of the PANAS </w:t>
      </w:r>
      <w:r w:rsidR="001C28A6" w:rsidRPr="00A01018">
        <w:rPr>
          <w:rFonts w:ascii="Times New Roman" w:hAnsi="Times New Roman" w:cs="Times New Roman"/>
          <w:color w:val="000000" w:themeColor="text1"/>
        </w:rPr>
        <w:fldChar w:fldCharType="begin"/>
      </w:r>
      <w:r w:rsidR="0095779E" w:rsidRPr="00A01018">
        <w:rPr>
          <w:rFonts w:ascii="Times New Roman" w:hAnsi="Times New Roman" w:cs="Times New Roman"/>
          <w:color w:val="000000" w:themeColor="text1"/>
        </w:rPr>
        <w:instrText xml:space="preserve"> ADDIN EN.CITE &lt;EndNote&gt;&lt;Cite&gt;&lt;Author&gt;Watson&lt;/Author&gt;&lt;Year&gt;1999&lt;/Year&gt;&lt;RecNum&gt;388&lt;/RecNum&gt;&lt;DisplayText&gt;(Watson &amp;amp; Clark, 1999)&lt;/DisplayText&gt;&lt;record&gt;&lt;rec-number&gt;388&lt;/rec-number&gt;&lt;foreign-keys&gt;&lt;key app="EN" db-id="w9e2wzs0rdzxslertfj5xpzu52v0favat5vx" timestamp="1632367246" guid="c7a85657-7c87-4e62-9c50-7e11180e0e83"&gt;388&lt;/key&gt;&lt;/foreign-keys&gt;&lt;ref-type name="Book"&gt;6&lt;/ref-type&gt;&lt;contributors&gt;&lt;authors&gt;&lt;author&gt;Watson, David&lt;/author&gt;&lt;author&gt;Clark, Lee Anna&lt;/author&gt;&lt;/authors&gt;&lt;/contributors&gt;&lt;titles&gt;&lt;title&gt;The PANAS-X: Manual for the positive and negative affect schedule-expanded form&lt;/title&gt;&lt;/titles&gt;&lt;dates&gt;&lt;year&gt;1999&lt;/year&gt;&lt;/dates&gt;&lt;urls&gt;&lt;/urls&gt;&lt;/record&gt;&lt;/Cite&gt;&lt;/EndNote&gt;</w:instrText>
      </w:r>
      <w:r w:rsidR="001C28A6" w:rsidRPr="00A01018">
        <w:rPr>
          <w:rFonts w:ascii="Times New Roman" w:hAnsi="Times New Roman" w:cs="Times New Roman"/>
          <w:color w:val="000000" w:themeColor="text1"/>
        </w:rPr>
        <w:fldChar w:fldCharType="separate"/>
      </w:r>
      <w:r w:rsidR="001C28A6" w:rsidRPr="00A01018">
        <w:rPr>
          <w:rFonts w:ascii="Times New Roman" w:hAnsi="Times New Roman" w:cs="Times New Roman"/>
          <w:noProof/>
          <w:color w:val="000000" w:themeColor="text1"/>
        </w:rPr>
        <w:t>(Watson &amp; Clark, 1999)</w:t>
      </w:r>
      <w:r w:rsidR="001C28A6" w:rsidRPr="00A01018">
        <w:rPr>
          <w:rFonts w:ascii="Times New Roman" w:hAnsi="Times New Roman" w:cs="Times New Roman"/>
          <w:color w:val="000000" w:themeColor="text1"/>
        </w:rPr>
        <w:fldChar w:fldCharType="end"/>
      </w:r>
      <w:r w:rsidR="001C28A6" w:rsidRPr="00A01018">
        <w:rPr>
          <w:rFonts w:ascii="Times New Roman" w:hAnsi="Times New Roman" w:cs="Times New Roman"/>
          <w:color w:val="000000" w:themeColor="text1"/>
        </w:rPr>
        <w:t xml:space="preserve"> </w:t>
      </w:r>
      <w:r w:rsidR="000A1810" w:rsidRPr="00A01018">
        <w:rPr>
          <w:rFonts w:ascii="Times New Roman" w:hAnsi="Times New Roman" w:cs="Times New Roman"/>
          <w:color w:val="000000" w:themeColor="text1"/>
        </w:rPr>
        <w:t>ha</w:t>
      </w:r>
      <w:r w:rsidR="001C28A6" w:rsidRPr="00A01018">
        <w:rPr>
          <w:rFonts w:ascii="Times New Roman" w:hAnsi="Times New Roman" w:cs="Times New Roman"/>
          <w:color w:val="000000" w:themeColor="text1"/>
        </w:rPr>
        <w:t>ve</w:t>
      </w:r>
      <w:r w:rsidR="000A1810" w:rsidRPr="00A01018">
        <w:rPr>
          <w:rFonts w:ascii="Times New Roman" w:hAnsi="Times New Roman" w:cs="Times New Roman"/>
          <w:color w:val="000000" w:themeColor="text1"/>
        </w:rPr>
        <w:t xml:space="preserve"> </w:t>
      </w:r>
      <w:r w:rsidR="001C28A6" w:rsidRPr="00A01018">
        <w:rPr>
          <w:rFonts w:ascii="Times New Roman" w:hAnsi="Times New Roman" w:cs="Times New Roman"/>
          <w:color w:val="000000" w:themeColor="text1"/>
        </w:rPr>
        <w:t xml:space="preserve">shown convergent validity with commonly used, well-validated measures of anxiety </w:t>
      </w:r>
      <w:r w:rsidR="001C28A6" w:rsidRPr="00A01018">
        <w:rPr>
          <w:rFonts w:ascii="Times New Roman" w:hAnsi="Times New Roman" w:cs="Times New Roman"/>
          <w:color w:val="000000" w:themeColor="text1"/>
        </w:rPr>
        <w:fldChar w:fldCharType="begin"/>
      </w:r>
      <w:r w:rsidR="0095779E" w:rsidRPr="00A01018">
        <w:rPr>
          <w:rFonts w:ascii="Times New Roman" w:hAnsi="Times New Roman" w:cs="Times New Roman"/>
          <w:color w:val="000000" w:themeColor="text1"/>
        </w:rPr>
        <w:instrText xml:space="preserve"> ADDIN EN.CITE &lt;EndNote&gt;&lt;Cite&gt;&lt;Author&gt;Rossi&lt;/Author&gt;&lt;Year&gt;2012&lt;/Year&gt;&lt;RecNum&gt;389&lt;/RecNum&gt;&lt;DisplayText&gt;(Rossi &amp;amp; Pourtois, 2012; Schalet, Cook, Choi, &amp;amp; Cella, 2014)&lt;/DisplayText&gt;&lt;record&gt;&lt;rec-number&gt;389&lt;/rec-number&gt;&lt;foreign-keys&gt;&lt;key app="EN" db-id="w9e2wzs0rdzxslertfj5xpzu52v0favat5vx" timestamp="1632367395" guid="d18b68d5-eb0c-463a-83b0-b02f587558f9"&gt;389&lt;/key&gt;&lt;/foreign-keys&gt;&lt;ref-type name="Journal Article"&gt;17&lt;/ref-type&gt;&lt;contributors&gt;&lt;authors&gt;&lt;author&gt;Rossi, Valentina&lt;/author&gt;&lt;author&gt;Pourtois, Gilles&lt;/author&gt;&lt;/authors&gt;&lt;/contributors&gt;&lt;titles&gt;&lt;title&gt;Transient state-dependent fluctuations in anxiety measured using STAI, POMS, PANAS or VAS: A comparative review&lt;/title&gt;&lt;secondary-title&gt;Anxiety, Stress &amp;amp; Coping&lt;/secondary-title&gt;&lt;/titles&gt;&lt;periodical&gt;&lt;full-title&gt;Anxiety, Stress &amp;amp; Coping&lt;/full-title&gt;&lt;/periodical&gt;&lt;pages&gt;603-645&lt;/pages&gt;&lt;volume&gt;25&lt;/volume&gt;&lt;number&gt;6&lt;/number&gt;&lt;dates&gt;&lt;year&gt;2012&lt;/year&gt;&lt;/dates&gt;&lt;isbn&gt;1061-5806&lt;/isbn&gt;&lt;urls&gt;&lt;/urls&gt;&lt;/record&gt;&lt;/Cite&gt;&lt;Cite&gt;&lt;Author&gt;Schalet&lt;/Author&gt;&lt;Year&gt;2014&lt;/Year&gt;&lt;RecNum&gt;390&lt;/RecNum&gt;&lt;record&gt;&lt;rec-number&gt;390&lt;/rec-number&gt;&lt;foreign-keys&gt;&lt;key app="EN" db-id="w9e2wzs0rdzxslertfj5xpzu52v0favat5vx" timestamp="1632367488" guid="f86566e6-f07d-4b12-81c2-12be8440872d"&gt;390&lt;/key&gt;&lt;/foreign-keys&gt;&lt;ref-type name="Journal Article"&gt;17&lt;/ref-type&gt;&lt;contributors&gt;&lt;authors&gt;&lt;author&gt;Schalet, Benjamin D&lt;/author&gt;&lt;author&gt;Cook, Karon F&lt;/author&gt;&lt;author&gt;Choi, Seung W&lt;/author&gt;&lt;author&gt;Cella, David&lt;/author&gt;&lt;/authors&gt;&lt;/contributors&gt;&lt;titles&gt;&lt;title&gt;Establishing a common metric for self-reported anxiety: Linking the MASQ, PANAS, and GAD-7 to PROMIS Anxiety&lt;/title&gt;&lt;secondary-title&gt;Journal of Anxiety Disorders&lt;/secondary-title&gt;&lt;/titles&gt;&lt;periodical&gt;&lt;full-title&gt;Journal of anxiety disorders&lt;/full-title&gt;&lt;/periodical&gt;&lt;pages&gt;88-96&lt;/pages&gt;&lt;volume&gt;28&lt;/volume&gt;&lt;number&gt;1&lt;/number&gt;&lt;dates&gt;&lt;year&gt;2014&lt;/year&gt;&lt;/dates&gt;&lt;isbn&gt;0887-6185&lt;/isbn&gt;&lt;urls&gt;&lt;/urls&gt;&lt;/record&gt;&lt;/Cite&gt;&lt;/EndNote&gt;</w:instrText>
      </w:r>
      <w:r w:rsidR="001C28A6" w:rsidRPr="00A01018">
        <w:rPr>
          <w:rFonts w:ascii="Times New Roman" w:hAnsi="Times New Roman" w:cs="Times New Roman"/>
          <w:color w:val="000000" w:themeColor="text1"/>
        </w:rPr>
        <w:fldChar w:fldCharType="separate"/>
      </w:r>
      <w:r w:rsidR="0095779E" w:rsidRPr="00A01018">
        <w:rPr>
          <w:rFonts w:ascii="Times New Roman" w:hAnsi="Times New Roman" w:cs="Times New Roman"/>
          <w:noProof/>
          <w:color w:val="000000" w:themeColor="text1"/>
        </w:rPr>
        <w:t>(Rossi &amp; Pourtois, 2012; Schalet, Cook, Choi, &amp; Cella, 2014)</w:t>
      </w:r>
      <w:r w:rsidR="001C28A6" w:rsidRPr="00A01018">
        <w:rPr>
          <w:rFonts w:ascii="Times New Roman" w:hAnsi="Times New Roman" w:cs="Times New Roman"/>
          <w:color w:val="000000" w:themeColor="text1"/>
        </w:rPr>
        <w:fldChar w:fldCharType="end"/>
      </w:r>
      <w:r w:rsidR="0095779E" w:rsidRPr="00A01018">
        <w:rPr>
          <w:rFonts w:ascii="Times New Roman" w:hAnsi="Times New Roman" w:cs="Times New Roman"/>
          <w:color w:val="000000" w:themeColor="text1"/>
        </w:rPr>
        <w:t>, most of the items better capture general negative affect (e.g., “angry”) and the construct of fear (e.g., “afraid”) rather than anxiety specifically (e.g.,</w:t>
      </w:r>
      <w:r w:rsidR="00C52D9C" w:rsidRPr="00A01018">
        <w:rPr>
          <w:rFonts w:ascii="Times New Roman" w:hAnsi="Times New Roman" w:cs="Times New Roman"/>
          <w:color w:val="000000" w:themeColor="text1"/>
        </w:rPr>
        <w:t xml:space="preserve"> emotions such as “worried,” or “anxious”). </w:t>
      </w:r>
      <w:r w:rsidR="0095779E" w:rsidRPr="00A01018">
        <w:rPr>
          <w:rFonts w:ascii="Times New Roman" w:hAnsi="Times New Roman" w:cs="Times New Roman"/>
          <w:color w:val="000000" w:themeColor="text1"/>
        </w:rPr>
        <w:t>Thus, for the present study, we modified the emotions that mothers rate</w:t>
      </w:r>
      <w:r w:rsidR="004C74D0" w:rsidRPr="00A01018">
        <w:rPr>
          <w:rFonts w:ascii="Times New Roman" w:hAnsi="Times New Roman" w:cs="Times New Roman"/>
          <w:color w:val="000000" w:themeColor="text1"/>
        </w:rPr>
        <w:t>d</w:t>
      </w:r>
      <w:r w:rsidR="0095779E" w:rsidRPr="00A01018">
        <w:rPr>
          <w:rFonts w:ascii="Times New Roman" w:hAnsi="Times New Roman" w:cs="Times New Roman"/>
          <w:color w:val="000000" w:themeColor="text1"/>
        </w:rPr>
        <w:t xml:space="preserve"> in order to help capture </w:t>
      </w:r>
      <w:r w:rsidR="00646E6E" w:rsidRPr="00A01018">
        <w:rPr>
          <w:rFonts w:ascii="Times New Roman" w:hAnsi="Times New Roman" w:cs="Times New Roman"/>
          <w:color w:val="000000" w:themeColor="text1"/>
        </w:rPr>
        <w:t>real-world</w:t>
      </w:r>
      <w:r w:rsidR="0095779E" w:rsidRPr="00A01018">
        <w:rPr>
          <w:rFonts w:ascii="Times New Roman" w:hAnsi="Times New Roman" w:cs="Times New Roman"/>
          <w:color w:val="000000" w:themeColor="text1"/>
        </w:rPr>
        <w:t xml:space="preserve"> anxiety in mothers during stressful parenting interactions. The emotions </w:t>
      </w:r>
      <w:r w:rsidR="006B5737" w:rsidRPr="00A01018">
        <w:rPr>
          <w:rFonts w:ascii="Times New Roman" w:hAnsi="Times New Roman" w:cs="Times New Roman"/>
          <w:color w:val="000000" w:themeColor="text1"/>
        </w:rPr>
        <w:t>utilized</w:t>
      </w:r>
      <w:r w:rsidR="0095779E" w:rsidRPr="00A01018">
        <w:rPr>
          <w:rFonts w:ascii="Times New Roman" w:hAnsi="Times New Roman" w:cs="Times New Roman"/>
          <w:color w:val="000000" w:themeColor="text1"/>
        </w:rPr>
        <w:t xml:space="preserve"> for this study are: worried, stressed, and anxious.</w:t>
      </w:r>
      <w:r w:rsidR="006B5737" w:rsidRPr="00A01018">
        <w:rPr>
          <w:rFonts w:ascii="Times New Roman" w:hAnsi="Times New Roman" w:cs="Times New Roman"/>
          <w:color w:val="000000" w:themeColor="text1"/>
        </w:rPr>
        <w:t xml:space="preserve"> Mothers w</w:t>
      </w:r>
      <w:r w:rsidR="004C74D0" w:rsidRPr="00A01018">
        <w:rPr>
          <w:rFonts w:ascii="Times New Roman" w:hAnsi="Times New Roman" w:cs="Times New Roman"/>
          <w:color w:val="000000" w:themeColor="text1"/>
        </w:rPr>
        <w:t>ere</w:t>
      </w:r>
      <w:r w:rsidR="006B5737" w:rsidRPr="00A01018">
        <w:rPr>
          <w:rFonts w:ascii="Times New Roman" w:hAnsi="Times New Roman" w:cs="Times New Roman"/>
          <w:color w:val="000000" w:themeColor="text1"/>
        </w:rPr>
        <w:t xml:space="preserve"> prompted to rate each of these emotions at the end of </w:t>
      </w:r>
      <w:r w:rsidR="00421FBD" w:rsidRPr="00A01018">
        <w:rPr>
          <w:rFonts w:ascii="Times New Roman" w:hAnsi="Times New Roman" w:cs="Times New Roman"/>
          <w:color w:val="000000" w:themeColor="text1"/>
        </w:rPr>
        <w:t>each</w:t>
      </w:r>
      <w:r w:rsidR="006B5737" w:rsidRPr="00A01018">
        <w:rPr>
          <w:rFonts w:ascii="Times New Roman" w:hAnsi="Times New Roman" w:cs="Times New Roman"/>
          <w:color w:val="000000" w:themeColor="text1"/>
        </w:rPr>
        <w:t xml:space="preserve"> stressful interaction with their child.</w:t>
      </w:r>
      <w:r w:rsidR="00C52D9C" w:rsidRPr="00A01018">
        <w:rPr>
          <w:rFonts w:ascii="Times New Roman" w:hAnsi="Times New Roman" w:cs="Times New Roman"/>
          <w:color w:val="000000" w:themeColor="text1"/>
        </w:rPr>
        <w:t xml:space="preserve"> An average of mothers’ scores on all three items during each EMA survey timepoint w</w:t>
      </w:r>
      <w:r w:rsidR="004C74D0" w:rsidRPr="00A01018">
        <w:rPr>
          <w:rFonts w:ascii="Times New Roman" w:hAnsi="Times New Roman" w:cs="Times New Roman"/>
          <w:color w:val="000000" w:themeColor="text1"/>
        </w:rPr>
        <w:t>ere</w:t>
      </w:r>
      <w:r w:rsidR="00C52D9C" w:rsidRPr="00A01018">
        <w:rPr>
          <w:rFonts w:ascii="Times New Roman" w:hAnsi="Times New Roman" w:cs="Times New Roman"/>
          <w:color w:val="000000" w:themeColor="text1"/>
        </w:rPr>
        <w:t xml:space="preserve"> utilized as an overall measure of maternal </w:t>
      </w:r>
      <w:r w:rsidR="00646E6E" w:rsidRPr="00A01018">
        <w:rPr>
          <w:rFonts w:ascii="Times New Roman" w:hAnsi="Times New Roman" w:cs="Times New Roman"/>
          <w:color w:val="000000" w:themeColor="text1"/>
        </w:rPr>
        <w:t>real-world</w:t>
      </w:r>
      <w:r w:rsidR="00C52D9C" w:rsidRPr="00A01018">
        <w:rPr>
          <w:rFonts w:ascii="Times New Roman" w:hAnsi="Times New Roman" w:cs="Times New Roman"/>
          <w:color w:val="000000" w:themeColor="text1"/>
        </w:rPr>
        <w:t xml:space="preserve"> anxiety in the present study.</w:t>
      </w:r>
      <w:r w:rsidR="00CE4EE1" w:rsidRPr="00A01018">
        <w:rPr>
          <w:rFonts w:ascii="Times New Roman" w:hAnsi="Times New Roman" w:cs="Times New Roman"/>
          <w:color w:val="000000" w:themeColor="text1"/>
        </w:rPr>
        <w:t xml:space="preserve"> </w:t>
      </w:r>
      <w:r w:rsidR="005146A6" w:rsidRPr="00A01018">
        <w:rPr>
          <w:rFonts w:ascii="Times New Roman" w:hAnsi="Times New Roman" w:cs="Times New Roman"/>
          <w:color w:val="000000" w:themeColor="text1"/>
        </w:rPr>
        <w:t>Internal consistency averaged across time points within each participant was good (</w:t>
      </w:r>
      <w:r w:rsidR="005146A6" w:rsidRPr="00A01018">
        <w:rPr>
          <w:rFonts w:ascii="Times New Roman" w:hAnsi="Times New Roman" w:cs="Times New Roman"/>
          <w:i/>
          <w:iCs/>
          <w:color w:val="000000" w:themeColor="text1"/>
        </w:rPr>
        <w:t>α</w:t>
      </w:r>
      <w:r w:rsidR="005146A6" w:rsidRPr="00A01018">
        <w:rPr>
          <w:rFonts w:ascii="Times New Roman" w:hAnsi="Times New Roman" w:cs="Times New Roman"/>
          <w:color w:val="000000" w:themeColor="text1"/>
        </w:rPr>
        <w:t xml:space="preserve"> = .84).</w:t>
      </w:r>
    </w:p>
    <w:p w14:paraId="589B50D1" w14:textId="290B96EE" w:rsidR="00A05134" w:rsidRPr="00A01018" w:rsidRDefault="00A7723E" w:rsidP="00804D61">
      <w:pPr>
        <w:pStyle w:val="Heading2"/>
        <w:rPr>
          <w:rFonts w:cs="Times New Roman"/>
        </w:rPr>
      </w:pPr>
      <w:bookmarkStart w:id="17" w:name="_Toc109669550"/>
      <w:r w:rsidRPr="00A01018">
        <w:t>Data Analytic Plan</w:t>
      </w:r>
      <w:bookmarkEnd w:id="17"/>
    </w:p>
    <w:p w14:paraId="4FEBEB6F" w14:textId="66116DB4" w:rsidR="00B61155" w:rsidRPr="00A01018" w:rsidRDefault="00A7723E" w:rsidP="00FA0EC6">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r>
      <w:r w:rsidR="00B61155" w:rsidRPr="00A01018">
        <w:rPr>
          <w:rFonts w:ascii="Times New Roman" w:hAnsi="Times New Roman" w:cs="Times New Roman"/>
          <w:color w:val="000000" w:themeColor="text1"/>
        </w:rPr>
        <w:t>All analyses were conducted using SPSS version 28</w:t>
      </w:r>
      <w:r w:rsidR="0094680D" w:rsidRPr="00A01018">
        <w:rPr>
          <w:rFonts w:ascii="Times New Roman" w:hAnsi="Times New Roman" w:cs="Times New Roman"/>
          <w:color w:val="000000" w:themeColor="text1"/>
        </w:rPr>
        <w:t xml:space="preserve">, </w:t>
      </w:r>
      <w:r w:rsidR="007E3627" w:rsidRPr="00A01018">
        <w:rPr>
          <w:rFonts w:ascii="Times New Roman" w:hAnsi="Times New Roman" w:cs="Times New Roman"/>
          <w:color w:val="000000" w:themeColor="text1"/>
        </w:rPr>
        <w:t>except for</w:t>
      </w:r>
      <w:r w:rsidR="0094680D" w:rsidRPr="00A01018">
        <w:rPr>
          <w:rFonts w:ascii="Times New Roman" w:hAnsi="Times New Roman" w:cs="Times New Roman"/>
          <w:color w:val="000000" w:themeColor="text1"/>
        </w:rPr>
        <w:t xml:space="preserve"> multilevel multiple imputation, which was conducted in</w:t>
      </w:r>
      <w:r w:rsidR="00A932B8" w:rsidRPr="00A01018">
        <w:rPr>
          <w:rFonts w:ascii="Times New Roman" w:hAnsi="Times New Roman" w:cs="Times New Roman"/>
          <w:color w:val="000000" w:themeColor="text1"/>
        </w:rPr>
        <w:t xml:space="preserve"> RStudio 2022.02.</w:t>
      </w:r>
      <w:r w:rsidR="00FA0EC6" w:rsidRPr="00A01018">
        <w:rPr>
          <w:rFonts w:ascii="Times New Roman" w:hAnsi="Times New Roman" w:cs="Times New Roman"/>
          <w:color w:val="000000" w:themeColor="text1"/>
        </w:rPr>
        <w:t>3</w:t>
      </w:r>
      <w:r w:rsidR="00B61155" w:rsidRPr="00A01018">
        <w:rPr>
          <w:rFonts w:ascii="Times New Roman" w:hAnsi="Times New Roman" w:cs="Times New Roman"/>
          <w:color w:val="000000" w:themeColor="text1"/>
        </w:rPr>
        <w:t xml:space="preserve">. </w:t>
      </w:r>
      <w:r w:rsidR="00492D41" w:rsidRPr="00A01018">
        <w:rPr>
          <w:rFonts w:ascii="Times New Roman" w:hAnsi="Times New Roman" w:cs="Times New Roman"/>
          <w:color w:val="000000" w:themeColor="text1"/>
        </w:rPr>
        <w:t>A m</w:t>
      </w:r>
      <w:r w:rsidR="00C2168D" w:rsidRPr="00A01018">
        <w:rPr>
          <w:rFonts w:ascii="Times New Roman" w:hAnsi="Times New Roman" w:cs="Times New Roman"/>
          <w:color w:val="000000" w:themeColor="text1"/>
        </w:rPr>
        <w:t>issing data</w:t>
      </w:r>
      <w:r w:rsidR="00492D41" w:rsidRPr="00A01018">
        <w:rPr>
          <w:rFonts w:ascii="Times New Roman" w:hAnsi="Times New Roman" w:cs="Times New Roman"/>
          <w:color w:val="000000" w:themeColor="text1"/>
        </w:rPr>
        <w:t xml:space="preserve"> analysis </w:t>
      </w:r>
      <w:r w:rsidR="00FA0EC6" w:rsidRPr="00A01018">
        <w:rPr>
          <w:rFonts w:ascii="Times New Roman" w:hAnsi="Times New Roman" w:cs="Times New Roman"/>
          <w:color w:val="000000" w:themeColor="text1"/>
        </w:rPr>
        <w:t xml:space="preserve">was first </w:t>
      </w:r>
      <w:r w:rsidR="00FA0EC6" w:rsidRPr="00A01018">
        <w:rPr>
          <w:rFonts w:ascii="Times New Roman" w:hAnsi="Times New Roman" w:cs="Times New Roman"/>
          <w:color w:val="000000" w:themeColor="text1"/>
        </w:rPr>
        <w:lastRenderedPageBreak/>
        <w:t xml:space="preserve">conducted in SPSS using </w:t>
      </w:r>
      <w:r w:rsidR="00C2168D" w:rsidRPr="00A01018">
        <w:rPr>
          <w:rFonts w:ascii="Times New Roman" w:hAnsi="Times New Roman" w:cs="Times New Roman"/>
          <w:color w:val="000000" w:themeColor="text1"/>
        </w:rPr>
        <w:t xml:space="preserve">Little’s MCAR test </w:t>
      </w:r>
      <w:r w:rsidR="00C2168D" w:rsidRPr="00A01018">
        <w:rPr>
          <w:rFonts w:ascii="Times New Roman" w:hAnsi="Times New Roman" w:cs="Times New Roman"/>
          <w:color w:val="000000" w:themeColor="text1"/>
        </w:rPr>
        <w:fldChar w:fldCharType="begin"/>
      </w:r>
      <w:r w:rsidR="00C2168D" w:rsidRPr="00A01018">
        <w:rPr>
          <w:rFonts w:ascii="Times New Roman" w:hAnsi="Times New Roman" w:cs="Times New Roman"/>
          <w:color w:val="000000" w:themeColor="text1"/>
        </w:rPr>
        <w:instrText xml:space="preserve"> ADDIN EN.CITE &lt;EndNote&gt;&lt;Cite&gt;&lt;Author&gt;Little&lt;/Author&gt;&lt;Year&gt;1988&lt;/Year&gt;&lt;RecNum&gt;343&lt;/RecNum&gt;&lt;DisplayText&gt;(Little, 1988)&lt;/DisplayText&gt;&lt;record&gt;&lt;rec-number&gt;343&lt;/rec-number&gt;&lt;foreign-keys&gt;&lt;key app="EN" db-id="w9e2wzs0rdzxslertfj5xpzu52v0favat5vx" timestamp="1628869215" guid="e6b5bce0-5dd9-4883-b701-98546559b9f5"&gt;343&lt;/key&gt;&lt;/foreign-keys&gt;&lt;ref-type name="Journal Article"&gt;17&lt;/ref-type&gt;&lt;contributors&gt;&lt;authors&gt;&lt;author&gt;Little, Roderick JA&lt;/author&gt;&lt;/authors&gt;&lt;/contributors&gt;&lt;titles&gt;&lt;title&gt;A test of missing completely at random for multivariate data with missing values&lt;/title&gt;&lt;secondary-title&gt;Journal of the American Statistical Association&lt;/secondary-title&gt;&lt;/titles&gt;&lt;periodical&gt;&lt;full-title&gt;Journal of the American statistical Association&lt;/full-title&gt;&lt;/periodical&gt;&lt;pages&gt;1198-1202&lt;/pages&gt;&lt;volume&gt;83&lt;/volume&gt;&lt;number&gt;404&lt;/number&gt;&lt;dates&gt;&lt;year&gt;1988&lt;/year&gt;&lt;/dates&gt;&lt;isbn&gt;0162-1459&lt;/isbn&gt;&lt;urls&gt;&lt;/urls&gt;&lt;/record&gt;&lt;/Cite&gt;&lt;/EndNote&gt;</w:instrText>
      </w:r>
      <w:r w:rsidR="00C2168D" w:rsidRPr="00A01018">
        <w:rPr>
          <w:rFonts w:ascii="Times New Roman" w:hAnsi="Times New Roman" w:cs="Times New Roman"/>
          <w:color w:val="000000" w:themeColor="text1"/>
        </w:rPr>
        <w:fldChar w:fldCharType="separate"/>
      </w:r>
      <w:r w:rsidR="00C2168D" w:rsidRPr="00A01018">
        <w:rPr>
          <w:rFonts w:ascii="Times New Roman" w:hAnsi="Times New Roman" w:cs="Times New Roman"/>
          <w:noProof/>
          <w:color w:val="000000" w:themeColor="text1"/>
        </w:rPr>
        <w:t>(Little, 1988)</w:t>
      </w:r>
      <w:r w:rsidR="00C2168D" w:rsidRPr="00A01018">
        <w:rPr>
          <w:rFonts w:ascii="Times New Roman" w:hAnsi="Times New Roman" w:cs="Times New Roman"/>
          <w:color w:val="000000" w:themeColor="text1"/>
        </w:rPr>
        <w:fldChar w:fldCharType="end"/>
      </w:r>
      <w:r w:rsidR="00C2168D" w:rsidRPr="00A01018">
        <w:rPr>
          <w:rFonts w:ascii="Times New Roman" w:hAnsi="Times New Roman" w:cs="Times New Roman"/>
          <w:color w:val="000000" w:themeColor="text1"/>
        </w:rPr>
        <w:t xml:space="preserve">, </w:t>
      </w:r>
      <w:r w:rsidR="00FA0EC6" w:rsidRPr="00A01018">
        <w:rPr>
          <w:rFonts w:ascii="Times New Roman" w:hAnsi="Times New Roman" w:cs="Times New Roman"/>
          <w:color w:val="000000" w:themeColor="text1"/>
        </w:rPr>
        <w:t>which revealed that data w</w:t>
      </w:r>
      <w:r w:rsidR="00686AE4" w:rsidRPr="00A01018">
        <w:rPr>
          <w:rFonts w:ascii="Times New Roman" w:hAnsi="Times New Roman" w:cs="Times New Roman"/>
          <w:color w:val="000000" w:themeColor="text1"/>
        </w:rPr>
        <w:t>ere</w:t>
      </w:r>
      <w:r w:rsidR="00FA0EC6" w:rsidRPr="00A01018">
        <w:rPr>
          <w:rFonts w:ascii="Times New Roman" w:hAnsi="Times New Roman" w:cs="Times New Roman"/>
          <w:color w:val="000000" w:themeColor="text1"/>
        </w:rPr>
        <w:t xml:space="preserve"> not missing completely at random </w:t>
      </w:r>
      <w:r w:rsidR="00A22F54" w:rsidRPr="00A01018">
        <w:rPr>
          <w:rFonts w:ascii="Times New Roman" w:hAnsi="Times New Roman" w:cs="Times New Roman"/>
          <w:color w:val="000000" w:themeColor="text1"/>
        </w:rPr>
        <w:t>(</w:t>
      </w:r>
      <w:r w:rsidR="00A22F54" w:rsidRPr="00A01018">
        <w:rPr>
          <w:rFonts w:ascii="Times New Roman" w:hAnsi="Times New Roman" w:cs="Times New Roman"/>
          <w:i/>
          <w:iCs/>
          <w:color w:val="000000" w:themeColor="text1"/>
        </w:rPr>
        <w:t>χ</w:t>
      </w:r>
      <w:r w:rsidR="00A22F54" w:rsidRPr="00A01018">
        <w:rPr>
          <w:rFonts w:ascii="Times New Roman" w:hAnsi="Times New Roman" w:cs="Times New Roman"/>
          <w:i/>
          <w:iCs/>
          <w:color w:val="000000" w:themeColor="text1"/>
          <w:vertAlign w:val="superscript"/>
        </w:rPr>
        <w:t>2</w:t>
      </w:r>
      <w:r w:rsidR="00A22F54" w:rsidRPr="00A01018">
        <w:rPr>
          <w:rFonts w:ascii="Times New Roman" w:hAnsi="Times New Roman" w:cs="Times New Roman"/>
          <w:i/>
          <w:iCs/>
          <w:color w:val="000000" w:themeColor="text1"/>
        </w:rPr>
        <w:t xml:space="preserve"> </w:t>
      </w:r>
      <w:r w:rsidR="00A22F54" w:rsidRPr="00A01018">
        <w:rPr>
          <w:rFonts w:ascii="Times New Roman" w:hAnsi="Times New Roman" w:cs="Times New Roman"/>
          <w:color w:val="000000" w:themeColor="text1"/>
        </w:rPr>
        <w:t xml:space="preserve">= </w:t>
      </w:r>
      <w:r w:rsidR="00264EFE" w:rsidRPr="00A01018">
        <w:rPr>
          <w:rFonts w:ascii="Times New Roman" w:hAnsi="Times New Roman" w:cs="Times New Roman"/>
          <w:color w:val="000000" w:themeColor="text1"/>
        </w:rPr>
        <w:t>1377.36</w:t>
      </w:r>
      <w:r w:rsidR="00A22F54" w:rsidRPr="00A01018">
        <w:rPr>
          <w:rFonts w:ascii="Times New Roman" w:hAnsi="Times New Roman" w:cs="Times New Roman"/>
          <w:color w:val="000000" w:themeColor="text1"/>
        </w:rPr>
        <w:t xml:space="preserve">, </w:t>
      </w:r>
      <w:r w:rsidR="00A22F54" w:rsidRPr="00A01018">
        <w:rPr>
          <w:rFonts w:ascii="Times New Roman" w:hAnsi="Times New Roman" w:cs="Times New Roman"/>
          <w:i/>
          <w:iCs/>
          <w:color w:val="000000" w:themeColor="text1"/>
        </w:rPr>
        <w:t>p</w:t>
      </w:r>
      <w:r w:rsidR="00A22F54" w:rsidRPr="00A01018">
        <w:rPr>
          <w:rFonts w:ascii="Times New Roman" w:hAnsi="Times New Roman" w:cs="Times New Roman"/>
          <w:color w:val="000000" w:themeColor="text1"/>
        </w:rPr>
        <w:t xml:space="preserve"> &lt; .001)</w:t>
      </w:r>
      <w:r w:rsidR="00FA0EC6" w:rsidRPr="00A01018">
        <w:rPr>
          <w:rFonts w:ascii="Times New Roman" w:hAnsi="Times New Roman" w:cs="Times New Roman"/>
          <w:color w:val="000000" w:themeColor="text1"/>
        </w:rPr>
        <w:t xml:space="preserve">. </w:t>
      </w:r>
      <w:r w:rsidR="00C945B9" w:rsidRPr="00A01018">
        <w:rPr>
          <w:rFonts w:ascii="Times New Roman" w:hAnsi="Times New Roman" w:cs="Times New Roman"/>
          <w:color w:val="000000" w:themeColor="text1"/>
        </w:rPr>
        <w:t xml:space="preserve">Due to the nested nature of the data, multilevel </w:t>
      </w:r>
      <w:r w:rsidR="00C2168D" w:rsidRPr="00A01018">
        <w:rPr>
          <w:rFonts w:ascii="Times New Roman" w:hAnsi="Times New Roman" w:cs="Times New Roman"/>
          <w:color w:val="000000" w:themeColor="text1"/>
        </w:rPr>
        <w:t>multiple imputatio</w:t>
      </w:r>
      <w:r w:rsidR="00C945B9" w:rsidRPr="00A01018">
        <w:rPr>
          <w:rFonts w:ascii="Times New Roman" w:hAnsi="Times New Roman" w:cs="Times New Roman"/>
          <w:color w:val="000000" w:themeColor="text1"/>
        </w:rPr>
        <w:t>n</w:t>
      </w:r>
      <w:r w:rsidR="00CF59EF" w:rsidRPr="00A01018">
        <w:rPr>
          <w:rFonts w:ascii="Times New Roman" w:hAnsi="Times New Roman" w:cs="Times New Roman"/>
          <w:color w:val="000000" w:themeColor="text1"/>
        </w:rPr>
        <w:t xml:space="preserve"> was used to impute missing data values. Multilevel multiple imputation is regarded as a best practice </w:t>
      </w:r>
      <w:r w:rsidR="00686AE4" w:rsidRPr="00A01018">
        <w:rPr>
          <w:rFonts w:ascii="Times New Roman" w:hAnsi="Times New Roman" w:cs="Times New Roman"/>
          <w:color w:val="000000" w:themeColor="text1"/>
        </w:rPr>
        <w:t>for</w:t>
      </w:r>
      <w:r w:rsidR="00CF59EF" w:rsidRPr="00A01018">
        <w:rPr>
          <w:rFonts w:ascii="Times New Roman" w:hAnsi="Times New Roman" w:cs="Times New Roman"/>
          <w:color w:val="000000" w:themeColor="text1"/>
        </w:rPr>
        <w:t xml:space="preserve"> handling missing data in multilevel datasets. This approach performs comparably to a maximum likelihood estimation approach to missing data, </w:t>
      </w:r>
      <w:r w:rsidR="00686AE4" w:rsidRPr="00A01018">
        <w:rPr>
          <w:rFonts w:ascii="Times New Roman" w:hAnsi="Times New Roman" w:cs="Times New Roman"/>
          <w:color w:val="000000" w:themeColor="text1"/>
        </w:rPr>
        <w:t xml:space="preserve">and </w:t>
      </w:r>
      <w:r w:rsidR="00CF59EF" w:rsidRPr="00A01018">
        <w:rPr>
          <w:rFonts w:ascii="Times New Roman" w:hAnsi="Times New Roman" w:cs="Times New Roman"/>
          <w:color w:val="000000" w:themeColor="text1"/>
        </w:rPr>
        <w:t xml:space="preserve">it generally produces less bias in smaller samples with large amounts of missing data, such as in the current sample </w:t>
      </w:r>
      <w:r w:rsidR="00BF2742" w:rsidRPr="00A01018">
        <w:rPr>
          <w:rFonts w:ascii="Times New Roman" w:hAnsi="Times New Roman" w:cs="Times New Roman"/>
          <w:color w:val="000000" w:themeColor="text1"/>
        </w:rPr>
        <w:fldChar w:fldCharType="begin"/>
      </w:r>
      <w:r w:rsidR="00C213BB" w:rsidRPr="00A01018">
        <w:rPr>
          <w:rFonts w:ascii="Times New Roman" w:hAnsi="Times New Roman" w:cs="Times New Roman"/>
          <w:color w:val="000000" w:themeColor="text1"/>
        </w:rPr>
        <w:instrText xml:space="preserve"> ADDIN EN.CITE &lt;EndNote&gt;&lt;Cite&gt;&lt;Author&gt;Black&lt;/Author&gt;&lt;Year&gt;2011&lt;/Year&gt;&lt;RecNum&gt;425&lt;/RecNum&gt;&lt;DisplayText&gt;(Black, Harel, &amp;amp; Matthews, 2011; Van Buuren, 2011)&lt;/DisplayText&gt;&lt;record&gt;&lt;rec-number&gt;425&lt;/rec-number&gt;&lt;foreign-keys&gt;&lt;key app="EN" db-id="w9e2wzs0rdzxslertfj5xpzu52v0favat5vx" timestamp="1655603067" guid="ca8ce1e9-bc5d-4025-a670-c86c37c52744"&gt;425&lt;/key&gt;&lt;/foreign-keys&gt;&lt;ref-type name="Book Section"&gt;5&lt;/ref-type&gt;&lt;contributors&gt;&lt;authors&gt;&lt;author&gt;Black, A C&lt;/author&gt;&lt;author&gt;Harel, O&lt;/author&gt;&lt;author&gt;Matthews, G&lt;/author&gt;&lt;/authors&gt;&lt;secondary-authors&gt;&lt;author&gt;Mehl, M R&lt;/author&gt;&lt;author&gt;Conner, T S&lt;/author&gt;&lt;/secondary-authors&gt;&lt;/contributors&gt;&lt;titles&gt;&lt;title&gt;Techniques for analyzing intensive longitudinal data with missing values&lt;/title&gt;&lt;secondary-title&gt;Handbook of research methods for studying daily life&lt;/secondary-title&gt;&lt;/titles&gt;&lt;pages&gt;339-356&lt;/pages&gt;&lt;dates&gt;&lt;year&gt;2011&lt;/year&gt;&lt;/dates&gt;&lt;pub-location&gt;New York, NY&lt;/pub-location&gt;&lt;publisher&gt;The Guilford Press&lt;/publisher&gt;&lt;urls&gt;&lt;/urls&gt;&lt;/record&gt;&lt;/Cite&gt;&lt;Cite&gt;&lt;Author&gt;Van Buuren&lt;/Author&gt;&lt;Year&gt;2011&lt;/Year&gt;&lt;RecNum&gt;426&lt;/RecNum&gt;&lt;record&gt;&lt;rec-number&gt;426&lt;/rec-number&gt;&lt;foreign-keys&gt;&lt;key app="EN" db-id="w9e2wzs0rdzxslertfj5xpzu52v0favat5vx" timestamp="1655603273" guid="6f41320e-d5d9-40f8-b2e9-502ca414da3b"&gt;426&lt;/key&gt;&lt;/foreign-keys&gt;&lt;ref-type name="Book Section"&gt;5&lt;/ref-type&gt;&lt;contributors&gt;&lt;authors&gt;&lt;author&gt;Van Buuren, Stef&lt;/author&gt;&lt;/authors&gt;&lt;/contributors&gt;&lt;titles&gt;&lt;title&gt;Multiple imputation of multilevel data&lt;/title&gt;&lt;secondary-title&gt;Handbook of advanced multilevel analysis&lt;/secondary-title&gt;&lt;/titles&gt;&lt;pages&gt;181-204&lt;/pages&gt;&lt;dates&gt;&lt;year&gt;2011&lt;/year&gt;&lt;/dates&gt;&lt;publisher&gt;Routledge&lt;/publisher&gt;&lt;isbn&gt;0203848853&lt;/isbn&gt;&lt;urls&gt;&lt;/urls&gt;&lt;/record&gt;&lt;/Cite&gt;&lt;/EndNote&gt;</w:instrText>
      </w:r>
      <w:r w:rsidR="00BF2742" w:rsidRPr="00A01018">
        <w:rPr>
          <w:rFonts w:ascii="Times New Roman" w:hAnsi="Times New Roman" w:cs="Times New Roman"/>
          <w:color w:val="000000" w:themeColor="text1"/>
        </w:rPr>
        <w:fldChar w:fldCharType="separate"/>
      </w:r>
      <w:r w:rsidR="00BF2742" w:rsidRPr="00A01018">
        <w:rPr>
          <w:rFonts w:ascii="Times New Roman" w:hAnsi="Times New Roman" w:cs="Times New Roman"/>
          <w:noProof/>
          <w:color w:val="000000" w:themeColor="text1"/>
        </w:rPr>
        <w:t>(Black, Harel, &amp; Matthews, 2011; Van Buuren, 2011)</w:t>
      </w:r>
      <w:r w:rsidR="00BF2742" w:rsidRPr="00A01018">
        <w:rPr>
          <w:rFonts w:ascii="Times New Roman" w:hAnsi="Times New Roman" w:cs="Times New Roman"/>
          <w:color w:val="000000" w:themeColor="text1"/>
        </w:rPr>
        <w:fldChar w:fldCharType="end"/>
      </w:r>
      <w:r w:rsidR="00C945B9" w:rsidRPr="00A01018">
        <w:rPr>
          <w:rFonts w:ascii="Times New Roman" w:hAnsi="Times New Roman" w:cs="Times New Roman"/>
          <w:color w:val="000000" w:themeColor="text1"/>
        </w:rPr>
        <w:t xml:space="preserve"> </w:t>
      </w:r>
      <w:r w:rsidR="00C2168D" w:rsidRPr="00A01018">
        <w:rPr>
          <w:rFonts w:ascii="Times New Roman" w:hAnsi="Times New Roman" w:cs="Times New Roman"/>
          <w:color w:val="000000" w:themeColor="text1"/>
        </w:rPr>
        <w:t>.</w:t>
      </w:r>
      <w:r w:rsidR="00C666E7" w:rsidRPr="00A01018">
        <w:rPr>
          <w:rFonts w:ascii="Times New Roman" w:hAnsi="Times New Roman" w:cs="Times New Roman"/>
          <w:color w:val="000000" w:themeColor="text1"/>
        </w:rPr>
        <w:t xml:space="preserve"> </w:t>
      </w:r>
      <w:r w:rsidR="00BF2742" w:rsidRPr="00A01018">
        <w:rPr>
          <w:rFonts w:ascii="Times New Roman" w:hAnsi="Times New Roman" w:cs="Times New Roman"/>
          <w:color w:val="000000" w:themeColor="text1"/>
        </w:rPr>
        <w:t xml:space="preserve">Additional information regarding missing data is </w:t>
      </w:r>
      <w:r w:rsidR="00A370A7" w:rsidRPr="00A01018">
        <w:rPr>
          <w:rFonts w:ascii="Times New Roman" w:hAnsi="Times New Roman" w:cs="Times New Roman"/>
          <w:color w:val="000000" w:themeColor="text1"/>
        </w:rPr>
        <w:t>described in Table 1 and</w:t>
      </w:r>
      <w:r w:rsidR="00BF2742" w:rsidRPr="00A01018">
        <w:rPr>
          <w:rFonts w:ascii="Times New Roman" w:hAnsi="Times New Roman" w:cs="Times New Roman"/>
          <w:color w:val="000000" w:themeColor="text1"/>
        </w:rPr>
        <w:t xml:space="preserve"> Chapter 3: Results.</w:t>
      </w:r>
    </w:p>
    <w:p w14:paraId="3CA9FFAE" w14:textId="0694BCCE" w:rsidR="00A7723E" w:rsidRPr="00A01018" w:rsidRDefault="00626C87" w:rsidP="00B61155">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To test </w:t>
      </w:r>
      <w:r w:rsidR="005553AD" w:rsidRPr="00A01018">
        <w:rPr>
          <w:rFonts w:ascii="Times New Roman" w:hAnsi="Times New Roman" w:cs="Times New Roman"/>
          <w:color w:val="000000" w:themeColor="text1"/>
        </w:rPr>
        <w:t>hypotheses 1a and 1b,</w:t>
      </w:r>
      <w:r w:rsidR="004E6F0B" w:rsidRPr="00A01018">
        <w:rPr>
          <w:rFonts w:ascii="Times New Roman" w:hAnsi="Times New Roman" w:cs="Times New Roman"/>
          <w:color w:val="000000" w:themeColor="text1"/>
        </w:rPr>
        <w:t xml:space="preserve"> that maternal trait emotion dysregulation and experiential avoidance, respectively, w</w:t>
      </w:r>
      <w:r w:rsidR="00B61155" w:rsidRPr="00A01018">
        <w:rPr>
          <w:rFonts w:ascii="Times New Roman" w:hAnsi="Times New Roman" w:cs="Times New Roman"/>
          <w:color w:val="000000" w:themeColor="text1"/>
        </w:rPr>
        <w:t>ould</w:t>
      </w:r>
      <w:r w:rsidR="004E6F0B" w:rsidRPr="00A01018">
        <w:rPr>
          <w:rFonts w:ascii="Times New Roman" w:hAnsi="Times New Roman" w:cs="Times New Roman"/>
          <w:color w:val="000000" w:themeColor="text1"/>
        </w:rPr>
        <w:t xml:space="preserve"> </w:t>
      </w:r>
      <w:r w:rsidR="005553AD" w:rsidRPr="00A01018">
        <w:rPr>
          <w:rFonts w:ascii="Times New Roman" w:hAnsi="Times New Roman" w:cs="Times New Roman"/>
          <w:color w:val="000000" w:themeColor="text1"/>
        </w:rPr>
        <w:t xml:space="preserve">be positively associated with </w:t>
      </w:r>
      <w:r w:rsidR="001B5B99" w:rsidRPr="00A01018">
        <w:rPr>
          <w:rFonts w:ascii="Times New Roman" w:hAnsi="Times New Roman" w:cs="Times New Roman"/>
          <w:color w:val="000000" w:themeColor="text1"/>
        </w:rPr>
        <w:t xml:space="preserve">level of </w:t>
      </w:r>
      <w:r w:rsidR="004E6F0B" w:rsidRPr="00A01018">
        <w:rPr>
          <w:rFonts w:ascii="Times New Roman" w:hAnsi="Times New Roman" w:cs="Times New Roman"/>
          <w:color w:val="000000" w:themeColor="text1"/>
        </w:rPr>
        <w:t xml:space="preserve">maternal trait anxiety, </w:t>
      </w:r>
      <w:r w:rsidR="00CF59EF" w:rsidRPr="00A01018">
        <w:rPr>
          <w:rFonts w:ascii="Times New Roman" w:hAnsi="Times New Roman" w:cs="Times New Roman"/>
          <w:color w:val="000000" w:themeColor="text1"/>
        </w:rPr>
        <w:t>Pearson’s correlations were conducted</w:t>
      </w:r>
      <w:r w:rsidR="005553AD" w:rsidRPr="00A01018">
        <w:rPr>
          <w:rFonts w:ascii="Times New Roman" w:hAnsi="Times New Roman" w:cs="Times New Roman"/>
          <w:color w:val="000000" w:themeColor="text1"/>
        </w:rPr>
        <w:t xml:space="preserve"> to assess relationships among these variables.</w:t>
      </w:r>
      <w:r w:rsidR="004E6F0B" w:rsidRPr="00A01018">
        <w:rPr>
          <w:rFonts w:ascii="Times New Roman" w:hAnsi="Times New Roman" w:cs="Times New Roman"/>
          <w:color w:val="000000" w:themeColor="text1"/>
        </w:rPr>
        <w:t xml:space="preserve"> </w:t>
      </w:r>
      <w:r w:rsidR="00977929" w:rsidRPr="00A01018">
        <w:rPr>
          <w:rFonts w:ascii="Times New Roman" w:hAnsi="Times New Roman" w:cs="Times New Roman"/>
          <w:color w:val="000000" w:themeColor="text1"/>
        </w:rPr>
        <w:t>To test hypotheses</w:t>
      </w:r>
      <w:r w:rsidR="005553AD" w:rsidRPr="00A01018">
        <w:rPr>
          <w:rFonts w:ascii="Times New Roman" w:hAnsi="Times New Roman" w:cs="Times New Roman"/>
          <w:color w:val="000000" w:themeColor="text1"/>
        </w:rPr>
        <w:t xml:space="preserve"> 2a and 2b</w:t>
      </w:r>
      <w:r w:rsidR="00977929" w:rsidRPr="00A01018">
        <w:rPr>
          <w:rFonts w:ascii="Times New Roman" w:hAnsi="Times New Roman" w:cs="Times New Roman"/>
          <w:color w:val="000000" w:themeColor="text1"/>
        </w:rPr>
        <w:t xml:space="preserve">, that maternal </w:t>
      </w:r>
      <w:r w:rsidR="00F4053A" w:rsidRPr="00A01018">
        <w:rPr>
          <w:rFonts w:ascii="Times New Roman" w:hAnsi="Times New Roman" w:cs="Times New Roman"/>
          <w:color w:val="000000" w:themeColor="text1"/>
        </w:rPr>
        <w:t>real-world</w:t>
      </w:r>
      <w:r w:rsidR="00977929" w:rsidRPr="00A01018">
        <w:rPr>
          <w:rFonts w:ascii="Times New Roman" w:hAnsi="Times New Roman" w:cs="Times New Roman"/>
          <w:color w:val="000000" w:themeColor="text1"/>
        </w:rPr>
        <w:t xml:space="preserve"> emotion dysregulation </w:t>
      </w:r>
      <w:r w:rsidR="00433744" w:rsidRPr="00A01018">
        <w:rPr>
          <w:rFonts w:ascii="Times New Roman" w:hAnsi="Times New Roman" w:cs="Times New Roman"/>
          <w:color w:val="000000" w:themeColor="text1"/>
        </w:rPr>
        <w:t>w</w:t>
      </w:r>
      <w:r w:rsidR="00B61155" w:rsidRPr="00A01018">
        <w:rPr>
          <w:rFonts w:ascii="Times New Roman" w:hAnsi="Times New Roman" w:cs="Times New Roman"/>
          <w:color w:val="000000" w:themeColor="text1"/>
        </w:rPr>
        <w:t>ould</w:t>
      </w:r>
      <w:r w:rsidR="00433744" w:rsidRPr="00A01018">
        <w:rPr>
          <w:rFonts w:ascii="Times New Roman" w:hAnsi="Times New Roman" w:cs="Times New Roman"/>
          <w:color w:val="000000" w:themeColor="text1"/>
        </w:rPr>
        <w:t xml:space="preserve"> </w:t>
      </w:r>
      <w:r w:rsidR="00861314" w:rsidRPr="00A01018">
        <w:rPr>
          <w:rFonts w:ascii="Times New Roman" w:hAnsi="Times New Roman" w:cs="Times New Roman"/>
          <w:color w:val="000000" w:themeColor="text1"/>
        </w:rPr>
        <w:t>be</w:t>
      </w:r>
      <w:r w:rsidR="005553AD" w:rsidRPr="00A01018">
        <w:rPr>
          <w:rFonts w:ascii="Times New Roman" w:hAnsi="Times New Roman" w:cs="Times New Roman"/>
          <w:color w:val="000000" w:themeColor="text1"/>
        </w:rPr>
        <w:t xml:space="preserve"> positively</w:t>
      </w:r>
      <w:r w:rsidR="00861314" w:rsidRPr="00A01018">
        <w:rPr>
          <w:rFonts w:ascii="Times New Roman" w:hAnsi="Times New Roman" w:cs="Times New Roman"/>
          <w:color w:val="000000" w:themeColor="text1"/>
        </w:rPr>
        <w:t xml:space="preserve"> related to </w:t>
      </w:r>
      <w:r w:rsidR="00433744" w:rsidRPr="00A01018">
        <w:rPr>
          <w:rFonts w:ascii="Times New Roman" w:hAnsi="Times New Roman" w:cs="Times New Roman"/>
          <w:color w:val="000000" w:themeColor="text1"/>
        </w:rPr>
        <w:t xml:space="preserve">maternal </w:t>
      </w:r>
      <w:r w:rsidR="00F4053A" w:rsidRPr="00A01018">
        <w:rPr>
          <w:rFonts w:ascii="Times New Roman" w:hAnsi="Times New Roman" w:cs="Times New Roman"/>
          <w:color w:val="000000" w:themeColor="text1"/>
        </w:rPr>
        <w:t>real-world</w:t>
      </w:r>
      <w:r w:rsidR="00433744" w:rsidRPr="00A01018">
        <w:rPr>
          <w:rFonts w:ascii="Times New Roman" w:hAnsi="Times New Roman" w:cs="Times New Roman"/>
          <w:color w:val="000000" w:themeColor="text1"/>
        </w:rPr>
        <w:t xml:space="preserve"> anxiety</w:t>
      </w:r>
      <w:r w:rsidR="005553AD" w:rsidRPr="00A01018">
        <w:rPr>
          <w:rFonts w:ascii="Times New Roman" w:hAnsi="Times New Roman" w:cs="Times New Roman"/>
          <w:color w:val="000000" w:themeColor="text1"/>
        </w:rPr>
        <w:t xml:space="preserve"> and that maternal </w:t>
      </w:r>
      <w:r w:rsidR="00F4053A" w:rsidRPr="00A01018">
        <w:rPr>
          <w:rFonts w:ascii="Times New Roman" w:hAnsi="Times New Roman" w:cs="Times New Roman"/>
          <w:color w:val="000000" w:themeColor="text1"/>
        </w:rPr>
        <w:t>real-world</w:t>
      </w:r>
      <w:r w:rsidR="005553AD" w:rsidRPr="00A01018">
        <w:rPr>
          <w:rFonts w:ascii="Times New Roman" w:hAnsi="Times New Roman" w:cs="Times New Roman"/>
          <w:color w:val="000000" w:themeColor="text1"/>
        </w:rPr>
        <w:t xml:space="preserve"> experiential avoidance w</w:t>
      </w:r>
      <w:r w:rsidR="00B61155" w:rsidRPr="00A01018">
        <w:rPr>
          <w:rFonts w:ascii="Times New Roman" w:hAnsi="Times New Roman" w:cs="Times New Roman"/>
          <w:color w:val="000000" w:themeColor="text1"/>
        </w:rPr>
        <w:t>ould</w:t>
      </w:r>
      <w:r w:rsidR="005553AD" w:rsidRPr="00A01018">
        <w:rPr>
          <w:rFonts w:ascii="Times New Roman" w:hAnsi="Times New Roman" w:cs="Times New Roman"/>
          <w:color w:val="000000" w:themeColor="text1"/>
        </w:rPr>
        <w:t xml:space="preserve"> be negatively related to maternal </w:t>
      </w:r>
      <w:r w:rsidR="00F4053A" w:rsidRPr="00A01018">
        <w:rPr>
          <w:rFonts w:ascii="Times New Roman" w:hAnsi="Times New Roman" w:cs="Times New Roman"/>
          <w:color w:val="000000" w:themeColor="text1"/>
        </w:rPr>
        <w:t>real-world</w:t>
      </w:r>
      <w:r w:rsidR="005553AD" w:rsidRPr="00A01018">
        <w:rPr>
          <w:rFonts w:ascii="Times New Roman" w:hAnsi="Times New Roman" w:cs="Times New Roman"/>
          <w:color w:val="000000" w:themeColor="text1"/>
        </w:rPr>
        <w:t xml:space="preserve"> anxiety</w:t>
      </w:r>
      <w:r w:rsidR="00433744" w:rsidRPr="00A01018">
        <w:rPr>
          <w:rFonts w:ascii="Times New Roman" w:hAnsi="Times New Roman" w:cs="Times New Roman"/>
          <w:color w:val="000000" w:themeColor="text1"/>
        </w:rPr>
        <w:t>, two mixed-effects linear regression models</w:t>
      </w:r>
      <w:r w:rsidR="00707BBA" w:rsidRPr="00A01018">
        <w:rPr>
          <w:rFonts w:ascii="Times New Roman" w:hAnsi="Times New Roman" w:cs="Times New Roman"/>
          <w:color w:val="000000" w:themeColor="text1"/>
        </w:rPr>
        <w:t xml:space="preserve"> </w:t>
      </w:r>
      <w:r w:rsidR="00B61155" w:rsidRPr="00A01018">
        <w:rPr>
          <w:rFonts w:ascii="Times New Roman" w:hAnsi="Times New Roman" w:cs="Times New Roman"/>
          <w:color w:val="000000" w:themeColor="text1"/>
        </w:rPr>
        <w:t>were</w:t>
      </w:r>
      <w:r w:rsidR="00707BBA" w:rsidRPr="00A01018">
        <w:rPr>
          <w:rFonts w:ascii="Times New Roman" w:hAnsi="Times New Roman" w:cs="Times New Roman"/>
          <w:color w:val="000000" w:themeColor="text1"/>
        </w:rPr>
        <w:t xml:space="preserve"> conducted</w:t>
      </w:r>
      <w:r w:rsidR="00433744" w:rsidRPr="00A01018">
        <w:rPr>
          <w:rFonts w:ascii="Times New Roman" w:hAnsi="Times New Roman" w:cs="Times New Roman"/>
          <w:color w:val="000000" w:themeColor="text1"/>
        </w:rPr>
        <w:t xml:space="preserve">. These models </w:t>
      </w:r>
      <w:r w:rsidR="00B61155" w:rsidRPr="00A01018">
        <w:rPr>
          <w:rFonts w:ascii="Times New Roman" w:hAnsi="Times New Roman" w:cs="Times New Roman"/>
          <w:color w:val="000000" w:themeColor="text1"/>
        </w:rPr>
        <w:t>accounted</w:t>
      </w:r>
      <w:r w:rsidR="00433744" w:rsidRPr="00A01018">
        <w:rPr>
          <w:rFonts w:ascii="Times New Roman" w:hAnsi="Times New Roman" w:cs="Times New Roman"/>
          <w:color w:val="000000" w:themeColor="text1"/>
        </w:rPr>
        <w:t xml:space="preserve"> for the nesting of</w:t>
      </w:r>
      <w:r w:rsidR="00707BBA" w:rsidRPr="00A01018">
        <w:rPr>
          <w:rFonts w:ascii="Times New Roman" w:hAnsi="Times New Roman" w:cs="Times New Roman"/>
          <w:color w:val="000000" w:themeColor="text1"/>
        </w:rPr>
        <w:t xml:space="preserve"> individual EMA surveys within participants </w:t>
      </w:r>
      <w:r w:rsidR="00707BBA" w:rsidRPr="00A01018">
        <w:rPr>
          <w:rFonts w:ascii="Times New Roman" w:hAnsi="Times New Roman" w:cs="Times New Roman"/>
          <w:color w:val="000000" w:themeColor="text1"/>
        </w:rPr>
        <w:fldChar w:fldCharType="begin"/>
      </w:r>
      <w:r w:rsidR="00707BBA" w:rsidRPr="00A01018">
        <w:rPr>
          <w:rFonts w:ascii="Times New Roman" w:hAnsi="Times New Roman" w:cs="Times New Roman"/>
          <w:color w:val="000000" w:themeColor="text1"/>
        </w:rPr>
        <w:instrText xml:space="preserve"> ADDIN EN.CITE &lt;EndNote&gt;&lt;Cite&gt;&lt;Author&gt;Hedeker&lt;/Author&gt;&lt;Year&gt;2006&lt;/Year&gt;&lt;RecNum&gt;265&lt;/RecNum&gt;&lt;DisplayText&gt;(Hedeker &amp;amp; Gibbons, 2006)&lt;/DisplayText&gt;&lt;record&gt;&lt;rec-number&gt;265&lt;/rec-number&gt;&lt;foreign-keys&gt;&lt;key app="EN" db-id="w9e2wzs0rdzxslertfj5xpzu52v0favat5vx" timestamp="1617219835" guid="869df258-5410-44ff-9912-63c45b9573c4"&gt;265&lt;/key&gt;&lt;/foreign-keys&gt;&lt;ref-type name="Book"&gt;6&lt;/ref-type&gt;&lt;contributors&gt;&lt;authors&gt;&lt;author&gt;Hedeker, Donald&lt;/author&gt;&lt;author&gt;Gibbons, Robert D&lt;/author&gt;&lt;/authors&gt;&lt;/contributors&gt;&lt;titles&gt;&lt;title&gt;Longitudinal data analysis&lt;/title&gt;&lt;/titles&gt;&lt;volume&gt;451&lt;/volume&gt;&lt;dates&gt;&lt;year&gt;2006&lt;/year&gt;&lt;/dates&gt;&lt;pub-location&gt;Hoboken, NJ&lt;/pub-location&gt;&lt;publisher&gt;John Wiley &amp;amp; Sons&lt;/publisher&gt;&lt;isbn&gt;0470036478&lt;/isbn&gt;&lt;urls&gt;&lt;/urls&gt;&lt;/record&gt;&lt;/Cite&gt;&lt;/EndNote&gt;</w:instrText>
      </w:r>
      <w:r w:rsidR="00707BBA" w:rsidRPr="00A01018">
        <w:rPr>
          <w:rFonts w:ascii="Times New Roman" w:hAnsi="Times New Roman" w:cs="Times New Roman"/>
          <w:color w:val="000000" w:themeColor="text1"/>
        </w:rPr>
        <w:fldChar w:fldCharType="separate"/>
      </w:r>
      <w:r w:rsidR="00707BBA" w:rsidRPr="00A01018">
        <w:rPr>
          <w:rFonts w:ascii="Times New Roman" w:hAnsi="Times New Roman" w:cs="Times New Roman"/>
          <w:noProof/>
          <w:color w:val="000000" w:themeColor="text1"/>
        </w:rPr>
        <w:t>(Hedeker &amp; Gibbons, 2006)</w:t>
      </w:r>
      <w:r w:rsidR="00707BBA" w:rsidRPr="00A01018">
        <w:rPr>
          <w:rFonts w:ascii="Times New Roman" w:hAnsi="Times New Roman" w:cs="Times New Roman"/>
          <w:color w:val="000000" w:themeColor="text1"/>
        </w:rPr>
        <w:fldChar w:fldCharType="end"/>
      </w:r>
      <w:r w:rsidR="00707BBA" w:rsidRPr="00A01018">
        <w:rPr>
          <w:rFonts w:ascii="Times New Roman" w:hAnsi="Times New Roman" w:cs="Times New Roman"/>
          <w:color w:val="000000" w:themeColor="text1"/>
        </w:rPr>
        <w:t>. In each model, EMA sampling time point w</w:t>
      </w:r>
      <w:r w:rsidR="00B61155" w:rsidRPr="00A01018">
        <w:rPr>
          <w:rFonts w:ascii="Times New Roman" w:hAnsi="Times New Roman" w:cs="Times New Roman"/>
          <w:color w:val="000000" w:themeColor="text1"/>
        </w:rPr>
        <w:t>as</w:t>
      </w:r>
      <w:r w:rsidR="00707BBA" w:rsidRPr="00A01018">
        <w:rPr>
          <w:rFonts w:ascii="Times New Roman" w:hAnsi="Times New Roman" w:cs="Times New Roman"/>
          <w:color w:val="000000" w:themeColor="text1"/>
        </w:rPr>
        <w:t xml:space="preserve"> entered as a repeated measure, participant and intercept as random effects, </w:t>
      </w:r>
      <w:r w:rsidR="00056448" w:rsidRPr="00A01018">
        <w:rPr>
          <w:rFonts w:ascii="Times New Roman" w:hAnsi="Times New Roman" w:cs="Times New Roman"/>
          <w:color w:val="000000" w:themeColor="text1"/>
        </w:rPr>
        <w:t xml:space="preserve">and maternal </w:t>
      </w:r>
      <w:r w:rsidR="00F858F1" w:rsidRPr="00A01018">
        <w:rPr>
          <w:rFonts w:ascii="Times New Roman" w:hAnsi="Times New Roman" w:cs="Times New Roman"/>
          <w:color w:val="000000" w:themeColor="text1"/>
        </w:rPr>
        <w:t>real-world</w:t>
      </w:r>
      <w:r w:rsidR="00B14D45" w:rsidRPr="00A01018">
        <w:rPr>
          <w:rFonts w:ascii="Times New Roman" w:hAnsi="Times New Roman" w:cs="Times New Roman"/>
          <w:color w:val="000000" w:themeColor="text1"/>
        </w:rPr>
        <w:t xml:space="preserve"> </w:t>
      </w:r>
      <w:r w:rsidR="00056448" w:rsidRPr="00A01018">
        <w:rPr>
          <w:rFonts w:ascii="Times New Roman" w:hAnsi="Times New Roman" w:cs="Times New Roman"/>
          <w:color w:val="000000" w:themeColor="text1"/>
        </w:rPr>
        <w:t xml:space="preserve">anxiety as </w:t>
      </w:r>
      <w:r w:rsidR="004F1C79" w:rsidRPr="00A01018">
        <w:rPr>
          <w:rFonts w:ascii="Times New Roman" w:hAnsi="Times New Roman" w:cs="Times New Roman"/>
          <w:color w:val="000000" w:themeColor="text1"/>
        </w:rPr>
        <w:t>the outcome</w:t>
      </w:r>
      <w:r w:rsidR="009317B0" w:rsidRPr="00A01018">
        <w:rPr>
          <w:rFonts w:ascii="Times New Roman" w:hAnsi="Times New Roman" w:cs="Times New Roman"/>
          <w:color w:val="000000" w:themeColor="text1"/>
        </w:rPr>
        <w:t xml:space="preserve"> variable</w:t>
      </w:r>
      <w:r w:rsidR="004F1C79" w:rsidRPr="00A01018">
        <w:rPr>
          <w:rFonts w:ascii="Times New Roman" w:hAnsi="Times New Roman" w:cs="Times New Roman"/>
          <w:color w:val="000000" w:themeColor="text1"/>
        </w:rPr>
        <w:t>.</w:t>
      </w:r>
      <w:r w:rsidR="00056448" w:rsidRPr="00A01018">
        <w:rPr>
          <w:rFonts w:ascii="Times New Roman" w:hAnsi="Times New Roman" w:cs="Times New Roman"/>
          <w:color w:val="000000" w:themeColor="text1"/>
        </w:rPr>
        <w:t xml:space="preserve"> Maternal </w:t>
      </w:r>
      <w:r w:rsidR="00F858F1" w:rsidRPr="00A01018">
        <w:rPr>
          <w:rFonts w:ascii="Times New Roman" w:hAnsi="Times New Roman" w:cs="Times New Roman"/>
          <w:color w:val="000000" w:themeColor="text1"/>
        </w:rPr>
        <w:t>real-world</w:t>
      </w:r>
      <w:r w:rsidR="00056448" w:rsidRPr="00A01018">
        <w:rPr>
          <w:rFonts w:ascii="Times New Roman" w:hAnsi="Times New Roman" w:cs="Times New Roman"/>
          <w:color w:val="000000" w:themeColor="text1"/>
        </w:rPr>
        <w:t xml:space="preserve"> emotion dysregulation and experiential avoidance w</w:t>
      </w:r>
      <w:r w:rsidR="00B61155" w:rsidRPr="00A01018">
        <w:rPr>
          <w:rFonts w:ascii="Times New Roman" w:hAnsi="Times New Roman" w:cs="Times New Roman"/>
          <w:color w:val="000000" w:themeColor="text1"/>
        </w:rPr>
        <w:t>er</w:t>
      </w:r>
      <w:r w:rsidR="00056448" w:rsidRPr="00A01018">
        <w:rPr>
          <w:rFonts w:ascii="Times New Roman" w:hAnsi="Times New Roman" w:cs="Times New Roman"/>
          <w:color w:val="000000" w:themeColor="text1"/>
        </w:rPr>
        <w:t>e entered as fixed effects in their respective models.</w:t>
      </w:r>
      <w:r w:rsidR="00B14D45" w:rsidRPr="00A01018">
        <w:rPr>
          <w:rFonts w:ascii="Times New Roman" w:hAnsi="Times New Roman" w:cs="Times New Roman"/>
          <w:color w:val="000000" w:themeColor="text1"/>
        </w:rPr>
        <w:t xml:space="preserve"> This </w:t>
      </w:r>
      <w:r w:rsidR="00824045" w:rsidRPr="00A01018">
        <w:rPr>
          <w:rFonts w:ascii="Times New Roman" w:hAnsi="Times New Roman" w:cs="Times New Roman"/>
          <w:color w:val="000000" w:themeColor="text1"/>
        </w:rPr>
        <w:t>method of analysis has been utilized in previous studies assess</w:t>
      </w:r>
      <w:r w:rsidR="0003010B" w:rsidRPr="00A01018">
        <w:rPr>
          <w:rFonts w:ascii="Times New Roman" w:hAnsi="Times New Roman" w:cs="Times New Roman"/>
          <w:color w:val="000000" w:themeColor="text1"/>
        </w:rPr>
        <w:t>ing</w:t>
      </w:r>
      <w:r w:rsidR="00824045" w:rsidRPr="00A01018">
        <w:rPr>
          <w:rFonts w:ascii="Times New Roman" w:hAnsi="Times New Roman" w:cs="Times New Roman"/>
          <w:color w:val="000000" w:themeColor="text1"/>
        </w:rPr>
        <w:t xml:space="preserve"> real-world parenting processes via EMA </w:t>
      </w:r>
      <w:r w:rsidR="00824045" w:rsidRPr="00A01018">
        <w:rPr>
          <w:rFonts w:ascii="Times New Roman" w:hAnsi="Times New Roman" w:cs="Times New Roman"/>
          <w:color w:val="000000" w:themeColor="text1"/>
        </w:rPr>
        <w:fldChar w:fldCharType="begin"/>
      </w:r>
      <w:r w:rsidR="009414AD" w:rsidRPr="00A01018">
        <w:rPr>
          <w:rFonts w:ascii="Times New Roman" w:hAnsi="Times New Roman" w:cs="Times New Roman"/>
          <w:color w:val="000000" w:themeColor="text1"/>
        </w:rPr>
        <w:instrText xml:space="preserve"> ADDIN EN.CITE &lt;EndNote&gt;&lt;Cite&gt;&lt;Author&gt;Benoit Allen&lt;/Author&gt;&lt;Year&gt;2016&lt;/Year&gt;&lt;RecNum&gt;364&lt;/RecNum&gt;&lt;DisplayText&gt;(Benoit Allen et al., 2016)&lt;/DisplayText&gt;&lt;record&gt;&lt;rec-number&gt;364&lt;/rec-number&gt;&lt;foreign-keys&gt;&lt;key app="EN" db-id="w9e2wzs0rdzxslertfj5xpzu52v0favat5vx" timestamp="1630462888" guid="a5b4e578-8e9a-42ca-a7b7-9caa2aaf3847"&gt;364&lt;/key&gt;&lt;/foreign-keys&gt;&lt;ref-type name="Journal Article"&gt;17&lt;/ref-type&gt;&lt;contributors&gt;&lt;authors&gt;&lt;author&gt;Benoit Allen, Kristy&lt;/author&gt;&lt;author&gt;Silk, Jennifer S&lt;/author&gt;&lt;author&gt;Meller, Suzanne&lt;/author&gt;&lt;author&gt;Tan, Patricia Z&lt;/author&gt;&lt;author&gt;Ladouceur, Cecile D&lt;/author&gt;&lt;author&gt;Sheeber, Lisa B&lt;/author&gt;&lt;author&gt;Forbes, Erika E&lt;/author&gt;&lt;author&gt;Dahl, Ronald E&lt;/author&gt;&lt;author&gt;Siegle, Greg J&lt;/author&gt;&lt;author&gt;McMakin, Dana L&lt;/author&gt;&lt;/authors&gt;&lt;/contributors&gt;&lt;titles&gt;&lt;title&gt;Parental autonomy granting and child perceived control: Effects on the everyday emotional experience of anxious youth&lt;/title&gt;&lt;secondary-title&gt;Journal of Child Psychology and Psychiatry&lt;/secondary-title&gt;&lt;/titles&gt;&lt;periodical&gt;&lt;full-title&gt;Journal of Child Psychology and Psychiatry&lt;/full-title&gt;&lt;/periodical&gt;&lt;pages&gt;835-842&lt;/pages&gt;&lt;volume&gt;57&lt;/volume&gt;&lt;number&gt;7&lt;/number&gt;&lt;dates&gt;&lt;year&gt;2016&lt;/year&gt;&lt;/dates&gt;&lt;isbn&gt;0021-9630&lt;/isbn&gt;&lt;urls&gt;&lt;/urls&gt;&lt;/record&gt;&lt;/Cite&gt;&lt;/EndNote&gt;</w:instrText>
      </w:r>
      <w:r w:rsidR="00824045" w:rsidRPr="00A01018">
        <w:rPr>
          <w:rFonts w:ascii="Times New Roman" w:hAnsi="Times New Roman" w:cs="Times New Roman"/>
          <w:color w:val="000000" w:themeColor="text1"/>
        </w:rPr>
        <w:fldChar w:fldCharType="separate"/>
      </w:r>
      <w:r w:rsidR="00824045" w:rsidRPr="00A01018">
        <w:rPr>
          <w:rFonts w:ascii="Times New Roman" w:hAnsi="Times New Roman" w:cs="Times New Roman"/>
          <w:noProof/>
          <w:color w:val="000000" w:themeColor="text1"/>
        </w:rPr>
        <w:t>(Benoit Allen et al., 2016)</w:t>
      </w:r>
      <w:r w:rsidR="00824045" w:rsidRPr="00A01018">
        <w:rPr>
          <w:rFonts w:ascii="Times New Roman" w:hAnsi="Times New Roman" w:cs="Times New Roman"/>
          <w:color w:val="000000" w:themeColor="text1"/>
        </w:rPr>
        <w:fldChar w:fldCharType="end"/>
      </w:r>
      <w:r w:rsidR="00824045" w:rsidRPr="00A01018">
        <w:rPr>
          <w:rFonts w:ascii="Times New Roman" w:hAnsi="Times New Roman" w:cs="Times New Roman"/>
          <w:color w:val="000000" w:themeColor="text1"/>
        </w:rPr>
        <w:t xml:space="preserve">. </w:t>
      </w:r>
    </w:p>
    <w:p w14:paraId="44DEAE14" w14:textId="0CEBF9B2" w:rsidR="003A2F82" w:rsidRPr="00A01018" w:rsidRDefault="00B14D45" w:rsidP="005F32B6">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Finally, </w:t>
      </w:r>
      <w:r w:rsidR="0099056B" w:rsidRPr="00A01018">
        <w:rPr>
          <w:rFonts w:ascii="Times New Roman" w:hAnsi="Times New Roman" w:cs="Times New Roman"/>
          <w:color w:val="000000" w:themeColor="text1"/>
        </w:rPr>
        <w:t>to test</w:t>
      </w:r>
      <w:r w:rsidRPr="00A01018">
        <w:rPr>
          <w:rFonts w:ascii="Times New Roman" w:hAnsi="Times New Roman" w:cs="Times New Roman"/>
          <w:color w:val="000000" w:themeColor="text1"/>
        </w:rPr>
        <w:t xml:space="preserve"> hypotheses</w:t>
      </w:r>
      <w:r w:rsidR="0099056B" w:rsidRPr="00A01018">
        <w:rPr>
          <w:rFonts w:ascii="Times New Roman" w:hAnsi="Times New Roman" w:cs="Times New Roman"/>
          <w:color w:val="000000" w:themeColor="text1"/>
        </w:rPr>
        <w:t xml:space="preserve"> 3a and 3b</w:t>
      </w:r>
      <w:r w:rsidRPr="00A01018">
        <w:rPr>
          <w:rFonts w:ascii="Times New Roman" w:hAnsi="Times New Roman" w:cs="Times New Roman"/>
          <w:color w:val="000000" w:themeColor="text1"/>
        </w:rPr>
        <w:t>, which posit</w:t>
      </w:r>
      <w:r w:rsidR="00B61155" w:rsidRPr="00A01018">
        <w:rPr>
          <w:rFonts w:ascii="Times New Roman" w:hAnsi="Times New Roman" w:cs="Times New Roman"/>
          <w:color w:val="000000" w:themeColor="text1"/>
        </w:rPr>
        <w:t>ed</w:t>
      </w:r>
      <w:r w:rsidRPr="00A01018">
        <w:rPr>
          <w:rFonts w:ascii="Times New Roman" w:hAnsi="Times New Roman" w:cs="Times New Roman"/>
          <w:color w:val="000000" w:themeColor="text1"/>
        </w:rPr>
        <w:t xml:space="preserve"> that maternal </w:t>
      </w:r>
      <w:r w:rsidR="00F858F1" w:rsidRPr="00A01018">
        <w:rPr>
          <w:rFonts w:ascii="Times New Roman" w:hAnsi="Times New Roman" w:cs="Times New Roman"/>
          <w:color w:val="000000" w:themeColor="text1"/>
        </w:rPr>
        <w:t>real-world</w:t>
      </w:r>
      <w:r w:rsidRPr="00A01018">
        <w:rPr>
          <w:rFonts w:ascii="Times New Roman" w:hAnsi="Times New Roman" w:cs="Times New Roman"/>
          <w:color w:val="000000" w:themeColor="text1"/>
        </w:rPr>
        <w:t xml:space="preserve"> emotion dysregulation and experiential avoidance w</w:t>
      </w:r>
      <w:r w:rsidR="00B61155" w:rsidRPr="00A01018">
        <w:rPr>
          <w:rFonts w:ascii="Times New Roman" w:hAnsi="Times New Roman" w:cs="Times New Roman"/>
          <w:color w:val="000000" w:themeColor="text1"/>
        </w:rPr>
        <w:t>ould</w:t>
      </w:r>
      <w:r w:rsidRPr="00A01018">
        <w:rPr>
          <w:rFonts w:ascii="Times New Roman" w:hAnsi="Times New Roman" w:cs="Times New Roman"/>
          <w:color w:val="000000" w:themeColor="text1"/>
        </w:rPr>
        <w:t xml:space="preserve"> moderate the relationship between maternal and </w:t>
      </w:r>
      <w:r w:rsidRPr="00A01018">
        <w:rPr>
          <w:rFonts w:ascii="Times New Roman" w:hAnsi="Times New Roman" w:cs="Times New Roman"/>
          <w:color w:val="000000" w:themeColor="text1"/>
        </w:rPr>
        <w:lastRenderedPageBreak/>
        <w:t xml:space="preserve">child trait anxiety, </w:t>
      </w:r>
      <w:r w:rsidR="009317B0" w:rsidRPr="00A01018">
        <w:rPr>
          <w:rFonts w:ascii="Times New Roman" w:hAnsi="Times New Roman" w:cs="Times New Roman"/>
          <w:color w:val="000000" w:themeColor="text1"/>
        </w:rPr>
        <w:t xml:space="preserve">we </w:t>
      </w:r>
      <w:r w:rsidR="008C2EC9" w:rsidRPr="00A01018">
        <w:rPr>
          <w:rFonts w:ascii="Times New Roman" w:hAnsi="Times New Roman" w:cs="Times New Roman"/>
          <w:color w:val="000000" w:themeColor="text1"/>
        </w:rPr>
        <w:t>conducted a</w:t>
      </w:r>
      <w:r w:rsidR="00AA74CD" w:rsidRPr="00A01018">
        <w:rPr>
          <w:rFonts w:ascii="Times New Roman" w:hAnsi="Times New Roman" w:cs="Times New Roman"/>
          <w:color w:val="000000" w:themeColor="text1"/>
        </w:rPr>
        <w:t xml:space="preserve"> standard hierarchical </w:t>
      </w:r>
      <w:r w:rsidR="008C2EC9" w:rsidRPr="00A01018">
        <w:rPr>
          <w:rFonts w:ascii="Times New Roman" w:hAnsi="Times New Roman" w:cs="Times New Roman"/>
          <w:color w:val="000000" w:themeColor="text1"/>
        </w:rPr>
        <w:t>linear regression with moderation</w:t>
      </w:r>
      <w:r w:rsidR="00537081" w:rsidRPr="00A01018">
        <w:rPr>
          <w:rFonts w:ascii="Times New Roman" w:hAnsi="Times New Roman" w:cs="Times New Roman"/>
          <w:color w:val="000000" w:themeColor="text1"/>
        </w:rPr>
        <w:t xml:space="preserve"> using the PROCESS macro</w:t>
      </w:r>
      <w:r w:rsidR="0099001D" w:rsidRPr="00A01018">
        <w:rPr>
          <w:rFonts w:ascii="Times New Roman" w:hAnsi="Times New Roman" w:cs="Times New Roman"/>
          <w:color w:val="000000" w:themeColor="text1"/>
        </w:rPr>
        <w:t xml:space="preserve"> </w:t>
      </w:r>
      <w:r w:rsidR="0099001D" w:rsidRPr="00A01018">
        <w:rPr>
          <w:rFonts w:ascii="Times New Roman" w:hAnsi="Times New Roman" w:cs="Times New Roman"/>
          <w:color w:val="000000" w:themeColor="text1"/>
        </w:rPr>
        <w:fldChar w:fldCharType="begin"/>
      </w:r>
      <w:r w:rsidR="0099001D" w:rsidRPr="00A01018">
        <w:rPr>
          <w:rFonts w:ascii="Times New Roman" w:hAnsi="Times New Roman" w:cs="Times New Roman"/>
          <w:color w:val="000000" w:themeColor="text1"/>
        </w:rPr>
        <w:instrText xml:space="preserve"> ADDIN EN.CITE &lt;EndNote&gt;&lt;Cite ExcludeAuth="1"&gt;&lt;Author&gt;Hayes&lt;/Author&gt;&lt;Year&gt;2016&lt;/Year&gt;&lt;RecNum&gt;216&lt;/RecNum&gt;&lt;Prefix&gt;Hayes`, &lt;/Prefix&gt;&lt;DisplayText&gt;(Hayes, 2016)&lt;/DisplayText&gt;&lt;record&gt;&lt;rec-number&gt;216&lt;/rec-number&gt;&lt;foreign-keys&gt;&lt;key app="EN" db-id="w9e2wzs0rdzxslertfj5xpzu52v0favat5vx" timestamp="1607290819" guid="b2b4211d-ed3b-4635-811e-a429c60239c7"&gt;216&lt;/key&gt;&lt;/foreign-keys&gt;&lt;ref-type name="Generic"&gt;13&lt;/ref-type&gt;&lt;contributors&gt;&lt;authors&gt;&lt;author&gt;Hayes, Andrew F&lt;/author&gt;&lt;/authors&gt;&lt;/contributors&gt;&lt;titles&gt;&lt;title&gt;The PROCESS macro for SPSS and SAS&lt;/title&gt;&lt;/titles&gt;&lt;dates&gt;&lt;year&gt;2016&lt;/year&gt;&lt;/dates&gt;&lt;urls&gt;&lt;/urls&gt;&lt;/record&gt;&lt;/Cite&gt;&lt;/EndNote&gt;</w:instrText>
      </w:r>
      <w:r w:rsidR="0099001D" w:rsidRPr="00A01018">
        <w:rPr>
          <w:rFonts w:ascii="Times New Roman" w:hAnsi="Times New Roman" w:cs="Times New Roman"/>
          <w:color w:val="000000" w:themeColor="text1"/>
        </w:rPr>
        <w:fldChar w:fldCharType="separate"/>
      </w:r>
      <w:r w:rsidR="0099001D" w:rsidRPr="00A01018">
        <w:rPr>
          <w:rFonts w:ascii="Times New Roman" w:hAnsi="Times New Roman" w:cs="Times New Roman"/>
          <w:noProof/>
          <w:color w:val="000000" w:themeColor="text1"/>
        </w:rPr>
        <w:t>(Hayes, 2016)</w:t>
      </w:r>
      <w:r w:rsidR="0099001D" w:rsidRPr="00A01018">
        <w:rPr>
          <w:rFonts w:ascii="Times New Roman" w:hAnsi="Times New Roman" w:cs="Times New Roman"/>
          <w:color w:val="000000" w:themeColor="text1"/>
        </w:rPr>
        <w:fldChar w:fldCharType="end"/>
      </w:r>
      <w:r w:rsidR="00537081" w:rsidRPr="00A01018">
        <w:rPr>
          <w:rFonts w:ascii="Times New Roman" w:hAnsi="Times New Roman" w:cs="Times New Roman"/>
          <w:color w:val="000000" w:themeColor="text1"/>
        </w:rPr>
        <w:t xml:space="preserve"> in SPSS</w:t>
      </w:r>
      <w:r w:rsidR="008C2EC9" w:rsidRPr="00A01018">
        <w:rPr>
          <w:rFonts w:ascii="Times New Roman" w:hAnsi="Times New Roman" w:cs="Times New Roman"/>
          <w:color w:val="000000" w:themeColor="text1"/>
        </w:rPr>
        <w:t xml:space="preserve">. In these models, </w:t>
      </w:r>
      <w:r w:rsidR="00DA6F6F" w:rsidRPr="00A01018">
        <w:rPr>
          <w:rFonts w:ascii="Times New Roman" w:hAnsi="Times New Roman" w:cs="Times New Roman"/>
          <w:color w:val="000000" w:themeColor="text1"/>
        </w:rPr>
        <w:t>child trait anxiety was entered as the outcome.</w:t>
      </w:r>
      <w:r w:rsidR="00AA74CD" w:rsidRPr="00A01018">
        <w:rPr>
          <w:rFonts w:ascii="Times New Roman" w:hAnsi="Times New Roman" w:cs="Times New Roman"/>
          <w:color w:val="000000" w:themeColor="text1"/>
        </w:rPr>
        <w:t xml:space="preserve"> In the first step of each model, maternal trait anxiety was entered as a predictor, as well as an aggregated score of real-world emotion dysregulation or experiential avoidance, respectively. Aggregated scores were obtained by calculating the average score for each real-world variable across all 53 EMA observations for each participant</w:t>
      </w:r>
      <w:r w:rsidR="00DA6F6F" w:rsidRPr="00A01018">
        <w:rPr>
          <w:rFonts w:ascii="Times New Roman" w:hAnsi="Times New Roman" w:cs="Times New Roman"/>
          <w:color w:val="000000" w:themeColor="text1"/>
        </w:rPr>
        <w:t>.</w:t>
      </w:r>
      <w:r w:rsidR="00AA74CD" w:rsidRPr="00A01018">
        <w:rPr>
          <w:rFonts w:ascii="Times New Roman" w:hAnsi="Times New Roman" w:cs="Times New Roman"/>
          <w:color w:val="000000" w:themeColor="text1"/>
        </w:rPr>
        <w:t xml:space="preserve"> In the second step of each model, the interaction term</w:t>
      </w:r>
      <w:r w:rsidR="000E3C2C" w:rsidRPr="00A01018">
        <w:rPr>
          <w:rFonts w:ascii="Times New Roman" w:hAnsi="Times New Roman" w:cs="Times New Roman"/>
          <w:color w:val="000000" w:themeColor="text1"/>
        </w:rPr>
        <w:t xml:space="preserve"> for maternal trait anxiety by real-world emotion dysregulation or experiential avoidance, respectively, was entered as an additional predictor.</w:t>
      </w:r>
      <w:r w:rsidR="00DA6F6F" w:rsidRPr="00A01018">
        <w:rPr>
          <w:rFonts w:ascii="Times New Roman" w:hAnsi="Times New Roman" w:cs="Times New Roman"/>
          <w:color w:val="000000" w:themeColor="text1"/>
        </w:rPr>
        <w:t xml:space="preserve"> </w:t>
      </w:r>
      <w:r w:rsidR="008C2EC9" w:rsidRPr="00A01018">
        <w:rPr>
          <w:rFonts w:ascii="Times New Roman" w:hAnsi="Times New Roman" w:cs="Times New Roman"/>
          <w:color w:val="000000" w:themeColor="text1"/>
        </w:rPr>
        <w:t xml:space="preserve">Since the outcome variable in these two models was a level 2 variable at the person level, </w:t>
      </w:r>
      <w:r w:rsidR="00204906" w:rsidRPr="00A01018">
        <w:rPr>
          <w:rFonts w:ascii="Times New Roman" w:hAnsi="Times New Roman" w:cs="Times New Roman"/>
          <w:color w:val="000000" w:themeColor="text1"/>
        </w:rPr>
        <w:t>testing this hypothesis was</w:t>
      </w:r>
      <w:r w:rsidR="008C2EC9" w:rsidRPr="00A01018">
        <w:rPr>
          <w:rFonts w:ascii="Times New Roman" w:hAnsi="Times New Roman" w:cs="Times New Roman"/>
          <w:color w:val="000000" w:themeColor="text1"/>
        </w:rPr>
        <w:t xml:space="preserve"> not </w:t>
      </w:r>
      <w:r w:rsidR="00204906" w:rsidRPr="00A01018">
        <w:rPr>
          <w:rFonts w:ascii="Times New Roman" w:hAnsi="Times New Roman" w:cs="Times New Roman"/>
          <w:color w:val="000000" w:themeColor="text1"/>
        </w:rPr>
        <w:t>well suited</w:t>
      </w:r>
      <w:r w:rsidR="008C2EC9" w:rsidRPr="00A01018">
        <w:rPr>
          <w:rFonts w:ascii="Times New Roman" w:hAnsi="Times New Roman" w:cs="Times New Roman"/>
          <w:color w:val="000000" w:themeColor="text1"/>
        </w:rPr>
        <w:t xml:space="preserve"> to a mixed effects</w:t>
      </w:r>
      <w:r w:rsidR="00EF080F" w:rsidRPr="00A01018">
        <w:rPr>
          <w:rFonts w:ascii="Times New Roman" w:hAnsi="Times New Roman" w:cs="Times New Roman"/>
          <w:color w:val="000000" w:themeColor="text1"/>
        </w:rPr>
        <w:t xml:space="preserve"> regression</w:t>
      </w:r>
      <w:r w:rsidR="008C2EC9" w:rsidRPr="00A01018">
        <w:rPr>
          <w:rFonts w:ascii="Times New Roman" w:hAnsi="Times New Roman" w:cs="Times New Roman"/>
          <w:color w:val="000000" w:themeColor="text1"/>
        </w:rPr>
        <w:t xml:space="preserve"> model. </w:t>
      </w:r>
      <w:r w:rsidR="00EF080F" w:rsidRPr="00A01018">
        <w:rPr>
          <w:rFonts w:ascii="Times New Roman" w:hAnsi="Times New Roman" w:cs="Times New Roman"/>
          <w:color w:val="000000" w:themeColor="text1"/>
        </w:rPr>
        <w:t>While conducting this analysis as a structural equation model (SEM) would have been the optimal approach</w:t>
      </w:r>
      <w:r w:rsidR="00665743" w:rsidRPr="00A01018">
        <w:rPr>
          <w:rFonts w:ascii="Times New Roman" w:hAnsi="Times New Roman" w:cs="Times New Roman"/>
          <w:color w:val="000000" w:themeColor="text1"/>
        </w:rPr>
        <w:t xml:space="preserve"> to account for both between- and within-person differences</w:t>
      </w:r>
      <w:r w:rsidR="00EF080F" w:rsidRPr="00A01018">
        <w:rPr>
          <w:rFonts w:ascii="Times New Roman" w:hAnsi="Times New Roman" w:cs="Times New Roman"/>
          <w:color w:val="000000" w:themeColor="text1"/>
        </w:rPr>
        <w:t xml:space="preserve">, these models require much larger sample sizes, with the recommendation being 200 participants with </w:t>
      </w:r>
      <w:r w:rsidR="001B728E" w:rsidRPr="00A01018">
        <w:rPr>
          <w:rFonts w:ascii="Times New Roman" w:hAnsi="Times New Roman" w:cs="Times New Roman"/>
          <w:color w:val="000000" w:themeColor="text1"/>
        </w:rPr>
        <w:t>a minimum of</w:t>
      </w:r>
      <w:r w:rsidR="00EF080F" w:rsidRPr="00A01018">
        <w:rPr>
          <w:rFonts w:ascii="Times New Roman" w:hAnsi="Times New Roman" w:cs="Times New Roman"/>
          <w:color w:val="000000" w:themeColor="text1"/>
        </w:rPr>
        <w:t xml:space="preserve"> 20 </w:t>
      </w:r>
      <w:r w:rsidR="001B728E" w:rsidRPr="00A01018">
        <w:rPr>
          <w:rFonts w:ascii="Times New Roman" w:hAnsi="Times New Roman" w:cs="Times New Roman"/>
          <w:color w:val="000000" w:themeColor="text1"/>
        </w:rPr>
        <w:t xml:space="preserve">sampling time points each </w:t>
      </w:r>
      <w:r w:rsidR="00C213BB" w:rsidRPr="00A01018">
        <w:rPr>
          <w:rFonts w:ascii="Times New Roman" w:hAnsi="Times New Roman" w:cs="Times New Roman"/>
          <w:color w:val="000000" w:themeColor="text1"/>
        </w:rPr>
        <w:fldChar w:fldCharType="begin"/>
      </w:r>
      <w:r w:rsidR="004E6D58" w:rsidRPr="00A01018">
        <w:rPr>
          <w:rFonts w:ascii="Times New Roman" w:hAnsi="Times New Roman" w:cs="Times New Roman"/>
          <w:color w:val="000000" w:themeColor="text1"/>
        </w:rPr>
        <w:instrText xml:space="preserve"> ADDIN EN.CITE &lt;EndNote&gt;&lt;Cite&gt;&lt;Author&gt;Foster-Johnson&lt;/Author&gt;&lt;Year&gt;2018&lt;/Year&gt;&lt;RecNum&gt;428&lt;/RecNum&gt;&lt;DisplayText&gt;(Croon &amp;amp; van Veldhoven, 2007; Foster-Johnson &amp;amp; Kromrey, 2018)&lt;/DisplayText&gt;&lt;record&gt;&lt;rec-number&gt;428&lt;/rec-number&gt;&lt;foreign-keys&gt;&lt;key app="EN" db-id="w9e2wzs0rdzxslertfj5xpzu52v0favat5vx" timestamp="1655776174" guid="9a8390f3-529b-40f1-8a7e-175ebdfb6721"&gt;428&lt;/key&gt;&lt;/foreign-keys&gt;&lt;ref-type name="Journal Article"&gt;17&lt;/ref-type&gt;&lt;contributors&gt;&lt;authors&gt;&lt;author&gt;Foster-Johnson, Lynn&lt;/author&gt;&lt;author&gt;Kromrey, Jeffrey D&lt;/author&gt;&lt;/authors&gt;&lt;/contributors&gt;&lt;titles&gt;&lt;title&gt;Predicting group-level outcome variables: An empirical comparison of analysis strategies&lt;/title&gt;&lt;secondary-title&gt;Behavior Research Methods&lt;/secondary-title&gt;&lt;/titles&gt;&lt;periodical&gt;&lt;full-title&gt;Behavior research methods&lt;/full-title&gt;&lt;/periodical&gt;&lt;pages&gt;2461-2479&lt;/pages&gt;&lt;volume&gt;50&lt;/volume&gt;&lt;number&gt;6&lt;/number&gt;&lt;dates&gt;&lt;year&gt;2018&lt;/year&gt;&lt;/dates&gt;&lt;isbn&gt;1554-3528&lt;/isbn&gt;&lt;urls&gt;&lt;/urls&gt;&lt;/record&gt;&lt;/Cite&gt;&lt;Cite&gt;&lt;Author&gt;Croon&lt;/Author&gt;&lt;Year&gt;2007&lt;/Year&gt;&lt;RecNum&gt;430&lt;/RecNum&gt;&lt;record&gt;&lt;rec-number&gt;430&lt;/rec-number&gt;&lt;foreign-keys&gt;&lt;key app="EN" db-id="w9e2wzs0rdzxslertfj5xpzu52v0favat5vx" timestamp="1655783445" guid="ebfc31c1-3d2e-4a1c-b87d-8bb8f1d2ec12"&gt;430&lt;/key&gt;&lt;/foreign-keys&gt;&lt;ref-type name="Journal Article"&gt;17&lt;/ref-type&gt;&lt;contributors&gt;&lt;authors&gt;&lt;author&gt;Croon, Marcel A&lt;/author&gt;&lt;author&gt;van Veldhoven, Marc JPM&lt;/author&gt;&lt;/authors&gt;&lt;/contributors&gt;&lt;titles&gt;&lt;title&gt;Predicting group-level outcome variables from variables measured at the individual level: A latent variable multilevel model&lt;/title&gt;&lt;secondary-title&gt;Psychological Methods&lt;/secondary-title&gt;&lt;/titles&gt;&lt;periodical&gt;&lt;full-title&gt;Psychological methods&lt;/full-title&gt;&lt;/periodical&gt;&lt;pages&gt;45-57&lt;/pages&gt;&lt;volume&gt;12&lt;/volume&gt;&lt;number&gt;1&lt;/number&gt;&lt;dates&gt;&lt;year&gt;2007&lt;/year&gt;&lt;/dates&gt;&lt;isbn&gt;1939-1463&lt;/isbn&gt;&lt;urls&gt;&lt;/urls&gt;&lt;/record&gt;&lt;/Cite&gt;&lt;/EndNote&gt;</w:instrText>
      </w:r>
      <w:r w:rsidR="00C213BB" w:rsidRPr="00A01018">
        <w:rPr>
          <w:rFonts w:ascii="Times New Roman" w:hAnsi="Times New Roman" w:cs="Times New Roman"/>
          <w:color w:val="000000" w:themeColor="text1"/>
        </w:rPr>
        <w:fldChar w:fldCharType="separate"/>
      </w:r>
      <w:r w:rsidR="004E6D58" w:rsidRPr="00A01018">
        <w:rPr>
          <w:rFonts w:ascii="Times New Roman" w:hAnsi="Times New Roman" w:cs="Times New Roman"/>
          <w:noProof/>
          <w:color w:val="000000" w:themeColor="text1"/>
        </w:rPr>
        <w:t>(Croon &amp; van Veldhoven, 2007; Foster-Johnson &amp; Kromrey, 2018)</w:t>
      </w:r>
      <w:r w:rsidR="00C213BB" w:rsidRPr="00A01018">
        <w:rPr>
          <w:rFonts w:ascii="Times New Roman" w:hAnsi="Times New Roman" w:cs="Times New Roman"/>
          <w:color w:val="000000" w:themeColor="text1"/>
        </w:rPr>
        <w:fldChar w:fldCharType="end"/>
      </w:r>
      <w:r w:rsidR="00C213BB" w:rsidRPr="00A01018">
        <w:rPr>
          <w:rFonts w:ascii="Times New Roman" w:hAnsi="Times New Roman" w:cs="Times New Roman"/>
          <w:color w:val="000000" w:themeColor="text1"/>
        </w:rPr>
        <w:t xml:space="preserve">. </w:t>
      </w:r>
      <w:r w:rsidR="00C56261" w:rsidRPr="00A01018">
        <w:rPr>
          <w:rFonts w:ascii="Times New Roman" w:hAnsi="Times New Roman" w:cs="Times New Roman"/>
          <w:color w:val="000000" w:themeColor="text1"/>
        </w:rPr>
        <w:t>Thus, while the current approach does not account for within-person variability, it serves as a</w:t>
      </w:r>
      <w:r w:rsidR="00A34327" w:rsidRPr="00A01018">
        <w:rPr>
          <w:rFonts w:ascii="Times New Roman" w:hAnsi="Times New Roman" w:cs="Times New Roman"/>
          <w:color w:val="000000" w:themeColor="text1"/>
        </w:rPr>
        <w:t>n important</w:t>
      </w:r>
      <w:r w:rsidR="00C56261" w:rsidRPr="00A01018">
        <w:rPr>
          <w:rFonts w:ascii="Times New Roman" w:hAnsi="Times New Roman" w:cs="Times New Roman"/>
          <w:color w:val="000000" w:themeColor="text1"/>
        </w:rPr>
        <w:t xml:space="preserve"> </w:t>
      </w:r>
      <w:r w:rsidR="001F42F4" w:rsidRPr="00A01018">
        <w:rPr>
          <w:rFonts w:ascii="Times New Roman" w:hAnsi="Times New Roman" w:cs="Times New Roman"/>
          <w:color w:val="000000" w:themeColor="text1"/>
        </w:rPr>
        <w:t xml:space="preserve">preliminary analysis </w:t>
      </w:r>
      <w:r w:rsidR="00DA6F6F" w:rsidRPr="00A01018">
        <w:rPr>
          <w:rFonts w:ascii="Times New Roman" w:hAnsi="Times New Roman" w:cs="Times New Roman"/>
          <w:color w:val="000000" w:themeColor="text1"/>
        </w:rPr>
        <w:t>providing information about these constructs in the context of stressful parenting interactions and investigating their role in the intergenerational transmission of anxiety.</w:t>
      </w:r>
    </w:p>
    <w:p w14:paraId="786CB5FE" w14:textId="30B7E141" w:rsidR="006C6A87" w:rsidRPr="00A01018" w:rsidRDefault="00AF2572" w:rsidP="005F32B6">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While child age and gender have been associated with child anxiety and may be controlled for in other studies of child anxiety </w:t>
      </w:r>
      <w:r w:rsidRPr="00A01018">
        <w:rPr>
          <w:rFonts w:ascii="Times New Roman" w:hAnsi="Times New Roman" w:cs="Times New Roman"/>
          <w:color w:val="000000" w:themeColor="text1"/>
        </w:rPr>
        <w:fldChar w:fldCharType="begin"/>
      </w:r>
      <w:r w:rsidRPr="00A01018">
        <w:rPr>
          <w:rFonts w:ascii="Times New Roman" w:hAnsi="Times New Roman" w:cs="Times New Roman"/>
          <w:color w:val="000000" w:themeColor="text1"/>
        </w:rPr>
        <w:instrText xml:space="preserve"> ADDIN EN.CITE &lt;EndNote&gt;&lt;Cite&gt;&lt;Author&gt;Riediger&lt;/Author&gt;&lt;Year&gt;2014&lt;/Year&gt;&lt;RecNum&gt;356&lt;/RecNum&gt;&lt;DisplayText&gt;(Riediger &amp;amp; Klipker, 2014)&lt;/DisplayText&gt;&lt;record&gt;&lt;rec-number&gt;356&lt;/rec-number&gt;&lt;foreign-keys&gt;&lt;key app="EN" db-id="w9e2wzs0rdzxslertfj5xpzu52v0favat5vx" timestamp="1629069684" guid="3d309dfe-e043-4f9b-afef-d06c8290cb2c"&gt;356&lt;/key&gt;&lt;/foreign-keys&gt;&lt;ref-type name="Book Section"&gt;5&lt;/ref-type&gt;&lt;contributors&gt;&lt;authors&gt;&lt;author&gt;Riediger, Michaela&lt;/author&gt;&lt;author&gt;Klipker, Kathrin&lt;/author&gt;&lt;/authors&gt;&lt;secondary-authors&gt;&lt;author&gt;Gross, James J&lt;/author&gt;&lt;/secondary-authors&gt;&lt;/contributors&gt;&lt;titles&gt;&lt;title&gt;Emotion regulation in adolescence&lt;/title&gt;&lt;secondary-title&gt;Handbook of Emotion Regulation&lt;/secondary-title&gt;&lt;/titles&gt;&lt;pages&gt;187-202&lt;/pages&gt;&lt;edition&gt;2&lt;/edition&gt;&lt;dates&gt;&lt;year&gt;2014&lt;/year&gt;&lt;/dates&gt;&lt;pub-location&gt;New York, NY&lt;/pub-location&gt;&lt;publisher&gt;The Guilford Press&lt;/publisher&gt;&lt;urls&gt;&lt;/urls&gt;&lt;/record&gt;&lt;/Cite&gt;&lt;/EndNote&gt;</w:instrText>
      </w:r>
      <w:r w:rsidRPr="00A01018">
        <w:rPr>
          <w:rFonts w:ascii="Times New Roman" w:hAnsi="Times New Roman" w:cs="Times New Roman"/>
          <w:color w:val="000000" w:themeColor="text1"/>
        </w:rPr>
        <w:fldChar w:fldCharType="separate"/>
      </w:r>
      <w:r w:rsidRPr="00A01018">
        <w:rPr>
          <w:rFonts w:ascii="Times New Roman" w:hAnsi="Times New Roman" w:cs="Times New Roman"/>
          <w:noProof/>
          <w:color w:val="000000" w:themeColor="text1"/>
        </w:rPr>
        <w:t>(Riediger &amp; Klipker, 2014)</w:t>
      </w:r>
      <w:r w:rsidRPr="00A01018">
        <w:rPr>
          <w:rFonts w:ascii="Times New Roman" w:hAnsi="Times New Roman" w:cs="Times New Roman"/>
          <w:color w:val="000000" w:themeColor="text1"/>
        </w:rPr>
        <w:fldChar w:fldCharType="end"/>
      </w:r>
      <w:r w:rsidRPr="00A01018">
        <w:rPr>
          <w:rFonts w:ascii="Times New Roman" w:hAnsi="Times New Roman" w:cs="Times New Roman"/>
          <w:color w:val="000000" w:themeColor="text1"/>
        </w:rPr>
        <w:t xml:space="preserve">, models in the present study </w:t>
      </w:r>
      <w:r w:rsidR="00B61155" w:rsidRPr="00A01018">
        <w:rPr>
          <w:rFonts w:ascii="Times New Roman" w:hAnsi="Times New Roman" w:cs="Times New Roman"/>
          <w:color w:val="000000" w:themeColor="text1"/>
        </w:rPr>
        <w:t>did</w:t>
      </w:r>
      <w:r w:rsidRPr="00A01018">
        <w:rPr>
          <w:rFonts w:ascii="Times New Roman" w:hAnsi="Times New Roman" w:cs="Times New Roman"/>
          <w:color w:val="000000" w:themeColor="text1"/>
        </w:rPr>
        <w:t xml:space="preserve"> not include </w:t>
      </w:r>
      <w:r w:rsidR="005B47B4" w:rsidRPr="00A01018">
        <w:rPr>
          <w:rFonts w:ascii="Times New Roman" w:hAnsi="Times New Roman" w:cs="Times New Roman"/>
          <w:color w:val="000000" w:themeColor="text1"/>
        </w:rPr>
        <w:t>these</w:t>
      </w:r>
      <w:r w:rsidRPr="00A01018">
        <w:rPr>
          <w:rFonts w:ascii="Times New Roman" w:hAnsi="Times New Roman" w:cs="Times New Roman"/>
          <w:color w:val="000000" w:themeColor="text1"/>
        </w:rPr>
        <w:t xml:space="preserve"> covariates. This is due to recent guidance within the field </w:t>
      </w:r>
      <w:r w:rsidR="00F858F1" w:rsidRPr="00A01018">
        <w:rPr>
          <w:rFonts w:ascii="Times New Roman" w:hAnsi="Times New Roman" w:cs="Times New Roman"/>
          <w:color w:val="000000" w:themeColor="text1"/>
        </w:rPr>
        <w:t xml:space="preserve">which </w:t>
      </w:r>
      <w:r w:rsidRPr="00A01018">
        <w:rPr>
          <w:rFonts w:ascii="Times New Roman" w:hAnsi="Times New Roman" w:cs="Times New Roman"/>
          <w:color w:val="000000" w:themeColor="text1"/>
        </w:rPr>
        <w:t>suggests that</w:t>
      </w:r>
      <w:r w:rsidR="00384066" w:rsidRPr="00A01018">
        <w:rPr>
          <w:rFonts w:ascii="Times New Roman" w:hAnsi="Times New Roman" w:cs="Times New Roman"/>
          <w:color w:val="000000" w:themeColor="text1"/>
        </w:rPr>
        <w:t xml:space="preserve"> in order to avoid </w:t>
      </w:r>
      <w:r w:rsidR="000402F9" w:rsidRPr="00A01018">
        <w:rPr>
          <w:rFonts w:ascii="Times New Roman" w:hAnsi="Times New Roman" w:cs="Times New Roman"/>
          <w:color w:val="000000" w:themeColor="text1"/>
        </w:rPr>
        <w:t>a</w:t>
      </w:r>
      <w:r w:rsidR="00384066" w:rsidRPr="00A01018">
        <w:rPr>
          <w:rFonts w:ascii="Times New Roman" w:hAnsi="Times New Roman" w:cs="Times New Roman"/>
          <w:color w:val="000000" w:themeColor="text1"/>
        </w:rPr>
        <w:t>theoretical partialling,</w:t>
      </w:r>
      <w:r w:rsidRPr="00A01018">
        <w:rPr>
          <w:rFonts w:ascii="Times New Roman" w:hAnsi="Times New Roman" w:cs="Times New Roman"/>
          <w:color w:val="000000" w:themeColor="text1"/>
        </w:rPr>
        <w:t xml:space="preserve"> covariates should only be included in regression models if theory supports their specific relationships to both the predictor and outcome variables</w:t>
      </w:r>
      <w:r w:rsidR="00384066" w:rsidRPr="00A01018">
        <w:rPr>
          <w:rFonts w:ascii="Times New Roman" w:hAnsi="Times New Roman" w:cs="Times New Roman"/>
          <w:color w:val="000000" w:themeColor="text1"/>
        </w:rPr>
        <w:t xml:space="preserve"> </w:t>
      </w:r>
      <w:r w:rsidR="00384066" w:rsidRPr="00A01018">
        <w:rPr>
          <w:rFonts w:ascii="Times New Roman" w:hAnsi="Times New Roman" w:cs="Times New Roman"/>
          <w:color w:val="000000" w:themeColor="text1"/>
        </w:rPr>
        <w:fldChar w:fldCharType="begin"/>
      </w:r>
      <w:r w:rsidR="00FA0F83" w:rsidRPr="00A01018">
        <w:rPr>
          <w:rFonts w:ascii="Times New Roman" w:hAnsi="Times New Roman" w:cs="Times New Roman"/>
          <w:color w:val="000000" w:themeColor="text1"/>
        </w:rPr>
        <w:instrText xml:space="preserve"> ADDIN EN.CITE &lt;EndNote&gt;&lt;Cite&gt;&lt;Author&gt;Jaccard&lt;/Author&gt;&lt;Year&gt;2006&lt;/Year&gt;&lt;RecNum&gt;394&lt;/RecNum&gt;&lt;DisplayText&gt;(Jaccard, Guilamo-Ramos, Johansson, &amp;amp; Bouris, 2006)&lt;/DisplayText&gt;&lt;record&gt;&lt;rec-number&gt;394&lt;/rec-number&gt;&lt;foreign-keys&gt;&lt;key app="EN" db-id="w9e2wzs0rdzxslertfj5xpzu52v0favat5vx" timestamp="1632709079" guid="10968ecd-1942-4d72-873f-b16de65b3c1b"&gt;394&lt;/key&gt;&lt;/foreign-keys&gt;&lt;ref-type name="Journal Article"&gt;17&lt;/ref-type&gt;&lt;contributors&gt;&lt;authors&gt;&lt;author&gt;Jaccard, James&lt;/author&gt;&lt;author&gt;Guilamo-Ramos, Vincent&lt;/author&gt;&lt;author&gt;Johansson, Margaret&lt;/author&gt;&lt;author&gt;Bouris, Alida&lt;/author&gt;&lt;/authors&gt;&lt;/contributors&gt;&lt;titles&gt;&lt;title&gt;Multiple regression analyses in clinical child and adolescent psychology&lt;/title&gt;&lt;secondary-title&gt;Journal of Clinical Child and Adolescent Psychology&lt;/secondary-title&gt;&lt;/titles&gt;&lt;periodical&gt;&lt;full-title&gt;Journal of Clinical Child and Adolescent Psychology&lt;/full-title&gt;&lt;/periodical&gt;&lt;pages&gt;456-479&lt;/pages&gt;&lt;volume&gt;35&lt;/volume&gt;&lt;number&gt;3&lt;/number&gt;&lt;dates&gt;&lt;year&gt;2006&lt;/year&gt;&lt;/dates&gt;&lt;isbn&gt;1537-4416&lt;/isbn&gt;&lt;urls&gt;&lt;/urls&gt;&lt;/record&gt;&lt;/Cite&gt;&lt;/EndNote&gt;</w:instrText>
      </w:r>
      <w:r w:rsidR="00384066" w:rsidRPr="00A01018">
        <w:rPr>
          <w:rFonts w:ascii="Times New Roman" w:hAnsi="Times New Roman" w:cs="Times New Roman"/>
          <w:color w:val="000000" w:themeColor="text1"/>
        </w:rPr>
        <w:fldChar w:fldCharType="separate"/>
      </w:r>
      <w:r w:rsidR="00384066" w:rsidRPr="00A01018">
        <w:rPr>
          <w:rFonts w:ascii="Times New Roman" w:hAnsi="Times New Roman" w:cs="Times New Roman"/>
          <w:noProof/>
          <w:color w:val="000000" w:themeColor="text1"/>
        </w:rPr>
        <w:t>(Jaccard, Guilamo-Ramos, Johansson, &amp; Bouris, 2006)</w:t>
      </w:r>
      <w:r w:rsidR="00384066" w:rsidRPr="00A01018">
        <w:rPr>
          <w:rFonts w:ascii="Times New Roman" w:hAnsi="Times New Roman" w:cs="Times New Roman"/>
          <w:color w:val="000000" w:themeColor="text1"/>
        </w:rPr>
        <w:fldChar w:fldCharType="end"/>
      </w:r>
      <w:r w:rsidR="0056735D" w:rsidRPr="00A01018">
        <w:rPr>
          <w:rFonts w:ascii="Times New Roman" w:hAnsi="Times New Roman" w:cs="Times New Roman"/>
          <w:color w:val="000000" w:themeColor="text1"/>
        </w:rPr>
        <w:t xml:space="preserve">. </w:t>
      </w:r>
      <w:r w:rsidR="0060442B" w:rsidRPr="00A01018">
        <w:rPr>
          <w:rFonts w:ascii="Times New Roman" w:hAnsi="Times New Roman" w:cs="Times New Roman"/>
          <w:color w:val="000000" w:themeColor="text1"/>
        </w:rPr>
        <w:t>Furthermore, b</w:t>
      </w:r>
      <w:r w:rsidR="0056735D" w:rsidRPr="00A01018">
        <w:rPr>
          <w:rFonts w:ascii="Times New Roman" w:hAnsi="Times New Roman" w:cs="Times New Roman"/>
          <w:color w:val="000000" w:themeColor="text1"/>
        </w:rPr>
        <w:t xml:space="preserve">ecause </w:t>
      </w:r>
      <w:r w:rsidR="0056735D" w:rsidRPr="00A01018">
        <w:rPr>
          <w:rFonts w:ascii="Times New Roman" w:hAnsi="Times New Roman" w:cs="Times New Roman"/>
          <w:color w:val="000000" w:themeColor="text1"/>
        </w:rPr>
        <w:lastRenderedPageBreak/>
        <w:t>covariates associated with missingness were accounted for in the multilevel multiple imputation</w:t>
      </w:r>
      <w:r w:rsidR="00D5021C" w:rsidRPr="00A01018">
        <w:rPr>
          <w:rFonts w:ascii="Times New Roman" w:hAnsi="Times New Roman" w:cs="Times New Roman"/>
          <w:color w:val="000000" w:themeColor="text1"/>
        </w:rPr>
        <w:t xml:space="preserve"> (see below for further information)</w:t>
      </w:r>
      <w:r w:rsidR="0056735D" w:rsidRPr="00A01018">
        <w:rPr>
          <w:rFonts w:ascii="Times New Roman" w:hAnsi="Times New Roman" w:cs="Times New Roman"/>
          <w:color w:val="000000" w:themeColor="text1"/>
        </w:rPr>
        <w:t xml:space="preserve">, they were not included in </w:t>
      </w:r>
      <w:r w:rsidR="0060442B" w:rsidRPr="00A01018">
        <w:rPr>
          <w:rFonts w:ascii="Times New Roman" w:hAnsi="Times New Roman" w:cs="Times New Roman"/>
          <w:color w:val="000000" w:themeColor="text1"/>
        </w:rPr>
        <w:t>any of the regression</w:t>
      </w:r>
      <w:r w:rsidR="0056735D" w:rsidRPr="00A01018">
        <w:rPr>
          <w:rFonts w:ascii="Times New Roman" w:hAnsi="Times New Roman" w:cs="Times New Roman"/>
          <w:color w:val="000000" w:themeColor="text1"/>
        </w:rPr>
        <w:t xml:space="preserve"> models </w:t>
      </w:r>
      <w:r w:rsidR="0056735D" w:rsidRPr="00A01018">
        <w:rPr>
          <w:rFonts w:ascii="Times New Roman" w:hAnsi="Times New Roman" w:cs="Times New Roman"/>
          <w:color w:val="000000" w:themeColor="text1"/>
        </w:rPr>
        <w:fldChar w:fldCharType="begin"/>
      </w:r>
      <w:r w:rsidR="0060442B" w:rsidRPr="00A01018">
        <w:rPr>
          <w:rFonts w:ascii="Times New Roman" w:hAnsi="Times New Roman" w:cs="Times New Roman"/>
          <w:color w:val="000000" w:themeColor="text1"/>
        </w:rPr>
        <w:instrText xml:space="preserve"> ADDIN EN.CITE &lt;EndNote&gt;&lt;Cite&gt;&lt;Author&gt;Black&lt;/Author&gt;&lt;Year&gt;2011&lt;/Year&gt;&lt;RecNum&gt;425&lt;/RecNum&gt;&lt;DisplayText&gt;(Black et al., 2011)&lt;/DisplayText&gt;&lt;record&gt;&lt;rec-number&gt;425&lt;/rec-number&gt;&lt;foreign-keys&gt;&lt;key app="EN" db-id="w9e2wzs0rdzxslertfj5xpzu52v0favat5vx" timestamp="1655603067" guid="ca8ce1e9-bc5d-4025-a670-c86c37c52744"&gt;425&lt;/key&gt;&lt;/foreign-keys&gt;&lt;ref-type name="Book Section"&gt;5&lt;/ref-type&gt;&lt;contributors&gt;&lt;authors&gt;&lt;author&gt;Black, A C&lt;/author&gt;&lt;author&gt;Harel, O&lt;/author&gt;&lt;author&gt;Matthews, G&lt;/author&gt;&lt;/authors&gt;&lt;secondary-authors&gt;&lt;author&gt;Mehl, M R&lt;/author&gt;&lt;author&gt;Conner, T S&lt;/author&gt;&lt;/secondary-authors&gt;&lt;/contributors&gt;&lt;titles&gt;&lt;title&gt;Techniques for analyzing intensive longitudinal data with missing values&lt;/title&gt;&lt;secondary-title&gt;Handbook of research methods for studying daily life&lt;/secondary-title&gt;&lt;/titles&gt;&lt;pages&gt;339-356&lt;/pages&gt;&lt;dates&gt;&lt;year&gt;2011&lt;/year&gt;&lt;/dates&gt;&lt;pub-location&gt;New York, NY&lt;/pub-location&gt;&lt;publisher&gt;The Guilford Press&lt;/publisher&gt;&lt;urls&gt;&lt;/urls&gt;&lt;/record&gt;&lt;/Cite&gt;&lt;/EndNote&gt;</w:instrText>
      </w:r>
      <w:r w:rsidR="0056735D" w:rsidRPr="00A01018">
        <w:rPr>
          <w:rFonts w:ascii="Times New Roman" w:hAnsi="Times New Roman" w:cs="Times New Roman"/>
          <w:color w:val="000000" w:themeColor="text1"/>
        </w:rPr>
        <w:fldChar w:fldCharType="separate"/>
      </w:r>
      <w:r w:rsidR="0060442B" w:rsidRPr="00A01018">
        <w:rPr>
          <w:rFonts w:ascii="Times New Roman" w:hAnsi="Times New Roman" w:cs="Times New Roman"/>
          <w:noProof/>
          <w:color w:val="000000" w:themeColor="text1"/>
        </w:rPr>
        <w:t>(Black et al., 2011)</w:t>
      </w:r>
      <w:r w:rsidR="0056735D" w:rsidRPr="00A01018">
        <w:rPr>
          <w:rFonts w:ascii="Times New Roman" w:hAnsi="Times New Roman" w:cs="Times New Roman"/>
          <w:color w:val="000000" w:themeColor="text1"/>
        </w:rPr>
        <w:fldChar w:fldCharType="end"/>
      </w:r>
      <w:r w:rsidR="0060442B" w:rsidRPr="00A01018">
        <w:rPr>
          <w:rFonts w:ascii="Times New Roman" w:hAnsi="Times New Roman" w:cs="Times New Roman"/>
          <w:color w:val="000000" w:themeColor="text1"/>
        </w:rPr>
        <w:t>.</w:t>
      </w:r>
    </w:p>
    <w:p w14:paraId="0551E3B2" w14:textId="77777777" w:rsidR="00B61155" w:rsidRPr="00A01018" w:rsidRDefault="00B61155" w:rsidP="005F32B6">
      <w:pPr>
        <w:spacing w:line="480" w:lineRule="auto"/>
        <w:ind w:firstLine="720"/>
        <w:rPr>
          <w:rFonts w:ascii="Times New Roman" w:hAnsi="Times New Roman" w:cs="Times New Roman"/>
          <w:color w:val="000000" w:themeColor="text1"/>
        </w:rPr>
      </w:pPr>
    </w:p>
    <w:p w14:paraId="08781971" w14:textId="77777777" w:rsidR="00B61155" w:rsidRPr="00A01018" w:rsidRDefault="00B61155" w:rsidP="00B61155">
      <w:pPr>
        <w:spacing w:line="480" w:lineRule="auto"/>
        <w:jc w:val="center"/>
        <w:rPr>
          <w:rFonts w:ascii="Times New Roman" w:hAnsi="Times New Roman" w:cs="Times New Roman"/>
          <w:color w:val="000000" w:themeColor="text1"/>
        </w:rPr>
      </w:pPr>
      <w:r w:rsidRPr="00A01018">
        <w:rPr>
          <w:rFonts w:ascii="Times New Roman" w:hAnsi="Times New Roman" w:cs="Times New Roman"/>
          <w:color w:val="000000" w:themeColor="text1"/>
        </w:rPr>
        <w:br w:type="page"/>
      </w:r>
    </w:p>
    <w:p w14:paraId="744EE33C" w14:textId="6E608917" w:rsidR="00A05134" w:rsidRPr="00A01018" w:rsidRDefault="00B61155" w:rsidP="0049799F">
      <w:pPr>
        <w:pStyle w:val="Heading1"/>
        <w:rPr>
          <w:color w:val="000000" w:themeColor="text1"/>
        </w:rPr>
      </w:pPr>
      <w:bookmarkStart w:id="18" w:name="_Toc109669551"/>
      <w:r w:rsidRPr="00A01018">
        <w:rPr>
          <w:color w:val="000000" w:themeColor="text1"/>
        </w:rPr>
        <w:lastRenderedPageBreak/>
        <w:t>CHAPTER THREE</w:t>
      </w:r>
      <w:bookmarkEnd w:id="18"/>
    </w:p>
    <w:p w14:paraId="22313D84" w14:textId="141C5CE8" w:rsidR="00914BF0" w:rsidRPr="00A01018" w:rsidRDefault="00B61155" w:rsidP="00EB6BC4">
      <w:pPr>
        <w:spacing w:line="480" w:lineRule="auto"/>
        <w:jc w:val="center"/>
        <w:rPr>
          <w:rFonts w:ascii="Times New Roman" w:hAnsi="Times New Roman"/>
          <w:b/>
          <w:color w:val="000000" w:themeColor="text1"/>
        </w:rPr>
      </w:pPr>
      <w:r w:rsidRPr="00A01018">
        <w:rPr>
          <w:rFonts w:ascii="Times New Roman" w:hAnsi="Times New Roman" w:cs="Times New Roman"/>
          <w:b/>
          <w:bCs/>
          <w:color w:val="000000" w:themeColor="text1"/>
        </w:rPr>
        <w:t>RESULTS</w:t>
      </w:r>
    </w:p>
    <w:p w14:paraId="086F4EE3" w14:textId="5C6630B9" w:rsidR="008B6EB2" w:rsidRPr="00A01018" w:rsidRDefault="008B6EB2" w:rsidP="0049799F">
      <w:pPr>
        <w:pStyle w:val="Heading2"/>
      </w:pPr>
      <w:bookmarkStart w:id="19" w:name="_Toc109669552"/>
      <w:r w:rsidRPr="00A01018">
        <w:t>Missing Data</w:t>
      </w:r>
      <w:bookmarkEnd w:id="19"/>
    </w:p>
    <w:p w14:paraId="65B62FB9" w14:textId="37AD3651" w:rsidR="00766E1C" w:rsidRPr="00A01018" w:rsidRDefault="00BD0F67" w:rsidP="00766E1C">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Trait</w:t>
      </w:r>
      <w:r w:rsidR="00BA3784" w:rsidRPr="00A01018">
        <w:rPr>
          <w:rFonts w:ascii="Times New Roman" w:hAnsi="Times New Roman" w:cs="Times New Roman"/>
          <w:color w:val="000000" w:themeColor="text1"/>
        </w:rPr>
        <w:t>-based data collected via the Prescreen Survey and Pre-EMA Survey were fully accounted for, with 0% missing data.</w:t>
      </w:r>
      <w:r w:rsidR="00EB3006" w:rsidRPr="00A01018">
        <w:rPr>
          <w:rFonts w:ascii="Times New Roman" w:hAnsi="Times New Roman" w:cs="Times New Roman"/>
          <w:color w:val="000000" w:themeColor="text1"/>
        </w:rPr>
        <w:t xml:space="preserve"> </w:t>
      </w:r>
      <w:r w:rsidR="004E6D58" w:rsidRPr="00A01018">
        <w:rPr>
          <w:rFonts w:ascii="Times New Roman" w:hAnsi="Times New Roman" w:cs="Times New Roman"/>
          <w:color w:val="000000" w:themeColor="text1"/>
        </w:rPr>
        <w:t xml:space="preserve">Missing data rates for </w:t>
      </w:r>
      <w:r w:rsidR="004131DF" w:rsidRPr="00A01018">
        <w:rPr>
          <w:rFonts w:ascii="Times New Roman" w:hAnsi="Times New Roman" w:cs="Times New Roman"/>
          <w:color w:val="000000" w:themeColor="text1"/>
        </w:rPr>
        <w:t>repeated measures data collected via EMA w</w:t>
      </w:r>
      <w:r w:rsidR="0037103E" w:rsidRPr="00A01018">
        <w:rPr>
          <w:rFonts w:ascii="Times New Roman" w:hAnsi="Times New Roman" w:cs="Times New Roman"/>
          <w:color w:val="000000" w:themeColor="text1"/>
        </w:rPr>
        <w:t>ere</w:t>
      </w:r>
      <w:r w:rsidR="004131DF" w:rsidRPr="00A01018">
        <w:rPr>
          <w:rFonts w:ascii="Times New Roman" w:hAnsi="Times New Roman" w:cs="Times New Roman"/>
          <w:color w:val="000000" w:themeColor="text1"/>
        </w:rPr>
        <w:t xml:space="preserve"> calculated based on the typical</w:t>
      </w:r>
      <w:r w:rsidR="007B55F4" w:rsidRPr="00A01018">
        <w:rPr>
          <w:rFonts w:ascii="Times New Roman" w:hAnsi="Times New Roman" w:cs="Times New Roman"/>
          <w:color w:val="000000" w:themeColor="text1"/>
        </w:rPr>
        <w:t>,</w:t>
      </w:r>
      <w:r w:rsidR="004131DF" w:rsidRPr="00A01018">
        <w:rPr>
          <w:rFonts w:ascii="Times New Roman" w:hAnsi="Times New Roman" w:cs="Times New Roman"/>
          <w:color w:val="000000" w:themeColor="text1"/>
        </w:rPr>
        <w:t xml:space="preserve"> </w:t>
      </w:r>
      <w:r w:rsidR="00D01CE0" w:rsidRPr="00A01018">
        <w:rPr>
          <w:rFonts w:ascii="Times New Roman" w:hAnsi="Times New Roman" w:cs="Times New Roman"/>
          <w:color w:val="000000" w:themeColor="text1"/>
        </w:rPr>
        <w:t xml:space="preserve">maximum </w:t>
      </w:r>
      <w:r w:rsidR="004131DF" w:rsidRPr="00A01018">
        <w:rPr>
          <w:rFonts w:ascii="Times New Roman" w:hAnsi="Times New Roman" w:cs="Times New Roman"/>
          <w:color w:val="000000" w:themeColor="text1"/>
        </w:rPr>
        <w:t xml:space="preserve">53 surveys per participant (described in greater detail in the following paragraph). </w:t>
      </w:r>
      <w:r w:rsidR="00D443FB" w:rsidRPr="00A01018">
        <w:rPr>
          <w:rFonts w:ascii="Times New Roman" w:hAnsi="Times New Roman" w:cs="Times New Roman"/>
          <w:color w:val="000000" w:themeColor="text1"/>
        </w:rPr>
        <w:t xml:space="preserve">Importantly, in the overall pilot study, </w:t>
      </w:r>
      <w:r w:rsidR="006454A5" w:rsidRPr="00A01018">
        <w:rPr>
          <w:rFonts w:ascii="Times New Roman" w:hAnsi="Times New Roman" w:cs="Times New Roman"/>
          <w:color w:val="000000" w:themeColor="text1"/>
        </w:rPr>
        <w:t xml:space="preserve">mothers were given the option to answer questions about a </w:t>
      </w:r>
      <w:r w:rsidR="00E90E3A" w:rsidRPr="00A01018">
        <w:rPr>
          <w:rFonts w:ascii="Times New Roman" w:hAnsi="Times New Roman" w:cs="Times New Roman"/>
          <w:color w:val="000000" w:themeColor="text1"/>
        </w:rPr>
        <w:t xml:space="preserve">general </w:t>
      </w:r>
      <w:r w:rsidR="006454A5" w:rsidRPr="00A01018">
        <w:rPr>
          <w:rFonts w:ascii="Times New Roman" w:hAnsi="Times New Roman" w:cs="Times New Roman"/>
          <w:color w:val="000000" w:themeColor="text1"/>
        </w:rPr>
        <w:t>stressful event</w:t>
      </w:r>
      <w:r w:rsidR="00443BB3" w:rsidRPr="00A01018">
        <w:rPr>
          <w:rFonts w:ascii="Times New Roman" w:hAnsi="Times New Roman" w:cs="Times New Roman"/>
          <w:color w:val="000000" w:themeColor="text1"/>
        </w:rPr>
        <w:t xml:space="preserve"> </w:t>
      </w:r>
      <w:r w:rsidR="006454A5" w:rsidRPr="00A01018">
        <w:rPr>
          <w:rFonts w:ascii="Times New Roman" w:hAnsi="Times New Roman" w:cs="Times New Roman"/>
          <w:color w:val="000000" w:themeColor="text1"/>
        </w:rPr>
        <w:t xml:space="preserve">they experienced since the last survey they completed </w:t>
      </w:r>
      <w:r w:rsidR="007E0587" w:rsidRPr="00A01018">
        <w:rPr>
          <w:rFonts w:ascii="Times New Roman" w:hAnsi="Times New Roman" w:cs="Times New Roman"/>
          <w:color w:val="000000" w:themeColor="text1"/>
        </w:rPr>
        <w:t>if they did not have a stressful parent-child interaction during that time. However, the present study only included data from stressful parent-child interactions.</w:t>
      </w:r>
      <w:r w:rsidR="00FE3EED" w:rsidRPr="00A01018">
        <w:rPr>
          <w:rFonts w:ascii="Times New Roman" w:hAnsi="Times New Roman" w:cs="Times New Roman"/>
          <w:color w:val="000000" w:themeColor="text1"/>
        </w:rPr>
        <w:t xml:space="preserve"> M</w:t>
      </w:r>
      <w:r w:rsidR="00B26FB4" w:rsidRPr="00A01018">
        <w:rPr>
          <w:rFonts w:ascii="Times New Roman" w:hAnsi="Times New Roman" w:cs="Times New Roman"/>
          <w:color w:val="000000" w:themeColor="text1"/>
        </w:rPr>
        <w:t>issing data analyses and imputations described below were conducted for all timepoints when mothers did not report about a stressful parent-child interaction</w:t>
      </w:r>
      <w:r w:rsidR="002156CE" w:rsidRPr="00A01018">
        <w:rPr>
          <w:rFonts w:ascii="Times New Roman" w:hAnsi="Times New Roman" w:cs="Times New Roman"/>
          <w:color w:val="000000" w:themeColor="text1"/>
        </w:rPr>
        <w:t xml:space="preserve">, which was </w:t>
      </w:r>
      <w:r w:rsidR="00967289" w:rsidRPr="00A01018">
        <w:rPr>
          <w:rFonts w:ascii="Times New Roman" w:hAnsi="Times New Roman" w:cs="Times New Roman"/>
          <w:color w:val="000000" w:themeColor="text1"/>
        </w:rPr>
        <w:t>1,547 (</w:t>
      </w:r>
      <w:r w:rsidR="002156CE" w:rsidRPr="00A01018">
        <w:rPr>
          <w:rFonts w:ascii="Times New Roman" w:hAnsi="Times New Roman" w:cs="Times New Roman"/>
          <w:color w:val="000000" w:themeColor="text1"/>
        </w:rPr>
        <w:t>68%</w:t>
      </w:r>
      <w:r w:rsidR="00967289" w:rsidRPr="00A01018">
        <w:rPr>
          <w:rFonts w:ascii="Times New Roman" w:hAnsi="Times New Roman" w:cs="Times New Roman"/>
          <w:color w:val="000000" w:themeColor="text1"/>
        </w:rPr>
        <w:t>)</w:t>
      </w:r>
      <w:r w:rsidR="002156CE" w:rsidRPr="00A01018">
        <w:rPr>
          <w:rFonts w:ascii="Times New Roman" w:hAnsi="Times New Roman" w:cs="Times New Roman"/>
          <w:color w:val="000000" w:themeColor="text1"/>
        </w:rPr>
        <w:t xml:space="preserve"> of </w:t>
      </w:r>
      <w:r w:rsidR="00967289" w:rsidRPr="00A01018">
        <w:rPr>
          <w:rFonts w:ascii="Times New Roman" w:hAnsi="Times New Roman" w:cs="Times New Roman"/>
          <w:color w:val="000000" w:themeColor="text1"/>
        </w:rPr>
        <w:t>the</w:t>
      </w:r>
      <w:r w:rsidR="002156CE" w:rsidRPr="00A01018">
        <w:rPr>
          <w:rFonts w:ascii="Times New Roman" w:hAnsi="Times New Roman" w:cs="Times New Roman"/>
          <w:color w:val="000000" w:themeColor="text1"/>
        </w:rPr>
        <w:t xml:space="preserve"> </w:t>
      </w:r>
      <w:r w:rsidR="00967289" w:rsidRPr="00A01018">
        <w:rPr>
          <w:rFonts w:ascii="Times New Roman" w:hAnsi="Times New Roman" w:cs="Times New Roman"/>
          <w:color w:val="000000" w:themeColor="text1"/>
        </w:rPr>
        <w:t xml:space="preserve">2,279 total </w:t>
      </w:r>
      <w:r w:rsidR="002156CE" w:rsidRPr="00A01018">
        <w:rPr>
          <w:rFonts w:ascii="Times New Roman" w:hAnsi="Times New Roman" w:cs="Times New Roman"/>
          <w:color w:val="000000" w:themeColor="text1"/>
        </w:rPr>
        <w:t>sampling timepoints</w:t>
      </w:r>
      <w:r w:rsidR="00967289" w:rsidRPr="00A01018">
        <w:rPr>
          <w:rFonts w:ascii="Times New Roman" w:hAnsi="Times New Roman" w:cs="Times New Roman"/>
          <w:color w:val="000000" w:themeColor="text1"/>
        </w:rPr>
        <w:t xml:space="preserve"> possible across all participants</w:t>
      </w:r>
      <w:r w:rsidR="00B26FB4" w:rsidRPr="00A01018">
        <w:rPr>
          <w:rFonts w:ascii="Times New Roman" w:hAnsi="Times New Roman" w:cs="Times New Roman"/>
          <w:color w:val="000000" w:themeColor="text1"/>
        </w:rPr>
        <w:t>.</w:t>
      </w:r>
      <w:r w:rsidR="00FE3EED" w:rsidRPr="00A01018">
        <w:rPr>
          <w:rFonts w:ascii="Times New Roman" w:hAnsi="Times New Roman" w:cs="Times New Roman"/>
          <w:color w:val="000000" w:themeColor="text1"/>
        </w:rPr>
        <w:t xml:space="preserve"> However, it is important to note that </w:t>
      </w:r>
      <w:r w:rsidR="00967289" w:rsidRPr="00A01018">
        <w:rPr>
          <w:rFonts w:ascii="Times New Roman" w:hAnsi="Times New Roman" w:cs="Times New Roman"/>
          <w:color w:val="000000" w:themeColor="text1"/>
        </w:rPr>
        <w:t>of these 1,547 missing EMA timepoints, 62%</w:t>
      </w:r>
      <w:r w:rsidR="00FE3EED" w:rsidRPr="00A01018">
        <w:rPr>
          <w:rFonts w:ascii="Times New Roman" w:hAnsi="Times New Roman" w:cs="Times New Roman"/>
          <w:color w:val="000000" w:themeColor="text1"/>
        </w:rPr>
        <w:t xml:space="preserve"> of </w:t>
      </w:r>
      <w:r w:rsidR="00967289" w:rsidRPr="00A01018">
        <w:rPr>
          <w:rFonts w:ascii="Times New Roman" w:hAnsi="Times New Roman" w:cs="Times New Roman"/>
          <w:color w:val="000000" w:themeColor="text1"/>
        </w:rPr>
        <w:t>those</w:t>
      </w:r>
      <w:r w:rsidR="00E846DD" w:rsidRPr="00A01018">
        <w:rPr>
          <w:rFonts w:ascii="Times New Roman" w:hAnsi="Times New Roman" w:cs="Times New Roman"/>
          <w:color w:val="000000" w:themeColor="text1"/>
        </w:rPr>
        <w:t xml:space="preserve"> timepoints</w:t>
      </w:r>
      <w:r w:rsidR="00E90E3A" w:rsidRPr="00A01018">
        <w:rPr>
          <w:rFonts w:ascii="Times New Roman" w:hAnsi="Times New Roman" w:cs="Times New Roman"/>
          <w:color w:val="000000" w:themeColor="text1"/>
        </w:rPr>
        <w:t xml:space="preserve"> in the present study</w:t>
      </w:r>
      <w:r w:rsidR="00FE3EED" w:rsidRPr="00A01018">
        <w:rPr>
          <w:rFonts w:ascii="Times New Roman" w:hAnsi="Times New Roman" w:cs="Times New Roman"/>
          <w:color w:val="000000" w:themeColor="text1"/>
        </w:rPr>
        <w:t xml:space="preserve"> </w:t>
      </w:r>
      <w:r w:rsidR="00E846DD" w:rsidRPr="00A01018">
        <w:rPr>
          <w:rFonts w:ascii="Times New Roman" w:hAnsi="Times New Roman" w:cs="Times New Roman"/>
          <w:color w:val="000000" w:themeColor="text1"/>
        </w:rPr>
        <w:t>were</w:t>
      </w:r>
      <w:r w:rsidR="00FE3EED" w:rsidRPr="00A01018">
        <w:rPr>
          <w:rFonts w:ascii="Times New Roman" w:hAnsi="Times New Roman" w:cs="Times New Roman"/>
          <w:color w:val="000000" w:themeColor="text1"/>
        </w:rPr>
        <w:t xml:space="preserve"> considered truly missing</w:t>
      </w:r>
      <w:r w:rsidR="00E90E3A" w:rsidRPr="00A01018">
        <w:rPr>
          <w:rFonts w:ascii="Times New Roman" w:hAnsi="Times New Roman" w:cs="Times New Roman"/>
          <w:color w:val="000000" w:themeColor="text1"/>
        </w:rPr>
        <w:t xml:space="preserve"> (i.e., mothers did not complete any measures </w:t>
      </w:r>
      <w:r w:rsidR="00E846DD" w:rsidRPr="00A01018">
        <w:rPr>
          <w:rFonts w:ascii="Times New Roman" w:hAnsi="Times New Roman" w:cs="Times New Roman"/>
          <w:color w:val="000000" w:themeColor="text1"/>
        </w:rPr>
        <w:t>for that survey timepoint)</w:t>
      </w:r>
      <w:r w:rsidR="00FE3EED" w:rsidRPr="00A01018">
        <w:rPr>
          <w:rFonts w:ascii="Times New Roman" w:hAnsi="Times New Roman" w:cs="Times New Roman"/>
          <w:color w:val="000000" w:themeColor="text1"/>
        </w:rPr>
        <w:t>, while</w:t>
      </w:r>
      <w:r w:rsidR="00114DF3" w:rsidRPr="00A01018">
        <w:rPr>
          <w:rFonts w:ascii="Times New Roman" w:hAnsi="Times New Roman" w:cs="Times New Roman"/>
          <w:color w:val="000000" w:themeColor="text1"/>
        </w:rPr>
        <w:t xml:space="preserve"> </w:t>
      </w:r>
      <w:r w:rsidR="00967289" w:rsidRPr="00A01018">
        <w:rPr>
          <w:rFonts w:ascii="Times New Roman" w:hAnsi="Times New Roman" w:cs="Times New Roman"/>
          <w:color w:val="000000" w:themeColor="text1"/>
        </w:rPr>
        <w:t>the remaining 38</w:t>
      </w:r>
      <w:r w:rsidR="00FE3EED" w:rsidRPr="00A01018">
        <w:rPr>
          <w:rFonts w:ascii="Times New Roman" w:hAnsi="Times New Roman" w:cs="Times New Roman"/>
          <w:color w:val="000000" w:themeColor="text1"/>
        </w:rPr>
        <w:t xml:space="preserve">% </w:t>
      </w:r>
      <w:r w:rsidR="00967289" w:rsidRPr="00A01018">
        <w:rPr>
          <w:rFonts w:ascii="Times New Roman" w:hAnsi="Times New Roman" w:cs="Times New Roman"/>
          <w:color w:val="000000" w:themeColor="text1"/>
        </w:rPr>
        <w:t>of missing</w:t>
      </w:r>
      <w:r w:rsidR="00FE3EED" w:rsidRPr="00A01018">
        <w:rPr>
          <w:rFonts w:ascii="Times New Roman" w:hAnsi="Times New Roman" w:cs="Times New Roman"/>
          <w:color w:val="000000" w:themeColor="text1"/>
        </w:rPr>
        <w:t xml:space="preserve"> </w:t>
      </w:r>
      <w:r w:rsidR="00E846DD" w:rsidRPr="00A01018">
        <w:rPr>
          <w:rFonts w:ascii="Times New Roman" w:hAnsi="Times New Roman" w:cs="Times New Roman"/>
          <w:color w:val="000000" w:themeColor="text1"/>
        </w:rPr>
        <w:t>EMA timepoints</w:t>
      </w:r>
      <w:r w:rsidR="00FE3EED" w:rsidRPr="00A01018">
        <w:rPr>
          <w:rFonts w:ascii="Times New Roman" w:hAnsi="Times New Roman" w:cs="Times New Roman"/>
          <w:color w:val="000000" w:themeColor="text1"/>
        </w:rPr>
        <w:t xml:space="preserve"> </w:t>
      </w:r>
      <w:r w:rsidR="00E846DD" w:rsidRPr="00A01018">
        <w:rPr>
          <w:rFonts w:ascii="Times New Roman" w:hAnsi="Times New Roman" w:cs="Times New Roman"/>
          <w:color w:val="000000" w:themeColor="text1"/>
        </w:rPr>
        <w:t>were</w:t>
      </w:r>
      <w:r w:rsidR="00FE3EED" w:rsidRPr="00A01018">
        <w:rPr>
          <w:rFonts w:ascii="Times New Roman" w:hAnsi="Times New Roman" w:cs="Times New Roman"/>
          <w:color w:val="000000" w:themeColor="text1"/>
        </w:rPr>
        <w:t xml:space="preserve"> </w:t>
      </w:r>
      <w:r w:rsidR="00E846DD" w:rsidRPr="00A01018">
        <w:rPr>
          <w:rFonts w:ascii="Times New Roman" w:hAnsi="Times New Roman" w:cs="Times New Roman"/>
          <w:color w:val="000000" w:themeColor="text1"/>
        </w:rPr>
        <w:t>missing because</w:t>
      </w:r>
      <w:r w:rsidR="00FE3EED" w:rsidRPr="00A01018">
        <w:rPr>
          <w:rFonts w:ascii="Times New Roman" w:hAnsi="Times New Roman" w:cs="Times New Roman"/>
          <w:color w:val="000000" w:themeColor="text1"/>
        </w:rPr>
        <w:t xml:space="preserve"> mothers complet</w:t>
      </w:r>
      <w:r w:rsidR="00967289" w:rsidRPr="00A01018">
        <w:rPr>
          <w:rFonts w:ascii="Times New Roman" w:hAnsi="Times New Roman" w:cs="Times New Roman"/>
          <w:color w:val="000000" w:themeColor="text1"/>
        </w:rPr>
        <w:t>ed</w:t>
      </w:r>
      <w:r w:rsidR="00FE3EED" w:rsidRPr="00A01018">
        <w:rPr>
          <w:rFonts w:ascii="Times New Roman" w:hAnsi="Times New Roman" w:cs="Times New Roman"/>
          <w:color w:val="000000" w:themeColor="text1"/>
        </w:rPr>
        <w:t xml:space="preserve"> other surveys</w:t>
      </w:r>
      <w:r w:rsidR="00E846DD" w:rsidRPr="00A01018">
        <w:rPr>
          <w:rFonts w:ascii="Times New Roman" w:hAnsi="Times New Roman" w:cs="Times New Roman"/>
          <w:color w:val="000000" w:themeColor="text1"/>
        </w:rPr>
        <w:t xml:space="preserve"> about general stressful interactions (which were not used in the present study)</w:t>
      </w:r>
      <w:r w:rsidR="00FE3EED" w:rsidRPr="00A01018">
        <w:rPr>
          <w:rFonts w:ascii="Times New Roman" w:hAnsi="Times New Roman" w:cs="Times New Roman"/>
          <w:color w:val="000000" w:themeColor="text1"/>
        </w:rPr>
        <w:t xml:space="preserve"> </w:t>
      </w:r>
      <w:r w:rsidR="00E846DD" w:rsidRPr="00A01018">
        <w:rPr>
          <w:rFonts w:ascii="Times New Roman" w:hAnsi="Times New Roman" w:cs="Times New Roman"/>
          <w:color w:val="000000" w:themeColor="text1"/>
        </w:rPr>
        <w:t>due to</w:t>
      </w:r>
      <w:r w:rsidR="00FE3EED" w:rsidRPr="00A01018">
        <w:rPr>
          <w:rFonts w:ascii="Times New Roman" w:hAnsi="Times New Roman" w:cs="Times New Roman"/>
          <w:color w:val="000000" w:themeColor="text1"/>
        </w:rPr>
        <w:t xml:space="preserve"> not hav</w:t>
      </w:r>
      <w:r w:rsidR="00E846DD" w:rsidRPr="00A01018">
        <w:rPr>
          <w:rFonts w:ascii="Times New Roman" w:hAnsi="Times New Roman" w:cs="Times New Roman"/>
          <w:color w:val="000000" w:themeColor="text1"/>
        </w:rPr>
        <w:t>ing</w:t>
      </w:r>
      <w:r w:rsidR="00FE3EED" w:rsidRPr="00A01018">
        <w:rPr>
          <w:rFonts w:ascii="Times New Roman" w:hAnsi="Times New Roman" w:cs="Times New Roman"/>
          <w:color w:val="000000" w:themeColor="text1"/>
        </w:rPr>
        <w:t xml:space="preserve"> a stressful interaction with their child at that </w:t>
      </w:r>
      <w:r w:rsidR="00F27824" w:rsidRPr="00A01018">
        <w:rPr>
          <w:rFonts w:ascii="Times New Roman" w:hAnsi="Times New Roman" w:cs="Times New Roman"/>
          <w:color w:val="000000" w:themeColor="text1"/>
        </w:rPr>
        <w:t xml:space="preserve">specific sampling </w:t>
      </w:r>
      <w:r w:rsidR="00FE3EED" w:rsidRPr="00A01018">
        <w:rPr>
          <w:rFonts w:ascii="Times New Roman" w:hAnsi="Times New Roman" w:cs="Times New Roman"/>
          <w:color w:val="000000" w:themeColor="text1"/>
        </w:rPr>
        <w:t xml:space="preserve">timepoint. Information about </w:t>
      </w:r>
      <w:r w:rsidR="00D85C9B" w:rsidRPr="00A01018">
        <w:rPr>
          <w:rFonts w:ascii="Times New Roman" w:hAnsi="Times New Roman" w:cs="Times New Roman"/>
          <w:color w:val="000000" w:themeColor="text1"/>
        </w:rPr>
        <w:t>the</w:t>
      </w:r>
      <w:r w:rsidR="00F27824" w:rsidRPr="00A01018">
        <w:rPr>
          <w:rFonts w:ascii="Times New Roman" w:hAnsi="Times New Roman" w:cs="Times New Roman"/>
          <w:color w:val="000000" w:themeColor="text1"/>
        </w:rPr>
        <w:t xml:space="preserve"> average percentage</w:t>
      </w:r>
      <w:r w:rsidR="00D85C9B" w:rsidRPr="00A01018">
        <w:rPr>
          <w:rFonts w:ascii="Times New Roman" w:hAnsi="Times New Roman" w:cs="Times New Roman"/>
          <w:color w:val="000000" w:themeColor="text1"/>
        </w:rPr>
        <w:t xml:space="preserve"> of completed surveys</w:t>
      </w:r>
      <w:r w:rsidR="00FE3EED" w:rsidRPr="00A01018">
        <w:rPr>
          <w:rFonts w:ascii="Times New Roman" w:hAnsi="Times New Roman" w:cs="Times New Roman"/>
          <w:color w:val="000000" w:themeColor="text1"/>
        </w:rPr>
        <w:t xml:space="preserve"> in the overall study</w:t>
      </w:r>
      <w:r w:rsidR="00F27824" w:rsidRPr="00A01018">
        <w:rPr>
          <w:rFonts w:ascii="Times New Roman" w:hAnsi="Times New Roman" w:cs="Times New Roman"/>
          <w:color w:val="000000" w:themeColor="text1"/>
        </w:rPr>
        <w:t xml:space="preserve"> across participants</w:t>
      </w:r>
      <w:r w:rsidR="00FE3EED" w:rsidRPr="00A01018">
        <w:rPr>
          <w:rFonts w:ascii="Times New Roman" w:hAnsi="Times New Roman" w:cs="Times New Roman"/>
          <w:color w:val="000000" w:themeColor="text1"/>
        </w:rPr>
        <w:t xml:space="preserve">, as well as the </w:t>
      </w:r>
      <w:r w:rsidR="00F27824" w:rsidRPr="00A01018">
        <w:rPr>
          <w:rFonts w:ascii="Times New Roman" w:hAnsi="Times New Roman" w:cs="Times New Roman"/>
          <w:color w:val="000000" w:themeColor="text1"/>
        </w:rPr>
        <w:t xml:space="preserve">average </w:t>
      </w:r>
      <w:r w:rsidR="00FE3EED" w:rsidRPr="00A01018">
        <w:rPr>
          <w:rFonts w:ascii="Times New Roman" w:hAnsi="Times New Roman" w:cs="Times New Roman"/>
          <w:color w:val="000000" w:themeColor="text1"/>
        </w:rPr>
        <w:t>percentage of surveys that were completed</w:t>
      </w:r>
      <w:r w:rsidR="00E90E3A" w:rsidRPr="00A01018">
        <w:rPr>
          <w:rFonts w:ascii="Times New Roman" w:hAnsi="Times New Roman" w:cs="Times New Roman"/>
          <w:color w:val="000000" w:themeColor="text1"/>
        </w:rPr>
        <w:t xml:space="preserve"> both</w:t>
      </w:r>
      <w:r w:rsidR="00FE3EED" w:rsidRPr="00A01018">
        <w:rPr>
          <w:rFonts w:ascii="Times New Roman" w:hAnsi="Times New Roman" w:cs="Times New Roman"/>
          <w:color w:val="000000" w:themeColor="text1"/>
        </w:rPr>
        <w:t xml:space="preserve"> regarding</w:t>
      </w:r>
      <w:r w:rsidR="00E90E3A" w:rsidRPr="00A01018">
        <w:rPr>
          <w:rFonts w:ascii="Times New Roman" w:hAnsi="Times New Roman" w:cs="Times New Roman"/>
          <w:color w:val="000000" w:themeColor="text1"/>
        </w:rPr>
        <w:t xml:space="preserve"> </w:t>
      </w:r>
      <w:r w:rsidR="00FE3EED" w:rsidRPr="00A01018">
        <w:rPr>
          <w:rFonts w:ascii="Times New Roman" w:hAnsi="Times New Roman" w:cs="Times New Roman"/>
          <w:color w:val="000000" w:themeColor="text1"/>
        </w:rPr>
        <w:t>stressful parent-child interactions</w:t>
      </w:r>
      <w:r w:rsidR="00E90E3A" w:rsidRPr="00A01018">
        <w:rPr>
          <w:rFonts w:ascii="Times New Roman" w:hAnsi="Times New Roman" w:cs="Times New Roman"/>
          <w:color w:val="000000" w:themeColor="text1"/>
        </w:rPr>
        <w:t xml:space="preserve"> and general stressful events</w:t>
      </w:r>
      <w:r w:rsidR="00FE3EED" w:rsidRPr="00A01018">
        <w:rPr>
          <w:rFonts w:ascii="Times New Roman" w:hAnsi="Times New Roman" w:cs="Times New Roman"/>
          <w:color w:val="000000" w:themeColor="text1"/>
        </w:rPr>
        <w:t>, is included in Table 1.</w:t>
      </w:r>
    </w:p>
    <w:p w14:paraId="1A70E63D" w14:textId="511348C9" w:rsidR="002919C7" w:rsidRPr="00A01018" w:rsidRDefault="00766E1C" w:rsidP="006454A5">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Of note, t</w:t>
      </w:r>
      <w:r w:rsidR="001A5D6A" w:rsidRPr="00A01018">
        <w:rPr>
          <w:rFonts w:ascii="Times New Roman" w:hAnsi="Times New Roman" w:cs="Times New Roman"/>
          <w:color w:val="000000" w:themeColor="text1"/>
        </w:rPr>
        <w:t>hree</w:t>
      </w:r>
      <w:r w:rsidRPr="00A01018">
        <w:rPr>
          <w:rFonts w:ascii="Times New Roman" w:hAnsi="Times New Roman" w:cs="Times New Roman"/>
          <w:color w:val="000000" w:themeColor="text1"/>
        </w:rPr>
        <w:t xml:space="preserve"> participants completed the prescreen and pre-EMA surveys, but dropped out before completing a single EMA survey. To reduce potential bias in the dataset, they were </w:t>
      </w:r>
      <w:r w:rsidRPr="00A01018">
        <w:rPr>
          <w:rFonts w:ascii="Times New Roman" w:hAnsi="Times New Roman" w:cs="Times New Roman"/>
          <w:color w:val="000000" w:themeColor="text1"/>
        </w:rPr>
        <w:lastRenderedPageBreak/>
        <w:t xml:space="preserve">removed from the present sample as they did not provide any valid EMA data to inform the imputation of their missing data, and thus imputation </w:t>
      </w:r>
      <w:r w:rsidR="009C72D4" w:rsidRPr="00A01018">
        <w:rPr>
          <w:rFonts w:ascii="Times New Roman" w:hAnsi="Times New Roman" w:cs="Times New Roman"/>
          <w:color w:val="000000" w:themeColor="text1"/>
        </w:rPr>
        <w:t>may be</w:t>
      </w:r>
      <w:r w:rsidRPr="00A01018">
        <w:rPr>
          <w:rFonts w:ascii="Times New Roman" w:hAnsi="Times New Roman" w:cs="Times New Roman"/>
          <w:color w:val="000000" w:themeColor="text1"/>
        </w:rPr>
        <w:t xml:space="preserve"> unreliable. </w:t>
      </w:r>
    </w:p>
    <w:p w14:paraId="2005BC4D" w14:textId="09F2E6C7" w:rsidR="004532A5" w:rsidRPr="00A01018" w:rsidRDefault="00766E1C" w:rsidP="001F32C1">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The</w:t>
      </w:r>
      <w:r w:rsidR="00EB3006" w:rsidRPr="00A01018">
        <w:rPr>
          <w:rFonts w:ascii="Times New Roman" w:hAnsi="Times New Roman" w:cs="Times New Roman"/>
          <w:color w:val="000000" w:themeColor="text1"/>
        </w:rPr>
        <w:t xml:space="preserve"> number of EMA surveys that each participant received throughout the study varied slightly based on participants’ individual schedules and needs (see Appendix for additional details about the EMA protocol and survey schedule). Of the 4</w:t>
      </w:r>
      <w:r w:rsidR="001A5D6A" w:rsidRPr="00A01018">
        <w:rPr>
          <w:rFonts w:ascii="Times New Roman" w:hAnsi="Times New Roman" w:cs="Times New Roman"/>
          <w:color w:val="000000" w:themeColor="text1"/>
        </w:rPr>
        <w:t>3</w:t>
      </w:r>
      <w:r w:rsidR="00EB3006" w:rsidRPr="00A01018">
        <w:rPr>
          <w:rFonts w:ascii="Times New Roman" w:hAnsi="Times New Roman" w:cs="Times New Roman"/>
          <w:color w:val="000000" w:themeColor="text1"/>
        </w:rPr>
        <w:t xml:space="preserve"> participants in the study, 3</w:t>
      </w:r>
      <w:r w:rsidR="00C709BE" w:rsidRPr="00A01018">
        <w:rPr>
          <w:rFonts w:ascii="Times New Roman" w:hAnsi="Times New Roman" w:cs="Times New Roman"/>
          <w:color w:val="000000" w:themeColor="text1"/>
        </w:rPr>
        <w:t>6</w:t>
      </w:r>
      <w:r w:rsidR="00EB3006" w:rsidRPr="00A01018">
        <w:rPr>
          <w:rFonts w:ascii="Times New Roman" w:hAnsi="Times New Roman" w:cs="Times New Roman"/>
          <w:color w:val="000000" w:themeColor="text1"/>
        </w:rPr>
        <w:t xml:space="preserve"> participants received the typical 53 survey notifications</w:t>
      </w:r>
      <w:r w:rsidR="002919C7" w:rsidRPr="00A01018">
        <w:rPr>
          <w:rFonts w:ascii="Times New Roman" w:hAnsi="Times New Roman" w:cs="Times New Roman"/>
          <w:color w:val="000000" w:themeColor="text1"/>
        </w:rPr>
        <w:t>. Five</w:t>
      </w:r>
      <w:r w:rsidR="00EB3006" w:rsidRPr="00A01018">
        <w:rPr>
          <w:rFonts w:ascii="Times New Roman" w:hAnsi="Times New Roman" w:cs="Times New Roman"/>
          <w:color w:val="000000" w:themeColor="text1"/>
        </w:rPr>
        <w:t xml:space="preserve"> participants received one extra notification for a total of 54 notifications</w:t>
      </w:r>
      <w:r w:rsidR="007B55F4" w:rsidRPr="00A01018">
        <w:rPr>
          <w:rFonts w:ascii="Times New Roman" w:hAnsi="Times New Roman" w:cs="Times New Roman"/>
          <w:color w:val="000000" w:themeColor="text1"/>
        </w:rPr>
        <w:t xml:space="preserve"> (because they started the protocol on a weekend and weekend days have an extra notification)</w:t>
      </w:r>
      <w:r w:rsidR="0090795F" w:rsidRPr="00A01018">
        <w:rPr>
          <w:rFonts w:ascii="Times New Roman" w:hAnsi="Times New Roman" w:cs="Times New Roman"/>
          <w:color w:val="000000" w:themeColor="text1"/>
        </w:rPr>
        <w:t>. For these participants, the 54</w:t>
      </w:r>
      <w:r w:rsidR="0090795F" w:rsidRPr="00A01018">
        <w:rPr>
          <w:rFonts w:ascii="Times New Roman" w:hAnsi="Times New Roman" w:cs="Times New Roman"/>
          <w:color w:val="000000" w:themeColor="text1"/>
          <w:vertAlign w:val="superscript"/>
        </w:rPr>
        <w:t>th</w:t>
      </w:r>
      <w:r w:rsidR="0090795F" w:rsidRPr="00A01018">
        <w:rPr>
          <w:rFonts w:ascii="Times New Roman" w:hAnsi="Times New Roman" w:cs="Times New Roman"/>
          <w:color w:val="000000" w:themeColor="text1"/>
        </w:rPr>
        <w:t xml:space="preserve"> survey was removed from the dataset, as none of the participants completed this final survey. One participant asked that an additional 10 days of surveys be added to the end of her 16-day survey schedule due to </w:t>
      </w:r>
      <w:r w:rsidR="008C2EC9" w:rsidRPr="00A01018">
        <w:rPr>
          <w:rFonts w:ascii="Times New Roman" w:hAnsi="Times New Roman" w:cs="Times New Roman"/>
          <w:color w:val="000000" w:themeColor="text1"/>
        </w:rPr>
        <w:t xml:space="preserve">losing access to her </w:t>
      </w:r>
      <w:r w:rsidR="0090795F" w:rsidRPr="00A01018">
        <w:rPr>
          <w:rFonts w:ascii="Times New Roman" w:hAnsi="Times New Roman" w:cs="Times New Roman"/>
          <w:color w:val="000000" w:themeColor="text1"/>
        </w:rPr>
        <w:t xml:space="preserve">personal cell phone </w:t>
      </w:r>
      <w:r w:rsidR="008C2EC9" w:rsidRPr="00A01018">
        <w:rPr>
          <w:rFonts w:ascii="Times New Roman" w:hAnsi="Times New Roman" w:cs="Times New Roman"/>
          <w:color w:val="000000" w:themeColor="text1"/>
        </w:rPr>
        <w:t>for approximately one week</w:t>
      </w:r>
      <w:r w:rsidR="0090795F" w:rsidRPr="00A01018">
        <w:rPr>
          <w:rFonts w:ascii="Times New Roman" w:hAnsi="Times New Roman" w:cs="Times New Roman"/>
          <w:color w:val="000000" w:themeColor="text1"/>
        </w:rPr>
        <w:t xml:space="preserve">, preventing her from </w:t>
      </w:r>
      <w:r w:rsidR="007B55F4" w:rsidRPr="00A01018">
        <w:rPr>
          <w:rFonts w:ascii="Times New Roman" w:hAnsi="Times New Roman" w:cs="Times New Roman"/>
          <w:color w:val="000000" w:themeColor="text1"/>
        </w:rPr>
        <w:t>responding to</w:t>
      </w:r>
      <w:r w:rsidR="008C2EC9" w:rsidRPr="00A01018">
        <w:rPr>
          <w:rFonts w:ascii="Times New Roman" w:hAnsi="Times New Roman" w:cs="Times New Roman"/>
          <w:color w:val="000000" w:themeColor="text1"/>
        </w:rPr>
        <w:t xml:space="preserve"> survey notifications during that week</w:t>
      </w:r>
      <w:r w:rsidR="0090795F" w:rsidRPr="00A01018">
        <w:rPr>
          <w:rFonts w:ascii="Times New Roman" w:hAnsi="Times New Roman" w:cs="Times New Roman"/>
          <w:color w:val="000000" w:themeColor="text1"/>
        </w:rPr>
        <w:t>. This participant received a total of 94 survey notifications. Finally, one participant had difficulties with the ExpiWell app which prevented her from receiving 4 survey notifications, so these notifications were added to the end of the study for her</w:t>
      </w:r>
      <w:r w:rsidR="001860BB" w:rsidRPr="00A01018">
        <w:rPr>
          <w:rFonts w:ascii="Times New Roman" w:hAnsi="Times New Roman" w:cs="Times New Roman"/>
          <w:color w:val="000000" w:themeColor="text1"/>
        </w:rPr>
        <w:t>, for a total of 57 notifications</w:t>
      </w:r>
      <w:r w:rsidR="0090795F" w:rsidRPr="00A01018">
        <w:rPr>
          <w:rFonts w:ascii="Times New Roman" w:hAnsi="Times New Roman" w:cs="Times New Roman"/>
          <w:color w:val="000000" w:themeColor="text1"/>
        </w:rPr>
        <w:t xml:space="preserve">. </w:t>
      </w:r>
      <w:r w:rsidR="002919C7" w:rsidRPr="00A01018">
        <w:rPr>
          <w:rFonts w:ascii="Times New Roman" w:hAnsi="Times New Roman" w:cs="Times New Roman"/>
          <w:color w:val="000000" w:themeColor="text1"/>
        </w:rPr>
        <w:t xml:space="preserve">For each of the latter two participants, incomplete survey notifications which were sent during </w:t>
      </w:r>
      <w:r w:rsidR="00141785" w:rsidRPr="00A01018">
        <w:rPr>
          <w:rFonts w:ascii="Times New Roman" w:hAnsi="Times New Roman" w:cs="Times New Roman"/>
          <w:color w:val="000000" w:themeColor="text1"/>
        </w:rPr>
        <w:t>periods of time</w:t>
      </w:r>
      <w:r w:rsidR="002919C7" w:rsidRPr="00A01018">
        <w:rPr>
          <w:rFonts w:ascii="Times New Roman" w:hAnsi="Times New Roman" w:cs="Times New Roman"/>
          <w:color w:val="000000" w:themeColor="text1"/>
        </w:rPr>
        <w:t xml:space="preserve"> when participants were unable to complete them were removed from the dataset. The removal of </w:t>
      </w:r>
      <w:r w:rsidR="001860BB" w:rsidRPr="00A01018">
        <w:rPr>
          <w:rFonts w:ascii="Times New Roman" w:hAnsi="Times New Roman" w:cs="Times New Roman"/>
          <w:color w:val="000000" w:themeColor="text1"/>
        </w:rPr>
        <w:t xml:space="preserve">these </w:t>
      </w:r>
      <w:r w:rsidR="002919C7" w:rsidRPr="00A01018">
        <w:rPr>
          <w:rFonts w:ascii="Times New Roman" w:hAnsi="Times New Roman" w:cs="Times New Roman"/>
          <w:color w:val="000000" w:themeColor="text1"/>
        </w:rPr>
        <w:t xml:space="preserve">extra surveys resulted in an even 53 time points remaining in the dataset for each participant. </w:t>
      </w:r>
    </w:p>
    <w:p w14:paraId="5E3D8039" w14:textId="1EDE9498" w:rsidR="00785589" w:rsidRPr="00A01018" w:rsidRDefault="008436A3" w:rsidP="00D42F8D">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 xml:space="preserve">Because data were not MCAR, Pearson’s (for continuous variables) and Kendall’s b tau correlations (for rank order variables) were first conducted to assess which variables were associated with the percentage of missing EMA surveys for each participant. These correlations are included in Table </w:t>
      </w:r>
      <w:r w:rsidR="00807622" w:rsidRPr="00A01018">
        <w:rPr>
          <w:rFonts w:ascii="Times New Roman" w:hAnsi="Times New Roman" w:cs="Times New Roman"/>
          <w:color w:val="000000" w:themeColor="text1"/>
        </w:rPr>
        <w:t>2</w:t>
      </w:r>
      <w:r w:rsidRPr="00A01018">
        <w:rPr>
          <w:rFonts w:ascii="Times New Roman" w:hAnsi="Times New Roman" w:cs="Times New Roman"/>
          <w:color w:val="000000" w:themeColor="text1"/>
        </w:rPr>
        <w:t xml:space="preserve">. </w:t>
      </w:r>
      <w:r w:rsidR="008F566C" w:rsidRPr="00A01018">
        <w:rPr>
          <w:rFonts w:ascii="Times New Roman" w:hAnsi="Times New Roman" w:cs="Times New Roman"/>
          <w:color w:val="000000" w:themeColor="text1"/>
        </w:rPr>
        <w:t>The only v</w:t>
      </w:r>
      <w:r w:rsidR="00254320" w:rsidRPr="00A01018">
        <w:rPr>
          <w:rFonts w:ascii="Times New Roman" w:hAnsi="Times New Roman" w:cs="Times New Roman"/>
          <w:color w:val="000000" w:themeColor="text1"/>
        </w:rPr>
        <w:t>ariable</w:t>
      </w:r>
      <w:r w:rsidR="007C754D" w:rsidRPr="00A01018">
        <w:rPr>
          <w:rFonts w:ascii="Times New Roman" w:hAnsi="Times New Roman" w:cs="Times New Roman"/>
          <w:color w:val="000000" w:themeColor="text1"/>
        </w:rPr>
        <w:t xml:space="preserve"> correlated with </w:t>
      </w:r>
      <w:r w:rsidR="008F566C" w:rsidRPr="00A01018">
        <w:rPr>
          <w:rFonts w:ascii="Times New Roman" w:hAnsi="Times New Roman" w:cs="Times New Roman"/>
          <w:color w:val="000000" w:themeColor="text1"/>
        </w:rPr>
        <w:t xml:space="preserve">percentage of </w:t>
      </w:r>
      <w:r w:rsidR="007C754D" w:rsidRPr="00A01018">
        <w:rPr>
          <w:rFonts w:ascii="Times New Roman" w:hAnsi="Times New Roman" w:cs="Times New Roman"/>
          <w:color w:val="000000" w:themeColor="text1"/>
        </w:rPr>
        <w:t>missing</w:t>
      </w:r>
      <w:r w:rsidR="008F566C" w:rsidRPr="00A01018">
        <w:rPr>
          <w:rFonts w:ascii="Times New Roman" w:hAnsi="Times New Roman" w:cs="Times New Roman"/>
          <w:color w:val="000000" w:themeColor="text1"/>
        </w:rPr>
        <w:t xml:space="preserve"> surveys</w:t>
      </w:r>
      <w:r w:rsidR="007C754D" w:rsidRPr="00A01018">
        <w:rPr>
          <w:rFonts w:ascii="Times New Roman" w:hAnsi="Times New Roman" w:cs="Times New Roman"/>
          <w:color w:val="000000" w:themeColor="text1"/>
        </w:rPr>
        <w:t xml:space="preserve"> </w:t>
      </w:r>
      <w:r w:rsidR="008F566C" w:rsidRPr="00A01018">
        <w:rPr>
          <w:rFonts w:ascii="Times New Roman" w:hAnsi="Times New Roman" w:cs="Times New Roman"/>
          <w:color w:val="000000" w:themeColor="text1"/>
        </w:rPr>
        <w:t>was the</w:t>
      </w:r>
      <w:r w:rsidR="00254320" w:rsidRPr="00A01018">
        <w:rPr>
          <w:rFonts w:ascii="Times New Roman" w:hAnsi="Times New Roman" w:cs="Times New Roman"/>
          <w:color w:val="000000" w:themeColor="text1"/>
        </w:rPr>
        <w:t xml:space="preserve"> </w:t>
      </w:r>
      <w:r w:rsidR="00A70442" w:rsidRPr="00A01018">
        <w:rPr>
          <w:rFonts w:ascii="Times New Roman" w:hAnsi="Times New Roman" w:cs="Times New Roman"/>
          <w:color w:val="000000" w:themeColor="text1"/>
        </w:rPr>
        <w:t>estimated gross annual income within the family.</w:t>
      </w:r>
      <w:r w:rsidR="004C180E" w:rsidRPr="00A01018">
        <w:rPr>
          <w:rFonts w:ascii="Times New Roman" w:hAnsi="Times New Roman" w:cs="Times New Roman"/>
          <w:color w:val="000000" w:themeColor="text1"/>
        </w:rPr>
        <w:t xml:space="preserve"> </w:t>
      </w:r>
      <w:r w:rsidR="008F566C" w:rsidRPr="00A01018">
        <w:rPr>
          <w:rFonts w:ascii="Times New Roman" w:hAnsi="Times New Roman" w:cs="Times New Roman"/>
          <w:color w:val="000000" w:themeColor="text1"/>
        </w:rPr>
        <w:t>For categorical variables, o</w:t>
      </w:r>
      <w:r w:rsidR="004C180E" w:rsidRPr="00A01018">
        <w:rPr>
          <w:rFonts w:ascii="Times New Roman" w:hAnsi="Times New Roman" w:cs="Times New Roman"/>
          <w:color w:val="000000" w:themeColor="text1"/>
        </w:rPr>
        <w:t>ne-way ANOVA</w:t>
      </w:r>
      <w:r w:rsidR="00A436FC" w:rsidRPr="00A01018">
        <w:rPr>
          <w:rFonts w:ascii="Times New Roman" w:hAnsi="Times New Roman" w:cs="Times New Roman"/>
          <w:color w:val="000000" w:themeColor="text1"/>
        </w:rPr>
        <w:t>s</w:t>
      </w:r>
      <w:r w:rsidR="004C180E" w:rsidRPr="00A01018">
        <w:rPr>
          <w:rFonts w:ascii="Times New Roman" w:hAnsi="Times New Roman" w:cs="Times New Roman"/>
          <w:color w:val="000000" w:themeColor="text1"/>
        </w:rPr>
        <w:t xml:space="preserve"> </w:t>
      </w:r>
    </w:p>
    <w:p w14:paraId="1A9E4A3B" w14:textId="01380F92" w:rsidR="00F215F9" w:rsidRPr="00A01018" w:rsidRDefault="00F215F9" w:rsidP="008F566C">
      <w:pPr>
        <w:spacing w:line="480" w:lineRule="auto"/>
        <w:ind w:firstLine="720"/>
        <w:rPr>
          <w:rFonts w:ascii="Times New Roman" w:hAnsi="Times New Roman" w:cs="Times New Roman"/>
          <w:color w:val="000000" w:themeColor="text1"/>
        </w:rPr>
        <w:sectPr w:rsidR="00F215F9" w:rsidRPr="00A01018" w:rsidSect="00864237">
          <w:footerReference w:type="even" r:id="rId10"/>
          <w:footerReference w:type="default" r:id="rId11"/>
          <w:pgSz w:w="12240" w:h="15840"/>
          <w:pgMar w:top="1440" w:right="1440" w:bottom="1440" w:left="1440" w:header="720" w:footer="1440" w:gutter="0"/>
          <w:pgNumType w:start="1"/>
          <w:cols w:space="720"/>
          <w:docGrid w:linePitch="360"/>
        </w:sectPr>
      </w:pPr>
    </w:p>
    <w:p w14:paraId="5936257D" w14:textId="52DFA91E" w:rsidR="00EB6BC4" w:rsidRPr="00A01018" w:rsidRDefault="00807622" w:rsidP="00807622">
      <w:pPr>
        <w:pStyle w:val="Caption"/>
        <w:rPr>
          <w:rFonts w:cs="Times New Roman"/>
          <w:color w:val="000000" w:themeColor="text1"/>
        </w:rPr>
      </w:pPr>
      <w:bookmarkStart w:id="28" w:name="_Toc107745632"/>
      <w:r w:rsidRPr="00A01018">
        <w:rPr>
          <w:b/>
          <w:bCs/>
          <w:color w:val="000000" w:themeColor="text1"/>
        </w:rPr>
        <w:lastRenderedPageBreak/>
        <w:t xml:space="preserve">Table </w:t>
      </w:r>
      <w:r w:rsidRPr="00A01018">
        <w:rPr>
          <w:b/>
          <w:bCs/>
          <w:color w:val="000000" w:themeColor="text1"/>
        </w:rPr>
        <w:fldChar w:fldCharType="begin"/>
      </w:r>
      <w:r w:rsidRPr="00A01018">
        <w:rPr>
          <w:b/>
          <w:bCs/>
          <w:color w:val="000000" w:themeColor="text1"/>
        </w:rPr>
        <w:instrText xml:space="preserve"> SEQ Table \* ARABIC </w:instrText>
      </w:r>
      <w:r w:rsidRPr="00A01018">
        <w:rPr>
          <w:b/>
          <w:bCs/>
          <w:color w:val="000000" w:themeColor="text1"/>
        </w:rPr>
        <w:fldChar w:fldCharType="separate"/>
      </w:r>
      <w:r w:rsidRPr="00A01018">
        <w:rPr>
          <w:b/>
          <w:bCs/>
          <w:noProof/>
          <w:color w:val="000000" w:themeColor="text1"/>
        </w:rPr>
        <w:t>2</w:t>
      </w:r>
      <w:r w:rsidRPr="00A01018">
        <w:rPr>
          <w:b/>
          <w:bCs/>
          <w:color w:val="000000" w:themeColor="text1"/>
        </w:rPr>
        <w:fldChar w:fldCharType="end"/>
      </w:r>
      <w:r w:rsidRPr="00A01018">
        <w:rPr>
          <w:b/>
          <w:bCs/>
          <w:color w:val="000000" w:themeColor="text1"/>
        </w:rPr>
        <w:t>.</w:t>
      </w:r>
      <w:r w:rsidRPr="00A01018">
        <w:rPr>
          <w:color w:val="000000" w:themeColor="text1"/>
        </w:rPr>
        <w:t xml:space="preserve"> </w:t>
      </w:r>
      <w:r w:rsidR="00A370A7" w:rsidRPr="00A01018">
        <w:rPr>
          <w:rFonts w:cs="Times New Roman"/>
          <w:color w:val="000000" w:themeColor="text1"/>
        </w:rPr>
        <w:t>Correlations</w:t>
      </w:r>
      <w:r w:rsidR="00EB6BC4" w:rsidRPr="00A01018">
        <w:rPr>
          <w:rFonts w:cs="Times New Roman"/>
          <w:color w:val="000000" w:themeColor="text1"/>
        </w:rPr>
        <w:t xml:space="preserve"> among variables.</w:t>
      </w:r>
      <w:bookmarkEnd w:id="28"/>
    </w:p>
    <w:tbl>
      <w:tblPr>
        <w:tblStyle w:val="TableGrid"/>
        <w:tblW w:w="12902" w:type="dxa"/>
        <w:tblInd w:w="-5" w:type="dxa"/>
        <w:tblLook w:val="04A0" w:firstRow="1" w:lastRow="0" w:firstColumn="1" w:lastColumn="0" w:noHBand="0" w:noVBand="1"/>
      </w:tblPr>
      <w:tblGrid>
        <w:gridCol w:w="2110"/>
        <w:gridCol w:w="1079"/>
        <w:gridCol w:w="1079"/>
        <w:gridCol w:w="1079"/>
        <w:gridCol w:w="1079"/>
        <w:gridCol w:w="1080"/>
        <w:gridCol w:w="1079"/>
        <w:gridCol w:w="1079"/>
        <w:gridCol w:w="1079"/>
        <w:gridCol w:w="1079"/>
        <w:gridCol w:w="1080"/>
      </w:tblGrid>
      <w:tr w:rsidR="00A01018" w:rsidRPr="00A01018" w14:paraId="0860ADA1" w14:textId="7183C65F" w:rsidTr="00F215F9">
        <w:trPr>
          <w:trHeight w:val="413"/>
        </w:trPr>
        <w:tc>
          <w:tcPr>
            <w:tcW w:w="2110" w:type="dxa"/>
            <w:tcBorders>
              <w:left w:val="nil"/>
              <w:bottom w:val="single" w:sz="4" w:space="0" w:color="auto"/>
              <w:right w:val="nil"/>
            </w:tcBorders>
          </w:tcPr>
          <w:p w14:paraId="0D49238D" w14:textId="77777777"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left w:val="nil"/>
              <w:bottom w:val="single" w:sz="4" w:space="0" w:color="auto"/>
              <w:right w:val="nil"/>
            </w:tcBorders>
          </w:tcPr>
          <w:p w14:paraId="49E5845B" w14:textId="77777777" w:rsidR="00BF460E" w:rsidRPr="00A01018" w:rsidRDefault="00BF460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1</w:t>
            </w:r>
          </w:p>
        </w:tc>
        <w:tc>
          <w:tcPr>
            <w:tcW w:w="1079" w:type="dxa"/>
            <w:tcBorders>
              <w:left w:val="nil"/>
              <w:bottom w:val="single" w:sz="4" w:space="0" w:color="auto"/>
              <w:right w:val="nil"/>
            </w:tcBorders>
          </w:tcPr>
          <w:p w14:paraId="05137061" w14:textId="77777777" w:rsidR="00BF460E" w:rsidRPr="00A01018" w:rsidRDefault="00BF460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2</w:t>
            </w:r>
          </w:p>
        </w:tc>
        <w:tc>
          <w:tcPr>
            <w:tcW w:w="1079" w:type="dxa"/>
            <w:tcBorders>
              <w:left w:val="nil"/>
              <w:bottom w:val="single" w:sz="4" w:space="0" w:color="auto"/>
              <w:right w:val="nil"/>
            </w:tcBorders>
          </w:tcPr>
          <w:p w14:paraId="55CADA21" w14:textId="77777777" w:rsidR="00BF460E" w:rsidRPr="00A01018" w:rsidRDefault="00BF460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3</w:t>
            </w:r>
          </w:p>
        </w:tc>
        <w:tc>
          <w:tcPr>
            <w:tcW w:w="1079" w:type="dxa"/>
            <w:tcBorders>
              <w:left w:val="nil"/>
              <w:bottom w:val="single" w:sz="4" w:space="0" w:color="auto"/>
              <w:right w:val="nil"/>
            </w:tcBorders>
          </w:tcPr>
          <w:p w14:paraId="176D1D82" w14:textId="3EFBD047" w:rsidR="00BF460E" w:rsidRPr="00A01018" w:rsidRDefault="00FC46B1"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4</w:t>
            </w:r>
          </w:p>
        </w:tc>
        <w:tc>
          <w:tcPr>
            <w:tcW w:w="1080" w:type="dxa"/>
            <w:tcBorders>
              <w:left w:val="nil"/>
              <w:bottom w:val="single" w:sz="4" w:space="0" w:color="auto"/>
              <w:right w:val="nil"/>
            </w:tcBorders>
          </w:tcPr>
          <w:p w14:paraId="7F2E3A33" w14:textId="1A8D1E66" w:rsidR="00BF460E" w:rsidRPr="00A01018" w:rsidRDefault="00FC46B1"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5</w:t>
            </w:r>
          </w:p>
        </w:tc>
        <w:tc>
          <w:tcPr>
            <w:tcW w:w="1079" w:type="dxa"/>
            <w:tcBorders>
              <w:left w:val="nil"/>
              <w:bottom w:val="single" w:sz="4" w:space="0" w:color="auto"/>
              <w:right w:val="nil"/>
            </w:tcBorders>
          </w:tcPr>
          <w:p w14:paraId="47D0D572" w14:textId="64E5E5A7" w:rsidR="00BF460E" w:rsidRPr="00A01018" w:rsidRDefault="00FC46B1"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6</w:t>
            </w:r>
          </w:p>
        </w:tc>
        <w:tc>
          <w:tcPr>
            <w:tcW w:w="1079" w:type="dxa"/>
            <w:tcBorders>
              <w:left w:val="nil"/>
              <w:bottom w:val="single" w:sz="4" w:space="0" w:color="auto"/>
              <w:right w:val="nil"/>
            </w:tcBorders>
          </w:tcPr>
          <w:p w14:paraId="621F1A39" w14:textId="3AEF2B1E" w:rsidR="00BF460E" w:rsidRPr="00A01018" w:rsidRDefault="00FC46B1"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7</w:t>
            </w:r>
          </w:p>
        </w:tc>
        <w:tc>
          <w:tcPr>
            <w:tcW w:w="1079" w:type="dxa"/>
            <w:tcBorders>
              <w:left w:val="nil"/>
              <w:bottom w:val="single" w:sz="4" w:space="0" w:color="auto"/>
              <w:right w:val="nil"/>
            </w:tcBorders>
          </w:tcPr>
          <w:p w14:paraId="5E3DEEAC" w14:textId="6C3493FA" w:rsidR="00BF460E" w:rsidRPr="00A01018" w:rsidRDefault="00FC46B1"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8</w:t>
            </w:r>
          </w:p>
        </w:tc>
        <w:tc>
          <w:tcPr>
            <w:tcW w:w="1079" w:type="dxa"/>
            <w:tcBorders>
              <w:left w:val="nil"/>
              <w:bottom w:val="single" w:sz="4" w:space="0" w:color="auto"/>
              <w:right w:val="nil"/>
            </w:tcBorders>
          </w:tcPr>
          <w:p w14:paraId="08FA20E4" w14:textId="5A915F35" w:rsidR="00BF460E" w:rsidRPr="00A01018" w:rsidRDefault="00FC46B1"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9</w:t>
            </w:r>
          </w:p>
        </w:tc>
        <w:tc>
          <w:tcPr>
            <w:tcW w:w="1080" w:type="dxa"/>
            <w:tcBorders>
              <w:left w:val="nil"/>
              <w:bottom w:val="single" w:sz="4" w:space="0" w:color="auto"/>
              <w:right w:val="nil"/>
            </w:tcBorders>
          </w:tcPr>
          <w:p w14:paraId="675E1522" w14:textId="05ADB342" w:rsidR="00BF460E" w:rsidRPr="00A01018" w:rsidRDefault="00FC46B1"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10</w:t>
            </w:r>
          </w:p>
        </w:tc>
      </w:tr>
      <w:tr w:rsidR="00A01018" w:rsidRPr="00A01018" w14:paraId="553208C9" w14:textId="1F5DA57A" w:rsidTr="00F215F9">
        <w:trPr>
          <w:trHeight w:val="413"/>
        </w:trPr>
        <w:tc>
          <w:tcPr>
            <w:tcW w:w="2110" w:type="dxa"/>
            <w:tcBorders>
              <w:left w:val="nil"/>
              <w:bottom w:val="nil"/>
              <w:right w:val="nil"/>
            </w:tcBorders>
          </w:tcPr>
          <w:p w14:paraId="7FF1AFF5" w14:textId="77777777" w:rsidR="00BF460E" w:rsidRPr="00A01018" w:rsidRDefault="00BF460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1. Maternal Trait Anxiety</w:t>
            </w:r>
          </w:p>
        </w:tc>
        <w:tc>
          <w:tcPr>
            <w:tcW w:w="1079" w:type="dxa"/>
            <w:tcBorders>
              <w:left w:val="nil"/>
              <w:bottom w:val="nil"/>
              <w:right w:val="nil"/>
            </w:tcBorders>
          </w:tcPr>
          <w:p w14:paraId="75F84C3A" w14:textId="77777777" w:rsidR="00BF460E" w:rsidRPr="00A01018" w:rsidRDefault="00BF460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079" w:type="dxa"/>
            <w:tcBorders>
              <w:left w:val="nil"/>
              <w:bottom w:val="nil"/>
              <w:right w:val="nil"/>
            </w:tcBorders>
          </w:tcPr>
          <w:p w14:paraId="51914195" w14:textId="77777777"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left w:val="nil"/>
              <w:bottom w:val="nil"/>
              <w:right w:val="nil"/>
            </w:tcBorders>
          </w:tcPr>
          <w:p w14:paraId="4C8DDC5A" w14:textId="77777777"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left w:val="nil"/>
              <w:bottom w:val="nil"/>
              <w:right w:val="nil"/>
            </w:tcBorders>
          </w:tcPr>
          <w:p w14:paraId="51BE91B3" w14:textId="77777777" w:rsidR="00BF460E" w:rsidRPr="00A01018" w:rsidRDefault="00BF460E" w:rsidP="00B45F0D">
            <w:pPr>
              <w:pStyle w:val="ListParagraph"/>
              <w:ind w:left="0"/>
              <w:rPr>
                <w:rFonts w:ascii="Times New Roman" w:hAnsi="Times New Roman" w:cs="Times New Roman"/>
                <w:color w:val="000000" w:themeColor="text1"/>
              </w:rPr>
            </w:pPr>
          </w:p>
        </w:tc>
        <w:tc>
          <w:tcPr>
            <w:tcW w:w="1080" w:type="dxa"/>
            <w:tcBorders>
              <w:left w:val="nil"/>
              <w:bottom w:val="nil"/>
              <w:right w:val="nil"/>
            </w:tcBorders>
          </w:tcPr>
          <w:p w14:paraId="42468AE4" w14:textId="5011B0F5"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left w:val="nil"/>
              <w:bottom w:val="nil"/>
              <w:right w:val="nil"/>
            </w:tcBorders>
          </w:tcPr>
          <w:p w14:paraId="629A146C" w14:textId="2B7BAA71"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left w:val="nil"/>
              <w:bottom w:val="nil"/>
              <w:right w:val="nil"/>
            </w:tcBorders>
          </w:tcPr>
          <w:p w14:paraId="794B3FC2" w14:textId="3199568C"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left w:val="nil"/>
              <w:bottom w:val="nil"/>
              <w:right w:val="nil"/>
            </w:tcBorders>
          </w:tcPr>
          <w:p w14:paraId="56D9F83A" w14:textId="77777777"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left w:val="nil"/>
              <w:bottom w:val="nil"/>
              <w:right w:val="nil"/>
            </w:tcBorders>
          </w:tcPr>
          <w:p w14:paraId="0314A191" w14:textId="77777777" w:rsidR="00BF460E" w:rsidRPr="00A01018" w:rsidRDefault="00BF460E" w:rsidP="00B45F0D">
            <w:pPr>
              <w:pStyle w:val="ListParagraph"/>
              <w:ind w:left="0"/>
              <w:rPr>
                <w:rFonts w:ascii="Times New Roman" w:hAnsi="Times New Roman" w:cs="Times New Roman"/>
                <w:color w:val="000000" w:themeColor="text1"/>
              </w:rPr>
            </w:pPr>
          </w:p>
        </w:tc>
        <w:tc>
          <w:tcPr>
            <w:tcW w:w="1080" w:type="dxa"/>
            <w:tcBorders>
              <w:left w:val="nil"/>
              <w:bottom w:val="nil"/>
              <w:right w:val="nil"/>
            </w:tcBorders>
          </w:tcPr>
          <w:p w14:paraId="66A1F0EA" w14:textId="77777777" w:rsidR="00BF460E" w:rsidRPr="00A01018" w:rsidRDefault="00BF460E" w:rsidP="00B45F0D">
            <w:pPr>
              <w:pStyle w:val="ListParagraph"/>
              <w:ind w:left="0"/>
              <w:rPr>
                <w:rFonts w:ascii="Times New Roman" w:hAnsi="Times New Roman" w:cs="Times New Roman"/>
                <w:color w:val="000000" w:themeColor="text1"/>
              </w:rPr>
            </w:pPr>
          </w:p>
        </w:tc>
      </w:tr>
      <w:tr w:rsidR="00A01018" w:rsidRPr="00A01018" w14:paraId="7B34763F" w14:textId="6DA438AA" w:rsidTr="00F215F9">
        <w:trPr>
          <w:trHeight w:val="413"/>
        </w:trPr>
        <w:tc>
          <w:tcPr>
            <w:tcW w:w="2110" w:type="dxa"/>
            <w:tcBorders>
              <w:top w:val="nil"/>
              <w:left w:val="nil"/>
              <w:bottom w:val="nil"/>
              <w:right w:val="nil"/>
            </w:tcBorders>
          </w:tcPr>
          <w:p w14:paraId="7B87E580" w14:textId="77777777" w:rsidR="00BF460E" w:rsidRPr="00A01018" w:rsidRDefault="00BF460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2. Maternal Trait Emotion Dysregulation</w:t>
            </w:r>
          </w:p>
        </w:tc>
        <w:tc>
          <w:tcPr>
            <w:tcW w:w="1079" w:type="dxa"/>
            <w:tcBorders>
              <w:top w:val="nil"/>
              <w:left w:val="nil"/>
              <w:bottom w:val="nil"/>
              <w:right w:val="nil"/>
            </w:tcBorders>
          </w:tcPr>
          <w:p w14:paraId="277C6194" w14:textId="60A0915B" w:rsidR="00BF460E" w:rsidRPr="00A01018" w:rsidRDefault="00BF460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.3</w:t>
            </w:r>
            <w:r w:rsidR="00250932" w:rsidRPr="00A01018">
              <w:rPr>
                <w:rFonts w:ascii="Times New Roman" w:hAnsi="Times New Roman" w:cs="Times New Roman"/>
                <w:color w:val="000000" w:themeColor="text1"/>
              </w:rPr>
              <w:t>1</w:t>
            </w:r>
            <w:r w:rsidRPr="00A01018">
              <w:rPr>
                <w:rFonts w:ascii="Times New Roman" w:hAnsi="Times New Roman" w:cs="Times New Roman"/>
                <w:color w:val="000000" w:themeColor="text1"/>
              </w:rPr>
              <w:t>*</w:t>
            </w:r>
          </w:p>
        </w:tc>
        <w:tc>
          <w:tcPr>
            <w:tcW w:w="1079" w:type="dxa"/>
            <w:tcBorders>
              <w:top w:val="nil"/>
              <w:left w:val="nil"/>
              <w:bottom w:val="nil"/>
              <w:right w:val="nil"/>
            </w:tcBorders>
          </w:tcPr>
          <w:p w14:paraId="69B82AD4" w14:textId="77777777" w:rsidR="00BF460E" w:rsidRPr="00A01018" w:rsidRDefault="00BF460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079" w:type="dxa"/>
            <w:tcBorders>
              <w:top w:val="nil"/>
              <w:left w:val="nil"/>
              <w:bottom w:val="nil"/>
              <w:right w:val="nil"/>
            </w:tcBorders>
          </w:tcPr>
          <w:p w14:paraId="594FEC78" w14:textId="77777777"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top w:val="nil"/>
              <w:left w:val="nil"/>
              <w:bottom w:val="nil"/>
              <w:right w:val="nil"/>
            </w:tcBorders>
          </w:tcPr>
          <w:p w14:paraId="6E923FDD" w14:textId="77777777" w:rsidR="00BF460E" w:rsidRPr="00A01018" w:rsidRDefault="00BF460E" w:rsidP="00B45F0D">
            <w:pPr>
              <w:pStyle w:val="ListParagraph"/>
              <w:ind w:left="0"/>
              <w:rPr>
                <w:rFonts w:ascii="Times New Roman" w:hAnsi="Times New Roman" w:cs="Times New Roman"/>
                <w:color w:val="000000" w:themeColor="text1"/>
              </w:rPr>
            </w:pPr>
          </w:p>
        </w:tc>
        <w:tc>
          <w:tcPr>
            <w:tcW w:w="1080" w:type="dxa"/>
            <w:tcBorders>
              <w:top w:val="nil"/>
              <w:left w:val="nil"/>
              <w:bottom w:val="nil"/>
              <w:right w:val="nil"/>
            </w:tcBorders>
          </w:tcPr>
          <w:p w14:paraId="07DDEDE5" w14:textId="16E8730C"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top w:val="nil"/>
              <w:left w:val="nil"/>
              <w:bottom w:val="nil"/>
              <w:right w:val="nil"/>
            </w:tcBorders>
          </w:tcPr>
          <w:p w14:paraId="5B7BE5E7" w14:textId="274B1E80"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top w:val="nil"/>
              <w:left w:val="nil"/>
              <w:bottom w:val="nil"/>
              <w:right w:val="nil"/>
            </w:tcBorders>
          </w:tcPr>
          <w:p w14:paraId="6A2F8F2F" w14:textId="4C0E4BB9"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top w:val="nil"/>
              <w:left w:val="nil"/>
              <w:bottom w:val="nil"/>
              <w:right w:val="nil"/>
            </w:tcBorders>
          </w:tcPr>
          <w:p w14:paraId="3D94E4E0" w14:textId="77777777"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top w:val="nil"/>
              <w:left w:val="nil"/>
              <w:bottom w:val="nil"/>
              <w:right w:val="nil"/>
            </w:tcBorders>
          </w:tcPr>
          <w:p w14:paraId="141D474F" w14:textId="77777777" w:rsidR="00BF460E" w:rsidRPr="00A01018" w:rsidRDefault="00BF460E" w:rsidP="00B45F0D">
            <w:pPr>
              <w:pStyle w:val="ListParagraph"/>
              <w:ind w:left="0"/>
              <w:rPr>
                <w:rFonts w:ascii="Times New Roman" w:hAnsi="Times New Roman" w:cs="Times New Roman"/>
                <w:color w:val="000000" w:themeColor="text1"/>
              </w:rPr>
            </w:pPr>
          </w:p>
        </w:tc>
        <w:tc>
          <w:tcPr>
            <w:tcW w:w="1080" w:type="dxa"/>
            <w:tcBorders>
              <w:top w:val="nil"/>
              <w:left w:val="nil"/>
              <w:bottom w:val="nil"/>
              <w:right w:val="nil"/>
            </w:tcBorders>
          </w:tcPr>
          <w:p w14:paraId="501ED508" w14:textId="77777777" w:rsidR="00BF460E" w:rsidRPr="00A01018" w:rsidRDefault="00BF460E" w:rsidP="00B45F0D">
            <w:pPr>
              <w:pStyle w:val="ListParagraph"/>
              <w:ind w:left="0"/>
              <w:rPr>
                <w:rFonts w:ascii="Times New Roman" w:hAnsi="Times New Roman" w:cs="Times New Roman"/>
                <w:color w:val="000000" w:themeColor="text1"/>
              </w:rPr>
            </w:pPr>
          </w:p>
        </w:tc>
      </w:tr>
      <w:tr w:rsidR="00A01018" w:rsidRPr="00A01018" w14:paraId="55171123" w14:textId="49DF76BD" w:rsidTr="00F215F9">
        <w:trPr>
          <w:trHeight w:val="413"/>
        </w:trPr>
        <w:tc>
          <w:tcPr>
            <w:tcW w:w="2110" w:type="dxa"/>
            <w:tcBorders>
              <w:top w:val="nil"/>
              <w:left w:val="nil"/>
              <w:bottom w:val="nil"/>
              <w:right w:val="nil"/>
            </w:tcBorders>
          </w:tcPr>
          <w:p w14:paraId="26A94593" w14:textId="77777777" w:rsidR="00BF460E" w:rsidRPr="00A01018" w:rsidRDefault="00BF460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3. Maternal Trait Experiential Avoidance</w:t>
            </w:r>
          </w:p>
        </w:tc>
        <w:tc>
          <w:tcPr>
            <w:tcW w:w="1079" w:type="dxa"/>
            <w:tcBorders>
              <w:top w:val="nil"/>
              <w:left w:val="nil"/>
              <w:bottom w:val="nil"/>
              <w:right w:val="nil"/>
            </w:tcBorders>
          </w:tcPr>
          <w:p w14:paraId="46DEE774" w14:textId="77777777" w:rsidR="00BF460E" w:rsidRPr="00A01018" w:rsidRDefault="00BF460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.51**</w:t>
            </w:r>
          </w:p>
        </w:tc>
        <w:tc>
          <w:tcPr>
            <w:tcW w:w="1079" w:type="dxa"/>
            <w:tcBorders>
              <w:top w:val="nil"/>
              <w:left w:val="nil"/>
              <w:bottom w:val="nil"/>
              <w:right w:val="nil"/>
            </w:tcBorders>
          </w:tcPr>
          <w:p w14:paraId="706218D1" w14:textId="0AF530F2" w:rsidR="00BF460E" w:rsidRPr="00A01018" w:rsidRDefault="00BF460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.7</w:t>
            </w:r>
            <w:r w:rsidR="00080CA1" w:rsidRPr="00A01018">
              <w:rPr>
                <w:rFonts w:ascii="Times New Roman" w:hAnsi="Times New Roman" w:cs="Times New Roman"/>
                <w:color w:val="000000" w:themeColor="text1"/>
              </w:rPr>
              <w:t>4</w:t>
            </w:r>
            <w:r w:rsidRPr="00A01018">
              <w:rPr>
                <w:rFonts w:ascii="Times New Roman" w:hAnsi="Times New Roman" w:cs="Times New Roman"/>
                <w:color w:val="000000" w:themeColor="text1"/>
              </w:rPr>
              <w:t>**</w:t>
            </w:r>
          </w:p>
        </w:tc>
        <w:tc>
          <w:tcPr>
            <w:tcW w:w="1079" w:type="dxa"/>
            <w:tcBorders>
              <w:top w:val="nil"/>
              <w:left w:val="nil"/>
              <w:bottom w:val="nil"/>
              <w:right w:val="nil"/>
            </w:tcBorders>
          </w:tcPr>
          <w:p w14:paraId="7E5EF54B" w14:textId="77777777" w:rsidR="00BF460E" w:rsidRPr="00A01018" w:rsidRDefault="00BF460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079" w:type="dxa"/>
            <w:tcBorders>
              <w:top w:val="nil"/>
              <w:left w:val="nil"/>
              <w:bottom w:val="nil"/>
              <w:right w:val="nil"/>
            </w:tcBorders>
          </w:tcPr>
          <w:p w14:paraId="1D0FB125" w14:textId="77777777" w:rsidR="00BF460E" w:rsidRPr="00A01018" w:rsidRDefault="00BF460E" w:rsidP="00B45F0D">
            <w:pPr>
              <w:pStyle w:val="ListParagraph"/>
              <w:ind w:left="0"/>
              <w:rPr>
                <w:rFonts w:ascii="Times New Roman" w:hAnsi="Times New Roman" w:cs="Times New Roman"/>
                <w:color w:val="000000" w:themeColor="text1"/>
              </w:rPr>
            </w:pPr>
          </w:p>
        </w:tc>
        <w:tc>
          <w:tcPr>
            <w:tcW w:w="1080" w:type="dxa"/>
            <w:tcBorders>
              <w:top w:val="nil"/>
              <w:left w:val="nil"/>
              <w:bottom w:val="nil"/>
              <w:right w:val="nil"/>
            </w:tcBorders>
          </w:tcPr>
          <w:p w14:paraId="4C4D6ED7" w14:textId="7BA8FD70"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top w:val="nil"/>
              <w:left w:val="nil"/>
              <w:bottom w:val="nil"/>
              <w:right w:val="nil"/>
            </w:tcBorders>
          </w:tcPr>
          <w:p w14:paraId="2DF6F153" w14:textId="67FC120D"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top w:val="nil"/>
              <w:left w:val="nil"/>
              <w:bottom w:val="nil"/>
              <w:right w:val="nil"/>
            </w:tcBorders>
          </w:tcPr>
          <w:p w14:paraId="1BF549B1" w14:textId="3B2FA5C3"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top w:val="nil"/>
              <w:left w:val="nil"/>
              <w:bottom w:val="nil"/>
              <w:right w:val="nil"/>
            </w:tcBorders>
          </w:tcPr>
          <w:p w14:paraId="2C18C020" w14:textId="77777777"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top w:val="nil"/>
              <w:left w:val="nil"/>
              <w:bottom w:val="nil"/>
              <w:right w:val="nil"/>
            </w:tcBorders>
          </w:tcPr>
          <w:p w14:paraId="4C8F67A3" w14:textId="77777777" w:rsidR="00BF460E" w:rsidRPr="00A01018" w:rsidRDefault="00BF460E" w:rsidP="00B45F0D">
            <w:pPr>
              <w:pStyle w:val="ListParagraph"/>
              <w:ind w:left="0"/>
              <w:rPr>
                <w:rFonts w:ascii="Times New Roman" w:hAnsi="Times New Roman" w:cs="Times New Roman"/>
                <w:color w:val="000000" w:themeColor="text1"/>
              </w:rPr>
            </w:pPr>
          </w:p>
        </w:tc>
        <w:tc>
          <w:tcPr>
            <w:tcW w:w="1080" w:type="dxa"/>
            <w:tcBorders>
              <w:top w:val="nil"/>
              <w:left w:val="nil"/>
              <w:bottom w:val="nil"/>
              <w:right w:val="nil"/>
            </w:tcBorders>
          </w:tcPr>
          <w:p w14:paraId="1CDAFA8B" w14:textId="77777777" w:rsidR="00BF460E" w:rsidRPr="00A01018" w:rsidRDefault="00BF460E" w:rsidP="00B45F0D">
            <w:pPr>
              <w:pStyle w:val="ListParagraph"/>
              <w:ind w:left="0"/>
              <w:rPr>
                <w:rFonts w:ascii="Times New Roman" w:hAnsi="Times New Roman" w:cs="Times New Roman"/>
                <w:color w:val="000000" w:themeColor="text1"/>
              </w:rPr>
            </w:pPr>
          </w:p>
        </w:tc>
      </w:tr>
      <w:tr w:rsidR="00A01018" w:rsidRPr="00A01018" w14:paraId="01386646" w14:textId="77777777" w:rsidTr="00F215F9">
        <w:trPr>
          <w:trHeight w:val="413"/>
        </w:trPr>
        <w:tc>
          <w:tcPr>
            <w:tcW w:w="2110" w:type="dxa"/>
            <w:tcBorders>
              <w:top w:val="nil"/>
              <w:left w:val="nil"/>
              <w:bottom w:val="nil"/>
              <w:right w:val="nil"/>
            </w:tcBorders>
          </w:tcPr>
          <w:p w14:paraId="2D1C7D9B" w14:textId="7E5C2930" w:rsidR="00BF460E" w:rsidRPr="00A01018" w:rsidRDefault="00BF460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4. Maternal EMA Anxiety</w:t>
            </w:r>
            <w:r w:rsidR="00494664" w:rsidRPr="00A01018">
              <w:rPr>
                <w:rFonts w:ascii="Times New Roman" w:hAnsi="Times New Roman" w:cs="Times New Roman"/>
                <w:color w:val="000000" w:themeColor="text1"/>
              </w:rPr>
              <w:t xml:space="preserve"> </w:t>
            </w:r>
            <w:r w:rsidR="00494664" w:rsidRPr="00A01018">
              <w:rPr>
                <w:rFonts w:ascii="Times New Roman" w:hAnsi="Times New Roman" w:cs="Times New Roman"/>
                <w:color w:val="000000" w:themeColor="text1"/>
              </w:rPr>
              <w:sym w:font="Symbol" w:char="F0E0"/>
            </w:r>
          </w:p>
        </w:tc>
        <w:tc>
          <w:tcPr>
            <w:tcW w:w="1079" w:type="dxa"/>
            <w:tcBorders>
              <w:top w:val="nil"/>
              <w:left w:val="nil"/>
              <w:bottom w:val="nil"/>
              <w:right w:val="nil"/>
            </w:tcBorders>
          </w:tcPr>
          <w:p w14:paraId="390B7162" w14:textId="323FD8F7" w:rsidR="00BF460E" w:rsidRPr="00A01018" w:rsidRDefault="00A52945"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.37*</w:t>
            </w:r>
          </w:p>
        </w:tc>
        <w:tc>
          <w:tcPr>
            <w:tcW w:w="1079" w:type="dxa"/>
            <w:tcBorders>
              <w:top w:val="nil"/>
              <w:left w:val="nil"/>
              <w:bottom w:val="nil"/>
              <w:right w:val="nil"/>
            </w:tcBorders>
          </w:tcPr>
          <w:p w14:paraId="0709A0C9" w14:textId="7244C4F7" w:rsidR="00BF460E" w:rsidRPr="00A01018" w:rsidRDefault="00A52945"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.10</w:t>
            </w:r>
          </w:p>
        </w:tc>
        <w:tc>
          <w:tcPr>
            <w:tcW w:w="1079" w:type="dxa"/>
            <w:tcBorders>
              <w:top w:val="nil"/>
              <w:left w:val="nil"/>
              <w:bottom w:val="nil"/>
              <w:right w:val="nil"/>
            </w:tcBorders>
          </w:tcPr>
          <w:p w14:paraId="1769ECE1" w14:textId="3FE7E8AA" w:rsidR="00BF460E" w:rsidRPr="00A01018" w:rsidRDefault="00C4454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.21</w:t>
            </w:r>
          </w:p>
        </w:tc>
        <w:tc>
          <w:tcPr>
            <w:tcW w:w="1079" w:type="dxa"/>
            <w:tcBorders>
              <w:top w:val="nil"/>
              <w:left w:val="nil"/>
              <w:bottom w:val="nil"/>
              <w:right w:val="nil"/>
            </w:tcBorders>
          </w:tcPr>
          <w:p w14:paraId="1BDB49DB" w14:textId="5492F3FB" w:rsidR="00BF460E" w:rsidRPr="00A01018" w:rsidRDefault="00FC46B1"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080" w:type="dxa"/>
            <w:tcBorders>
              <w:top w:val="nil"/>
              <w:left w:val="nil"/>
              <w:bottom w:val="nil"/>
              <w:right w:val="nil"/>
            </w:tcBorders>
          </w:tcPr>
          <w:p w14:paraId="4E03D883" w14:textId="7E0B8ADD"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top w:val="nil"/>
              <w:left w:val="nil"/>
              <w:bottom w:val="nil"/>
              <w:right w:val="nil"/>
            </w:tcBorders>
          </w:tcPr>
          <w:p w14:paraId="65EC8F47" w14:textId="51A1FA15"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top w:val="nil"/>
              <w:left w:val="nil"/>
              <w:bottom w:val="nil"/>
              <w:right w:val="nil"/>
            </w:tcBorders>
          </w:tcPr>
          <w:p w14:paraId="55B12D82" w14:textId="7594BB91"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top w:val="nil"/>
              <w:left w:val="nil"/>
              <w:bottom w:val="nil"/>
              <w:right w:val="nil"/>
            </w:tcBorders>
          </w:tcPr>
          <w:p w14:paraId="092BAFCB" w14:textId="77777777"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top w:val="nil"/>
              <w:left w:val="nil"/>
              <w:bottom w:val="nil"/>
              <w:right w:val="nil"/>
            </w:tcBorders>
          </w:tcPr>
          <w:p w14:paraId="6C03B0DF" w14:textId="77777777" w:rsidR="00BF460E" w:rsidRPr="00A01018" w:rsidRDefault="00BF460E" w:rsidP="00B45F0D">
            <w:pPr>
              <w:pStyle w:val="ListParagraph"/>
              <w:ind w:left="0"/>
              <w:rPr>
                <w:rFonts w:ascii="Times New Roman" w:hAnsi="Times New Roman" w:cs="Times New Roman"/>
                <w:color w:val="000000" w:themeColor="text1"/>
              </w:rPr>
            </w:pPr>
          </w:p>
        </w:tc>
        <w:tc>
          <w:tcPr>
            <w:tcW w:w="1080" w:type="dxa"/>
            <w:tcBorders>
              <w:top w:val="nil"/>
              <w:left w:val="nil"/>
              <w:bottom w:val="nil"/>
              <w:right w:val="nil"/>
            </w:tcBorders>
          </w:tcPr>
          <w:p w14:paraId="64A548B4" w14:textId="77777777" w:rsidR="00BF460E" w:rsidRPr="00A01018" w:rsidRDefault="00BF460E" w:rsidP="00B45F0D">
            <w:pPr>
              <w:pStyle w:val="ListParagraph"/>
              <w:ind w:left="0"/>
              <w:rPr>
                <w:rFonts w:ascii="Times New Roman" w:hAnsi="Times New Roman" w:cs="Times New Roman"/>
                <w:color w:val="000000" w:themeColor="text1"/>
              </w:rPr>
            </w:pPr>
          </w:p>
        </w:tc>
      </w:tr>
      <w:tr w:rsidR="00A01018" w:rsidRPr="00A01018" w14:paraId="7E82FFE1" w14:textId="77777777" w:rsidTr="00F215F9">
        <w:trPr>
          <w:trHeight w:val="413"/>
        </w:trPr>
        <w:tc>
          <w:tcPr>
            <w:tcW w:w="2110" w:type="dxa"/>
            <w:tcBorders>
              <w:top w:val="nil"/>
              <w:left w:val="nil"/>
              <w:bottom w:val="nil"/>
              <w:right w:val="nil"/>
            </w:tcBorders>
          </w:tcPr>
          <w:p w14:paraId="07DDFA39" w14:textId="6E1D9E45" w:rsidR="00BF460E" w:rsidRPr="00A01018" w:rsidRDefault="00BF460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5. Maternal EMA Emotion Dysregulation</w:t>
            </w:r>
            <w:r w:rsidR="00494664" w:rsidRPr="00A01018">
              <w:rPr>
                <w:rFonts w:ascii="Times New Roman" w:hAnsi="Times New Roman" w:cs="Times New Roman"/>
                <w:color w:val="000000" w:themeColor="text1"/>
              </w:rPr>
              <w:t xml:space="preserve"> </w:t>
            </w:r>
            <w:r w:rsidR="00494664" w:rsidRPr="00A01018">
              <w:rPr>
                <w:rFonts w:ascii="Times New Roman" w:hAnsi="Times New Roman" w:cs="Times New Roman"/>
                <w:color w:val="000000" w:themeColor="text1"/>
              </w:rPr>
              <w:sym w:font="Symbol" w:char="F0E0"/>
            </w:r>
          </w:p>
        </w:tc>
        <w:tc>
          <w:tcPr>
            <w:tcW w:w="1079" w:type="dxa"/>
            <w:tcBorders>
              <w:top w:val="nil"/>
              <w:left w:val="nil"/>
              <w:bottom w:val="nil"/>
              <w:right w:val="nil"/>
            </w:tcBorders>
          </w:tcPr>
          <w:p w14:paraId="69D4FF40" w14:textId="0281EFF1" w:rsidR="00BF460E" w:rsidRPr="00A01018" w:rsidRDefault="00A52945"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.22</w:t>
            </w:r>
          </w:p>
        </w:tc>
        <w:tc>
          <w:tcPr>
            <w:tcW w:w="1079" w:type="dxa"/>
            <w:tcBorders>
              <w:top w:val="nil"/>
              <w:left w:val="nil"/>
              <w:bottom w:val="nil"/>
              <w:right w:val="nil"/>
            </w:tcBorders>
          </w:tcPr>
          <w:p w14:paraId="2B5120F8" w14:textId="5C29224D" w:rsidR="00BF460E" w:rsidRPr="00A01018" w:rsidRDefault="00A52945"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.42**</w:t>
            </w:r>
          </w:p>
        </w:tc>
        <w:tc>
          <w:tcPr>
            <w:tcW w:w="1079" w:type="dxa"/>
            <w:tcBorders>
              <w:top w:val="nil"/>
              <w:left w:val="nil"/>
              <w:bottom w:val="nil"/>
              <w:right w:val="nil"/>
            </w:tcBorders>
          </w:tcPr>
          <w:p w14:paraId="626A95C5" w14:textId="4E5198C5" w:rsidR="00BF460E" w:rsidRPr="00A01018" w:rsidRDefault="00C4454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.39**</w:t>
            </w:r>
          </w:p>
        </w:tc>
        <w:tc>
          <w:tcPr>
            <w:tcW w:w="1079" w:type="dxa"/>
            <w:tcBorders>
              <w:top w:val="nil"/>
              <w:left w:val="nil"/>
              <w:bottom w:val="nil"/>
              <w:right w:val="nil"/>
            </w:tcBorders>
          </w:tcPr>
          <w:p w14:paraId="7A3B2C59" w14:textId="685AD6F4" w:rsidR="00BF460E" w:rsidRPr="00A01018" w:rsidRDefault="00C4454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.53**</w:t>
            </w:r>
          </w:p>
        </w:tc>
        <w:tc>
          <w:tcPr>
            <w:tcW w:w="1080" w:type="dxa"/>
            <w:tcBorders>
              <w:top w:val="nil"/>
              <w:left w:val="nil"/>
              <w:bottom w:val="nil"/>
              <w:right w:val="nil"/>
            </w:tcBorders>
          </w:tcPr>
          <w:p w14:paraId="06DC7DD2" w14:textId="04029EF9" w:rsidR="00BF460E" w:rsidRPr="00A01018" w:rsidRDefault="00FC46B1"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079" w:type="dxa"/>
            <w:tcBorders>
              <w:top w:val="nil"/>
              <w:left w:val="nil"/>
              <w:bottom w:val="nil"/>
              <w:right w:val="nil"/>
            </w:tcBorders>
          </w:tcPr>
          <w:p w14:paraId="4E4B3459" w14:textId="0495EE1D"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top w:val="nil"/>
              <w:left w:val="nil"/>
              <w:bottom w:val="nil"/>
              <w:right w:val="nil"/>
            </w:tcBorders>
          </w:tcPr>
          <w:p w14:paraId="2E0091F1" w14:textId="3F417C52"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top w:val="nil"/>
              <w:left w:val="nil"/>
              <w:bottom w:val="nil"/>
              <w:right w:val="nil"/>
            </w:tcBorders>
          </w:tcPr>
          <w:p w14:paraId="66EB8930" w14:textId="77777777"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top w:val="nil"/>
              <w:left w:val="nil"/>
              <w:bottom w:val="nil"/>
              <w:right w:val="nil"/>
            </w:tcBorders>
          </w:tcPr>
          <w:p w14:paraId="74FAF0F1" w14:textId="77777777" w:rsidR="00BF460E" w:rsidRPr="00A01018" w:rsidRDefault="00BF460E" w:rsidP="00B45F0D">
            <w:pPr>
              <w:pStyle w:val="ListParagraph"/>
              <w:ind w:left="0"/>
              <w:rPr>
                <w:rFonts w:ascii="Times New Roman" w:hAnsi="Times New Roman" w:cs="Times New Roman"/>
                <w:color w:val="000000" w:themeColor="text1"/>
              </w:rPr>
            </w:pPr>
          </w:p>
        </w:tc>
        <w:tc>
          <w:tcPr>
            <w:tcW w:w="1080" w:type="dxa"/>
            <w:tcBorders>
              <w:top w:val="nil"/>
              <w:left w:val="nil"/>
              <w:bottom w:val="nil"/>
              <w:right w:val="nil"/>
            </w:tcBorders>
          </w:tcPr>
          <w:p w14:paraId="59FA4D14" w14:textId="77777777" w:rsidR="00BF460E" w:rsidRPr="00A01018" w:rsidRDefault="00BF460E" w:rsidP="00B45F0D">
            <w:pPr>
              <w:pStyle w:val="ListParagraph"/>
              <w:ind w:left="0"/>
              <w:rPr>
                <w:rFonts w:ascii="Times New Roman" w:hAnsi="Times New Roman" w:cs="Times New Roman"/>
                <w:color w:val="000000" w:themeColor="text1"/>
              </w:rPr>
            </w:pPr>
          </w:p>
        </w:tc>
      </w:tr>
      <w:tr w:rsidR="00A01018" w:rsidRPr="00A01018" w14:paraId="22AEC73C" w14:textId="77777777" w:rsidTr="00F215F9">
        <w:trPr>
          <w:trHeight w:val="413"/>
        </w:trPr>
        <w:tc>
          <w:tcPr>
            <w:tcW w:w="2110" w:type="dxa"/>
            <w:tcBorders>
              <w:top w:val="nil"/>
              <w:left w:val="nil"/>
              <w:bottom w:val="nil"/>
              <w:right w:val="nil"/>
            </w:tcBorders>
          </w:tcPr>
          <w:p w14:paraId="6A225E74" w14:textId="6627F6EF" w:rsidR="00BF460E" w:rsidRPr="00A01018" w:rsidRDefault="00BF460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6. Maternal EMA Experiential Avoidance</w:t>
            </w:r>
            <w:r w:rsidR="00494664" w:rsidRPr="00A01018">
              <w:rPr>
                <w:rFonts w:ascii="Times New Roman" w:hAnsi="Times New Roman" w:cs="Times New Roman"/>
                <w:color w:val="000000" w:themeColor="text1"/>
              </w:rPr>
              <w:t xml:space="preserve"> </w:t>
            </w:r>
            <w:r w:rsidR="00494664" w:rsidRPr="00A01018">
              <w:rPr>
                <w:rFonts w:ascii="Times New Roman" w:hAnsi="Times New Roman" w:cs="Times New Roman"/>
                <w:color w:val="000000" w:themeColor="text1"/>
              </w:rPr>
              <w:sym w:font="Symbol" w:char="F0E0"/>
            </w:r>
          </w:p>
        </w:tc>
        <w:tc>
          <w:tcPr>
            <w:tcW w:w="1079" w:type="dxa"/>
            <w:tcBorders>
              <w:top w:val="nil"/>
              <w:left w:val="nil"/>
              <w:bottom w:val="nil"/>
              <w:right w:val="nil"/>
            </w:tcBorders>
          </w:tcPr>
          <w:p w14:paraId="438E7EE7" w14:textId="59D1CDAD" w:rsidR="00BF460E" w:rsidRPr="00A01018" w:rsidRDefault="00A52945"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.48**</w:t>
            </w:r>
          </w:p>
        </w:tc>
        <w:tc>
          <w:tcPr>
            <w:tcW w:w="1079" w:type="dxa"/>
            <w:tcBorders>
              <w:top w:val="nil"/>
              <w:left w:val="nil"/>
              <w:bottom w:val="nil"/>
              <w:right w:val="nil"/>
            </w:tcBorders>
          </w:tcPr>
          <w:p w14:paraId="4CA739EF" w14:textId="6D248882" w:rsidR="00BF460E" w:rsidRPr="00A01018" w:rsidRDefault="00A52945"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.05</w:t>
            </w:r>
          </w:p>
        </w:tc>
        <w:tc>
          <w:tcPr>
            <w:tcW w:w="1079" w:type="dxa"/>
            <w:tcBorders>
              <w:top w:val="nil"/>
              <w:left w:val="nil"/>
              <w:bottom w:val="nil"/>
              <w:right w:val="nil"/>
            </w:tcBorders>
          </w:tcPr>
          <w:p w14:paraId="466673BE" w14:textId="58B464B4" w:rsidR="00BF460E" w:rsidRPr="00A01018" w:rsidRDefault="00C4454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.33*</w:t>
            </w:r>
          </w:p>
        </w:tc>
        <w:tc>
          <w:tcPr>
            <w:tcW w:w="1079" w:type="dxa"/>
            <w:tcBorders>
              <w:top w:val="nil"/>
              <w:left w:val="nil"/>
              <w:bottom w:val="nil"/>
              <w:right w:val="nil"/>
            </w:tcBorders>
          </w:tcPr>
          <w:p w14:paraId="57EF68F2" w14:textId="11F0CD8D" w:rsidR="00BF460E" w:rsidRPr="00A01018" w:rsidRDefault="00C4454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.67**</w:t>
            </w:r>
          </w:p>
        </w:tc>
        <w:tc>
          <w:tcPr>
            <w:tcW w:w="1080" w:type="dxa"/>
            <w:tcBorders>
              <w:top w:val="nil"/>
              <w:left w:val="nil"/>
              <w:bottom w:val="nil"/>
              <w:right w:val="nil"/>
            </w:tcBorders>
          </w:tcPr>
          <w:p w14:paraId="74C8AE59" w14:textId="4E579ABD" w:rsidR="00BF460E" w:rsidRPr="00A01018" w:rsidRDefault="00C4454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.47**</w:t>
            </w:r>
          </w:p>
        </w:tc>
        <w:tc>
          <w:tcPr>
            <w:tcW w:w="1079" w:type="dxa"/>
            <w:tcBorders>
              <w:top w:val="nil"/>
              <w:left w:val="nil"/>
              <w:bottom w:val="nil"/>
              <w:right w:val="nil"/>
            </w:tcBorders>
          </w:tcPr>
          <w:p w14:paraId="2279DE66" w14:textId="762421A0" w:rsidR="00BF460E" w:rsidRPr="00A01018" w:rsidRDefault="00FC46B1"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079" w:type="dxa"/>
            <w:tcBorders>
              <w:top w:val="nil"/>
              <w:left w:val="nil"/>
              <w:bottom w:val="nil"/>
              <w:right w:val="nil"/>
            </w:tcBorders>
          </w:tcPr>
          <w:p w14:paraId="63732BC5" w14:textId="36241D03"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top w:val="nil"/>
              <w:left w:val="nil"/>
              <w:bottom w:val="nil"/>
              <w:right w:val="nil"/>
            </w:tcBorders>
          </w:tcPr>
          <w:p w14:paraId="5463060C" w14:textId="77777777"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top w:val="nil"/>
              <w:left w:val="nil"/>
              <w:bottom w:val="nil"/>
              <w:right w:val="nil"/>
            </w:tcBorders>
          </w:tcPr>
          <w:p w14:paraId="75EBE042" w14:textId="77777777" w:rsidR="00BF460E" w:rsidRPr="00A01018" w:rsidRDefault="00BF460E" w:rsidP="00B45F0D">
            <w:pPr>
              <w:pStyle w:val="ListParagraph"/>
              <w:ind w:left="0"/>
              <w:rPr>
                <w:rFonts w:ascii="Times New Roman" w:hAnsi="Times New Roman" w:cs="Times New Roman"/>
                <w:color w:val="000000" w:themeColor="text1"/>
              </w:rPr>
            </w:pPr>
          </w:p>
        </w:tc>
        <w:tc>
          <w:tcPr>
            <w:tcW w:w="1080" w:type="dxa"/>
            <w:tcBorders>
              <w:top w:val="nil"/>
              <w:left w:val="nil"/>
              <w:bottom w:val="nil"/>
              <w:right w:val="nil"/>
            </w:tcBorders>
          </w:tcPr>
          <w:p w14:paraId="75074560" w14:textId="77777777" w:rsidR="00BF460E" w:rsidRPr="00A01018" w:rsidRDefault="00BF460E" w:rsidP="00B45F0D">
            <w:pPr>
              <w:pStyle w:val="ListParagraph"/>
              <w:ind w:left="0"/>
              <w:rPr>
                <w:rFonts w:ascii="Times New Roman" w:hAnsi="Times New Roman" w:cs="Times New Roman"/>
                <w:color w:val="000000" w:themeColor="text1"/>
              </w:rPr>
            </w:pPr>
          </w:p>
        </w:tc>
      </w:tr>
      <w:tr w:rsidR="00A01018" w:rsidRPr="00A01018" w14:paraId="7DFA1A6A" w14:textId="77777777" w:rsidTr="00F215F9">
        <w:trPr>
          <w:trHeight w:val="413"/>
        </w:trPr>
        <w:tc>
          <w:tcPr>
            <w:tcW w:w="2110" w:type="dxa"/>
            <w:tcBorders>
              <w:top w:val="nil"/>
              <w:left w:val="nil"/>
              <w:bottom w:val="nil"/>
              <w:right w:val="nil"/>
            </w:tcBorders>
          </w:tcPr>
          <w:p w14:paraId="70F944CD" w14:textId="7B636211" w:rsidR="00BF460E" w:rsidRPr="00A01018" w:rsidRDefault="00BF460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7. Child Trait Anxiety</w:t>
            </w:r>
          </w:p>
        </w:tc>
        <w:tc>
          <w:tcPr>
            <w:tcW w:w="1079" w:type="dxa"/>
            <w:tcBorders>
              <w:top w:val="nil"/>
              <w:left w:val="nil"/>
              <w:bottom w:val="nil"/>
              <w:right w:val="nil"/>
            </w:tcBorders>
          </w:tcPr>
          <w:p w14:paraId="25D16B8E" w14:textId="77777777" w:rsidR="00BF460E" w:rsidRPr="00A01018" w:rsidRDefault="00BF460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.53**</w:t>
            </w:r>
          </w:p>
        </w:tc>
        <w:tc>
          <w:tcPr>
            <w:tcW w:w="1079" w:type="dxa"/>
            <w:tcBorders>
              <w:top w:val="nil"/>
              <w:left w:val="nil"/>
              <w:bottom w:val="nil"/>
              <w:right w:val="nil"/>
            </w:tcBorders>
          </w:tcPr>
          <w:p w14:paraId="6E17DC75" w14:textId="38E675C6" w:rsidR="00BF460E" w:rsidRPr="00A01018" w:rsidRDefault="00BF460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.4</w:t>
            </w:r>
            <w:r w:rsidR="00250932" w:rsidRPr="00A01018">
              <w:rPr>
                <w:rFonts w:ascii="Times New Roman" w:hAnsi="Times New Roman" w:cs="Times New Roman"/>
                <w:color w:val="000000" w:themeColor="text1"/>
              </w:rPr>
              <w:t>8</w:t>
            </w:r>
            <w:r w:rsidRPr="00A01018">
              <w:rPr>
                <w:rFonts w:ascii="Times New Roman" w:hAnsi="Times New Roman" w:cs="Times New Roman"/>
                <w:color w:val="000000" w:themeColor="text1"/>
              </w:rPr>
              <w:t>**</w:t>
            </w:r>
          </w:p>
        </w:tc>
        <w:tc>
          <w:tcPr>
            <w:tcW w:w="1079" w:type="dxa"/>
            <w:tcBorders>
              <w:top w:val="nil"/>
              <w:left w:val="nil"/>
              <w:bottom w:val="nil"/>
              <w:right w:val="nil"/>
            </w:tcBorders>
          </w:tcPr>
          <w:p w14:paraId="24716559" w14:textId="77777777" w:rsidR="00BF460E" w:rsidRPr="00A01018" w:rsidRDefault="00BF460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.47**</w:t>
            </w:r>
          </w:p>
        </w:tc>
        <w:tc>
          <w:tcPr>
            <w:tcW w:w="1079" w:type="dxa"/>
            <w:tcBorders>
              <w:top w:val="nil"/>
              <w:left w:val="nil"/>
              <w:bottom w:val="nil"/>
              <w:right w:val="nil"/>
            </w:tcBorders>
          </w:tcPr>
          <w:p w14:paraId="2CFB21A7" w14:textId="78DC0643" w:rsidR="00BF460E" w:rsidRPr="00A01018" w:rsidRDefault="00A52945"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.30</w:t>
            </w:r>
          </w:p>
        </w:tc>
        <w:tc>
          <w:tcPr>
            <w:tcW w:w="1080" w:type="dxa"/>
            <w:tcBorders>
              <w:top w:val="nil"/>
              <w:left w:val="nil"/>
              <w:bottom w:val="nil"/>
              <w:right w:val="nil"/>
            </w:tcBorders>
          </w:tcPr>
          <w:p w14:paraId="095A8B7D" w14:textId="5B3C71C3" w:rsidR="00BF460E" w:rsidRPr="00A01018" w:rsidRDefault="00A52945"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.09</w:t>
            </w:r>
          </w:p>
        </w:tc>
        <w:tc>
          <w:tcPr>
            <w:tcW w:w="1079" w:type="dxa"/>
            <w:tcBorders>
              <w:top w:val="nil"/>
              <w:left w:val="nil"/>
              <w:bottom w:val="nil"/>
              <w:right w:val="nil"/>
            </w:tcBorders>
          </w:tcPr>
          <w:p w14:paraId="4A14F863" w14:textId="516E4536" w:rsidR="00BF460E" w:rsidRPr="00A01018" w:rsidRDefault="00A52945"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.21</w:t>
            </w:r>
          </w:p>
        </w:tc>
        <w:tc>
          <w:tcPr>
            <w:tcW w:w="1079" w:type="dxa"/>
            <w:tcBorders>
              <w:top w:val="nil"/>
              <w:left w:val="nil"/>
              <w:bottom w:val="nil"/>
              <w:right w:val="nil"/>
            </w:tcBorders>
          </w:tcPr>
          <w:p w14:paraId="2D49D017" w14:textId="3855AE85" w:rsidR="00BF460E" w:rsidRPr="00A01018" w:rsidRDefault="00BF460E" w:rsidP="00B45F0D">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079" w:type="dxa"/>
            <w:tcBorders>
              <w:top w:val="nil"/>
              <w:left w:val="nil"/>
              <w:bottom w:val="nil"/>
              <w:right w:val="nil"/>
            </w:tcBorders>
          </w:tcPr>
          <w:p w14:paraId="03C0C426" w14:textId="77777777" w:rsidR="00BF460E" w:rsidRPr="00A01018" w:rsidRDefault="00BF460E" w:rsidP="00B45F0D">
            <w:pPr>
              <w:pStyle w:val="ListParagraph"/>
              <w:ind w:left="0"/>
              <w:rPr>
                <w:rFonts w:ascii="Times New Roman" w:hAnsi="Times New Roman" w:cs="Times New Roman"/>
                <w:color w:val="000000" w:themeColor="text1"/>
              </w:rPr>
            </w:pPr>
          </w:p>
        </w:tc>
        <w:tc>
          <w:tcPr>
            <w:tcW w:w="1079" w:type="dxa"/>
            <w:tcBorders>
              <w:top w:val="nil"/>
              <w:left w:val="nil"/>
              <w:bottom w:val="nil"/>
              <w:right w:val="nil"/>
            </w:tcBorders>
          </w:tcPr>
          <w:p w14:paraId="1531855A" w14:textId="77777777" w:rsidR="00BF460E" w:rsidRPr="00A01018" w:rsidRDefault="00BF460E" w:rsidP="00B45F0D">
            <w:pPr>
              <w:pStyle w:val="ListParagraph"/>
              <w:ind w:left="0"/>
              <w:rPr>
                <w:rFonts w:ascii="Times New Roman" w:hAnsi="Times New Roman" w:cs="Times New Roman"/>
                <w:color w:val="000000" w:themeColor="text1"/>
              </w:rPr>
            </w:pPr>
          </w:p>
        </w:tc>
        <w:tc>
          <w:tcPr>
            <w:tcW w:w="1080" w:type="dxa"/>
            <w:tcBorders>
              <w:top w:val="nil"/>
              <w:left w:val="nil"/>
              <w:bottom w:val="nil"/>
              <w:right w:val="nil"/>
            </w:tcBorders>
          </w:tcPr>
          <w:p w14:paraId="497A30AA" w14:textId="77777777" w:rsidR="00BF460E" w:rsidRPr="00A01018" w:rsidRDefault="00BF460E" w:rsidP="00B45F0D">
            <w:pPr>
              <w:pStyle w:val="ListParagraph"/>
              <w:ind w:left="0"/>
              <w:rPr>
                <w:rFonts w:ascii="Times New Roman" w:hAnsi="Times New Roman" w:cs="Times New Roman"/>
                <w:color w:val="000000" w:themeColor="text1"/>
              </w:rPr>
            </w:pPr>
          </w:p>
        </w:tc>
      </w:tr>
      <w:tr w:rsidR="00A01018" w:rsidRPr="00A01018" w14:paraId="4DCB30F6" w14:textId="6FA9B4E9" w:rsidTr="00F215F9">
        <w:trPr>
          <w:trHeight w:val="413"/>
        </w:trPr>
        <w:tc>
          <w:tcPr>
            <w:tcW w:w="2110" w:type="dxa"/>
            <w:tcBorders>
              <w:top w:val="nil"/>
              <w:left w:val="nil"/>
              <w:bottom w:val="nil"/>
              <w:right w:val="nil"/>
            </w:tcBorders>
          </w:tcPr>
          <w:p w14:paraId="47274D0C" w14:textId="5B87F4DC" w:rsidR="00BF460E" w:rsidRPr="00A01018" w:rsidRDefault="00BF460E"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8. % Missing EMA Surveys – Present S</w:t>
            </w:r>
            <w:r w:rsidR="00DD0A56" w:rsidRPr="00A01018">
              <w:rPr>
                <w:rFonts w:ascii="Times New Roman" w:hAnsi="Times New Roman" w:cs="Times New Roman"/>
                <w:color w:val="000000" w:themeColor="text1"/>
              </w:rPr>
              <w:t>tudy</w:t>
            </w:r>
          </w:p>
        </w:tc>
        <w:tc>
          <w:tcPr>
            <w:tcW w:w="1079" w:type="dxa"/>
            <w:tcBorders>
              <w:top w:val="nil"/>
              <w:left w:val="nil"/>
              <w:bottom w:val="nil"/>
              <w:right w:val="nil"/>
            </w:tcBorders>
          </w:tcPr>
          <w:p w14:paraId="49C3AAE3" w14:textId="3880AECA" w:rsidR="00BF460E" w:rsidRPr="00A01018" w:rsidRDefault="00BF460E"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w:t>
            </w:r>
            <w:r w:rsidR="00AD07A8" w:rsidRPr="00A01018">
              <w:rPr>
                <w:rFonts w:ascii="Times New Roman" w:hAnsi="Times New Roman" w:cs="Times New Roman"/>
                <w:color w:val="000000" w:themeColor="text1"/>
              </w:rPr>
              <w:t>17</w:t>
            </w:r>
          </w:p>
        </w:tc>
        <w:tc>
          <w:tcPr>
            <w:tcW w:w="1079" w:type="dxa"/>
            <w:tcBorders>
              <w:top w:val="nil"/>
              <w:left w:val="nil"/>
              <w:bottom w:val="nil"/>
              <w:right w:val="nil"/>
            </w:tcBorders>
          </w:tcPr>
          <w:p w14:paraId="727FA506" w14:textId="3BBE4051" w:rsidR="00BF460E" w:rsidRPr="00A01018" w:rsidRDefault="00BF460E"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w:t>
            </w:r>
            <w:r w:rsidR="00AD07A8" w:rsidRPr="00A01018">
              <w:rPr>
                <w:rFonts w:ascii="Times New Roman" w:hAnsi="Times New Roman" w:cs="Times New Roman"/>
                <w:color w:val="000000" w:themeColor="text1"/>
              </w:rPr>
              <w:t>08</w:t>
            </w:r>
          </w:p>
        </w:tc>
        <w:tc>
          <w:tcPr>
            <w:tcW w:w="1079" w:type="dxa"/>
            <w:tcBorders>
              <w:top w:val="nil"/>
              <w:left w:val="nil"/>
              <w:bottom w:val="nil"/>
              <w:right w:val="nil"/>
            </w:tcBorders>
          </w:tcPr>
          <w:p w14:paraId="25EAB9DD" w14:textId="7171CBE0" w:rsidR="00BF460E" w:rsidRPr="00A01018" w:rsidRDefault="00BF460E"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-.0</w:t>
            </w:r>
            <w:r w:rsidR="00AD07A8" w:rsidRPr="00A01018">
              <w:rPr>
                <w:rFonts w:ascii="Times New Roman" w:hAnsi="Times New Roman" w:cs="Times New Roman"/>
                <w:color w:val="000000" w:themeColor="text1"/>
              </w:rPr>
              <w:t>7</w:t>
            </w:r>
          </w:p>
        </w:tc>
        <w:tc>
          <w:tcPr>
            <w:tcW w:w="1079" w:type="dxa"/>
            <w:tcBorders>
              <w:top w:val="nil"/>
              <w:left w:val="nil"/>
              <w:bottom w:val="nil"/>
              <w:right w:val="nil"/>
            </w:tcBorders>
          </w:tcPr>
          <w:p w14:paraId="6BC9D722" w14:textId="5BC22B2C" w:rsidR="00BF460E" w:rsidRPr="00A01018" w:rsidRDefault="00A52945"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.04</w:t>
            </w:r>
          </w:p>
        </w:tc>
        <w:tc>
          <w:tcPr>
            <w:tcW w:w="1080" w:type="dxa"/>
            <w:tcBorders>
              <w:top w:val="nil"/>
              <w:left w:val="nil"/>
              <w:bottom w:val="nil"/>
              <w:right w:val="nil"/>
            </w:tcBorders>
          </w:tcPr>
          <w:p w14:paraId="040321E5" w14:textId="1F9A0149" w:rsidR="00BF460E" w:rsidRPr="00A01018" w:rsidRDefault="00A52945"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-.23</w:t>
            </w:r>
          </w:p>
        </w:tc>
        <w:tc>
          <w:tcPr>
            <w:tcW w:w="1079" w:type="dxa"/>
            <w:tcBorders>
              <w:top w:val="nil"/>
              <w:left w:val="nil"/>
              <w:bottom w:val="nil"/>
              <w:right w:val="nil"/>
            </w:tcBorders>
          </w:tcPr>
          <w:p w14:paraId="3C9DC8B3" w14:textId="780CFF06" w:rsidR="00BF460E" w:rsidRPr="00A01018" w:rsidRDefault="00A52945"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.01</w:t>
            </w:r>
          </w:p>
        </w:tc>
        <w:tc>
          <w:tcPr>
            <w:tcW w:w="1079" w:type="dxa"/>
            <w:tcBorders>
              <w:top w:val="nil"/>
              <w:left w:val="nil"/>
              <w:bottom w:val="nil"/>
              <w:right w:val="nil"/>
            </w:tcBorders>
          </w:tcPr>
          <w:p w14:paraId="38E90F4E" w14:textId="35A73FB8" w:rsidR="00BF460E" w:rsidRPr="00A01018" w:rsidRDefault="00AD07A8"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.23</w:t>
            </w:r>
          </w:p>
        </w:tc>
        <w:tc>
          <w:tcPr>
            <w:tcW w:w="1079" w:type="dxa"/>
            <w:tcBorders>
              <w:top w:val="nil"/>
              <w:left w:val="nil"/>
              <w:bottom w:val="nil"/>
              <w:right w:val="nil"/>
            </w:tcBorders>
          </w:tcPr>
          <w:p w14:paraId="5FFCE9C4" w14:textId="77777777" w:rsidR="00BF460E" w:rsidRPr="00A01018" w:rsidRDefault="00BF460E"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079" w:type="dxa"/>
            <w:tcBorders>
              <w:top w:val="nil"/>
              <w:left w:val="nil"/>
              <w:bottom w:val="nil"/>
              <w:right w:val="nil"/>
            </w:tcBorders>
          </w:tcPr>
          <w:p w14:paraId="04A0FA85" w14:textId="77777777" w:rsidR="00BF460E" w:rsidRPr="00A01018" w:rsidRDefault="00BF460E" w:rsidP="00D00CA3">
            <w:pPr>
              <w:pStyle w:val="ListParagraph"/>
              <w:ind w:left="0"/>
              <w:rPr>
                <w:rFonts w:ascii="Times New Roman" w:hAnsi="Times New Roman" w:cs="Times New Roman"/>
                <w:color w:val="000000" w:themeColor="text1"/>
              </w:rPr>
            </w:pPr>
          </w:p>
        </w:tc>
        <w:tc>
          <w:tcPr>
            <w:tcW w:w="1080" w:type="dxa"/>
            <w:tcBorders>
              <w:top w:val="nil"/>
              <w:left w:val="nil"/>
              <w:bottom w:val="nil"/>
              <w:right w:val="nil"/>
            </w:tcBorders>
          </w:tcPr>
          <w:p w14:paraId="5C8E2F9A" w14:textId="77777777" w:rsidR="00BF460E" w:rsidRPr="00A01018" w:rsidRDefault="00BF460E" w:rsidP="00D00CA3">
            <w:pPr>
              <w:pStyle w:val="ListParagraph"/>
              <w:ind w:left="0"/>
              <w:rPr>
                <w:rFonts w:ascii="Times New Roman" w:hAnsi="Times New Roman" w:cs="Times New Roman"/>
                <w:color w:val="000000" w:themeColor="text1"/>
              </w:rPr>
            </w:pPr>
          </w:p>
        </w:tc>
      </w:tr>
      <w:tr w:rsidR="00A01018" w:rsidRPr="00A01018" w14:paraId="327F97DF" w14:textId="55C50295" w:rsidTr="00F215F9">
        <w:trPr>
          <w:trHeight w:val="413"/>
        </w:trPr>
        <w:tc>
          <w:tcPr>
            <w:tcW w:w="2110" w:type="dxa"/>
            <w:tcBorders>
              <w:top w:val="nil"/>
              <w:left w:val="nil"/>
              <w:bottom w:val="nil"/>
              <w:right w:val="nil"/>
            </w:tcBorders>
          </w:tcPr>
          <w:p w14:paraId="072236DF" w14:textId="717313C6" w:rsidR="00BF460E" w:rsidRPr="00A01018" w:rsidRDefault="00BF460E"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9. Maternal Age</w:t>
            </w:r>
          </w:p>
        </w:tc>
        <w:tc>
          <w:tcPr>
            <w:tcW w:w="1079" w:type="dxa"/>
            <w:tcBorders>
              <w:top w:val="nil"/>
              <w:left w:val="nil"/>
              <w:bottom w:val="nil"/>
              <w:right w:val="nil"/>
            </w:tcBorders>
          </w:tcPr>
          <w:p w14:paraId="469FB2E6" w14:textId="66CA95D4" w:rsidR="00BF460E" w:rsidRPr="00A01018" w:rsidRDefault="00BF460E"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-.3</w:t>
            </w:r>
            <w:r w:rsidR="00250932" w:rsidRPr="00A01018">
              <w:rPr>
                <w:rFonts w:ascii="Times New Roman" w:hAnsi="Times New Roman" w:cs="Times New Roman"/>
                <w:color w:val="000000" w:themeColor="text1"/>
              </w:rPr>
              <w:t>4</w:t>
            </w:r>
            <w:r w:rsidRPr="00A01018">
              <w:rPr>
                <w:rFonts w:ascii="Times New Roman" w:hAnsi="Times New Roman" w:cs="Times New Roman"/>
                <w:color w:val="000000" w:themeColor="text1"/>
              </w:rPr>
              <w:t>**</w:t>
            </w:r>
          </w:p>
        </w:tc>
        <w:tc>
          <w:tcPr>
            <w:tcW w:w="1079" w:type="dxa"/>
            <w:tcBorders>
              <w:top w:val="nil"/>
              <w:left w:val="nil"/>
              <w:bottom w:val="nil"/>
              <w:right w:val="nil"/>
            </w:tcBorders>
          </w:tcPr>
          <w:p w14:paraId="779EE9A2" w14:textId="04E2CC72" w:rsidR="00BF460E" w:rsidRPr="00A01018" w:rsidRDefault="00AD07A8"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-.03</w:t>
            </w:r>
          </w:p>
        </w:tc>
        <w:tc>
          <w:tcPr>
            <w:tcW w:w="1079" w:type="dxa"/>
            <w:tcBorders>
              <w:top w:val="nil"/>
              <w:left w:val="nil"/>
              <w:bottom w:val="nil"/>
              <w:right w:val="nil"/>
            </w:tcBorders>
          </w:tcPr>
          <w:p w14:paraId="2675E204" w14:textId="0BC9F082" w:rsidR="00BF460E" w:rsidRPr="00A01018" w:rsidRDefault="00BF460E"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w:t>
            </w:r>
            <w:r w:rsidR="00AD07A8" w:rsidRPr="00A01018">
              <w:rPr>
                <w:rFonts w:ascii="Times New Roman" w:hAnsi="Times New Roman" w:cs="Times New Roman"/>
                <w:color w:val="000000" w:themeColor="text1"/>
              </w:rPr>
              <w:t>07</w:t>
            </w:r>
          </w:p>
        </w:tc>
        <w:tc>
          <w:tcPr>
            <w:tcW w:w="1079" w:type="dxa"/>
            <w:tcBorders>
              <w:top w:val="nil"/>
              <w:left w:val="nil"/>
              <w:bottom w:val="nil"/>
              <w:right w:val="nil"/>
            </w:tcBorders>
          </w:tcPr>
          <w:p w14:paraId="2C269B08" w14:textId="1F62E58E" w:rsidR="00BF460E" w:rsidRPr="00A01018" w:rsidRDefault="00A52945"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.09</w:t>
            </w:r>
          </w:p>
        </w:tc>
        <w:tc>
          <w:tcPr>
            <w:tcW w:w="1080" w:type="dxa"/>
            <w:tcBorders>
              <w:top w:val="nil"/>
              <w:left w:val="nil"/>
              <w:bottom w:val="nil"/>
              <w:right w:val="nil"/>
            </w:tcBorders>
          </w:tcPr>
          <w:p w14:paraId="0826AB82" w14:textId="156111D4" w:rsidR="00BF460E" w:rsidRPr="00A01018" w:rsidRDefault="00A52945"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.17</w:t>
            </w:r>
          </w:p>
        </w:tc>
        <w:tc>
          <w:tcPr>
            <w:tcW w:w="1079" w:type="dxa"/>
            <w:tcBorders>
              <w:top w:val="nil"/>
              <w:left w:val="nil"/>
              <w:bottom w:val="nil"/>
              <w:right w:val="nil"/>
            </w:tcBorders>
          </w:tcPr>
          <w:p w14:paraId="28591DF1" w14:textId="18D5F10A" w:rsidR="00BF460E" w:rsidRPr="00A01018" w:rsidRDefault="00A52945"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.20</w:t>
            </w:r>
          </w:p>
        </w:tc>
        <w:tc>
          <w:tcPr>
            <w:tcW w:w="1079" w:type="dxa"/>
            <w:tcBorders>
              <w:top w:val="nil"/>
              <w:left w:val="nil"/>
              <w:bottom w:val="nil"/>
              <w:right w:val="nil"/>
            </w:tcBorders>
          </w:tcPr>
          <w:p w14:paraId="136C782A" w14:textId="4C9AEC70" w:rsidR="00BF460E" w:rsidRPr="00A01018" w:rsidRDefault="00BF460E"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-.0</w:t>
            </w:r>
            <w:r w:rsidR="00AD07A8" w:rsidRPr="00A01018">
              <w:rPr>
                <w:rFonts w:ascii="Times New Roman" w:hAnsi="Times New Roman" w:cs="Times New Roman"/>
                <w:color w:val="000000" w:themeColor="text1"/>
              </w:rPr>
              <w:t>6</w:t>
            </w:r>
          </w:p>
        </w:tc>
        <w:tc>
          <w:tcPr>
            <w:tcW w:w="1079" w:type="dxa"/>
            <w:tcBorders>
              <w:top w:val="nil"/>
              <w:left w:val="nil"/>
              <w:bottom w:val="nil"/>
              <w:right w:val="nil"/>
            </w:tcBorders>
          </w:tcPr>
          <w:p w14:paraId="434AAC63" w14:textId="1D9C4839" w:rsidR="00BF460E" w:rsidRPr="00A01018" w:rsidRDefault="00BF460E"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w:t>
            </w:r>
            <w:r w:rsidR="00AD07A8" w:rsidRPr="00A01018">
              <w:rPr>
                <w:rFonts w:ascii="Times New Roman" w:hAnsi="Times New Roman" w:cs="Times New Roman"/>
                <w:color w:val="000000" w:themeColor="text1"/>
              </w:rPr>
              <w:t>07</w:t>
            </w:r>
          </w:p>
        </w:tc>
        <w:tc>
          <w:tcPr>
            <w:tcW w:w="1079" w:type="dxa"/>
            <w:tcBorders>
              <w:top w:val="nil"/>
              <w:left w:val="nil"/>
              <w:bottom w:val="nil"/>
              <w:right w:val="nil"/>
            </w:tcBorders>
          </w:tcPr>
          <w:p w14:paraId="22C43698" w14:textId="77777777" w:rsidR="00BF460E" w:rsidRPr="00A01018" w:rsidRDefault="00BF460E"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080" w:type="dxa"/>
            <w:tcBorders>
              <w:top w:val="nil"/>
              <w:left w:val="nil"/>
              <w:bottom w:val="nil"/>
              <w:right w:val="nil"/>
            </w:tcBorders>
          </w:tcPr>
          <w:p w14:paraId="0200ED97" w14:textId="77777777" w:rsidR="00BF460E" w:rsidRPr="00A01018" w:rsidRDefault="00BF460E" w:rsidP="00D00CA3">
            <w:pPr>
              <w:pStyle w:val="ListParagraph"/>
              <w:ind w:left="0"/>
              <w:rPr>
                <w:rFonts w:ascii="Times New Roman" w:hAnsi="Times New Roman" w:cs="Times New Roman"/>
                <w:color w:val="000000" w:themeColor="text1"/>
              </w:rPr>
            </w:pPr>
          </w:p>
        </w:tc>
      </w:tr>
      <w:tr w:rsidR="00A01018" w:rsidRPr="00A01018" w14:paraId="609CCA77" w14:textId="77777777" w:rsidTr="00F215F9">
        <w:trPr>
          <w:trHeight w:val="413"/>
        </w:trPr>
        <w:tc>
          <w:tcPr>
            <w:tcW w:w="2110" w:type="dxa"/>
            <w:tcBorders>
              <w:top w:val="nil"/>
              <w:left w:val="nil"/>
              <w:bottom w:val="nil"/>
              <w:right w:val="nil"/>
            </w:tcBorders>
          </w:tcPr>
          <w:p w14:paraId="6E0BE41C" w14:textId="4627B335" w:rsidR="00BF460E" w:rsidRPr="00A01018" w:rsidRDefault="00BF460E"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10. Child Age</w:t>
            </w:r>
          </w:p>
        </w:tc>
        <w:tc>
          <w:tcPr>
            <w:tcW w:w="1079" w:type="dxa"/>
            <w:tcBorders>
              <w:top w:val="nil"/>
              <w:left w:val="nil"/>
              <w:bottom w:val="nil"/>
              <w:right w:val="nil"/>
            </w:tcBorders>
          </w:tcPr>
          <w:p w14:paraId="593AFB82" w14:textId="03BB4D76" w:rsidR="00BF460E" w:rsidRPr="00A01018" w:rsidRDefault="00063AA9"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-.13</w:t>
            </w:r>
          </w:p>
        </w:tc>
        <w:tc>
          <w:tcPr>
            <w:tcW w:w="1079" w:type="dxa"/>
            <w:tcBorders>
              <w:top w:val="nil"/>
              <w:left w:val="nil"/>
              <w:bottom w:val="nil"/>
              <w:right w:val="nil"/>
            </w:tcBorders>
          </w:tcPr>
          <w:p w14:paraId="46CF9573" w14:textId="76EA81D7" w:rsidR="00BF460E" w:rsidRPr="00A01018" w:rsidRDefault="00063AA9"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-.14</w:t>
            </w:r>
          </w:p>
        </w:tc>
        <w:tc>
          <w:tcPr>
            <w:tcW w:w="1079" w:type="dxa"/>
            <w:tcBorders>
              <w:top w:val="nil"/>
              <w:left w:val="nil"/>
              <w:bottom w:val="nil"/>
              <w:right w:val="nil"/>
            </w:tcBorders>
          </w:tcPr>
          <w:p w14:paraId="24A533D9" w14:textId="6D1FC587" w:rsidR="00BF460E" w:rsidRPr="00A01018" w:rsidRDefault="00063AA9"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-.20</w:t>
            </w:r>
          </w:p>
        </w:tc>
        <w:tc>
          <w:tcPr>
            <w:tcW w:w="1079" w:type="dxa"/>
            <w:tcBorders>
              <w:top w:val="nil"/>
              <w:left w:val="nil"/>
              <w:bottom w:val="nil"/>
              <w:right w:val="nil"/>
            </w:tcBorders>
          </w:tcPr>
          <w:p w14:paraId="50555366" w14:textId="6B6FCF08" w:rsidR="00BF460E" w:rsidRPr="00A01018" w:rsidRDefault="00A52945"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.03</w:t>
            </w:r>
          </w:p>
        </w:tc>
        <w:tc>
          <w:tcPr>
            <w:tcW w:w="1080" w:type="dxa"/>
            <w:tcBorders>
              <w:top w:val="nil"/>
              <w:left w:val="nil"/>
              <w:bottom w:val="nil"/>
              <w:right w:val="nil"/>
            </w:tcBorders>
          </w:tcPr>
          <w:p w14:paraId="43564EED" w14:textId="0DA1E761" w:rsidR="00BF460E" w:rsidRPr="00A01018" w:rsidRDefault="00A52945"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-.07</w:t>
            </w:r>
          </w:p>
        </w:tc>
        <w:tc>
          <w:tcPr>
            <w:tcW w:w="1079" w:type="dxa"/>
            <w:tcBorders>
              <w:top w:val="nil"/>
              <w:left w:val="nil"/>
              <w:bottom w:val="nil"/>
              <w:right w:val="nil"/>
            </w:tcBorders>
          </w:tcPr>
          <w:p w14:paraId="5BEA8E42" w14:textId="6BC42D3F" w:rsidR="00BF460E" w:rsidRPr="00A01018" w:rsidRDefault="00A52945"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-.04</w:t>
            </w:r>
          </w:p>
        </w:tc>
        <w:tc>
          <w:tcPr>
            <w:tcW w:w="1079" w:type="dxa"/>
            <w:tcBorders>
              <w:top w:val="nil"/>
              <w:left w:val="nil"/>
              <w:bottom w:val="nil"/>
              <w:right w:val="nil"/>
            </w:tcBorders>
          </w:tcPr>
          <w:p w14:paraId="70C2C1DA" w14:textId="55113C10" w:rsidR="00BF460E" w:rsidRPr="00A01018" w:rsidRDefault="00063AA9"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-.13</w:t>
            </w:r>
          </w:p>
        </w:tc>
        <w:tc>
          <w:tcPr>
            <w:tcW w:w="1079" w:type="dxa"/>
            <w:tcBorders>
              <w:top w:val="nil"/>
              <w:left w:val="nil"/>
              <w:bottom w:val="nil"/>
              <w:right w:val="nil"/>
            </w:tcBorders>
          </w:tcPr>
          <w:p w14:paraId="7A93C6F9" w14:textId="43BAEAA7" w:rsidR="00BF460E" w:rsidRPr="00A01018" w:rsidRDefault="00063AA9"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-.06</w:t>
            </w:r>
          </w:p>
        </w:tc>
        <w:tc>
          <w:tcPr>
            <w:tcW w:w="1079" w:type="dxa"/>
            <w:tcBorders>
              <w:top w:val="nil"/>
              <w:left w:val="nil"/>
              <w:bottom w:val="nil"/>
              <w:right w:val="nil"/>
            </w:tcBorders>
          </w:tcPr>
          <w:p w14:paraId="12452530" w14:textId="15D1903F" w:rsidR="00BF460E" w:rsidRPr="00A01018" w:rsidRDefault="00063AA9"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-.08</w:t>
            </w:r>
          </w:p>
        </w:tc>
        <w:tc>
          <w:tcPr>
            <w:tcW w:w="1080" w:type="dxa"/>
            <w:tcBorders>
              <w:top w:val="nil"/>
              <w:left w:val="nil"/>
              <w:bottom w:val="nil"/>
              <w:right w:val="nil"/>
            </w:tcBorders>
          </w:tcPr>
          <w:p w14:paraId="4C75CC65" w14:textId="79257BE8" w:rsidR="00BF460E" w:rsidRPr="00A01018" w:rsidRDefault="00FC46B1"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w:t>
            </w:r>
          </w:p>
        </w:tc>
      </w:tr>
      <w:tr w:rsidR="00A01018" w:rsidRPr="00A01018" w14:paraId="732D7611" w14:textId="67C9D5E7" w:rsidTr="00F215F9">
        <w:trPr>
          <w:trHeight w:val="413"/>
        </w:trPr>
        <w:tc>
          <w:tcPr>
            <w:tcW w:w="2110" w:type="dxa"/>
            <w:tcBorders>
              <w:top w:val="nil"/>
              <w:left w:val="nil"/>
              <w:bottom w:val="single" w:sz="4" w:space="0" w:color="auto"/>
              <w:right w:val="nil"/>
            </w:tcBorders>
          </w:tcPr>
          <w:p w14:paraId="76A0A751" w14:textId="6528FEB5" w:rsidR="00BF460E" w:rsidRPr="00A01018" w:rsidRDefault="00BF460E"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11. Income†</w:t>
            </w:r>
          </w:p>
        </w:tc>
        <w:tc>
          <w:tcPr>
            <w:tcW w:w="1079" w:type="dxa"/>
            <w:tcBorders>
              <w:top w:val="nil"/>
              <w:left w:val="nil"/>
              <w:bottom w:val="single" w:sz="4" w:space="0" w:color="auto"/>
              <w:right w:val="nil"/>
            </w:tcBorders>
          </w:tcPr>
          <w:p w14:paraId="0C3FB694" w14:textId="6CB6DEFE" w:rsidR="00BF460E" w:rsidRPr="00A01018" w:rsidRDefault="00BF460E"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-.2</w:t>
            </w:r>
            <w:r w:rsidR="001A5D6A" w:rsidRPr="00A01018">
              <w:rPr>
                <w:rFonts w:ascii="Times New Roman" w:hAnsi="Times New Roman" w:cs="Times New Roman"/>
                <w:color w:val="000000" w:themeColor="text1"/>
              </w:rPr>
              <w:t>5</w:t>
            </w:r>
            <w:r w:rsidRPr="00A01018">
              <w:rPr>
                <w:rFonts w:ascii="Times New Roman" w:hAnsi="Times New Roman" w:cs="Times New Roman"/>
                <w:color w:val="000000" w:themeColor="text1"/>
              </w:rPr>
              <w:t>**</w:t>
            </w:r>
          </w:p>
        </w:tc>
        <w:tc>
          <w:tcPr>
            <w:tcW w:w="1079" w:type="dxa"/>
            <w:tcBorders>
              <w:top w:val="nil"/>
              <w:left w:val="nil"/>
              <w:bottom w:val="single" w:sz="4" w:space="0" w:color="auto"/>
              <w:right w:val="nil"/>
            </w:tcBorders>
          </w:tcPr>
          <w:p w14:paraId="034C11D4" w14:textId="60C492F3" w:rsidR="00BF460E" w:rsidRPr="00A01018" w:rsidRDefault="00BF460E"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w:t>
            </w:r>
            <w:r w:rsidR="00AE19E6" w:rsidRPr="00A01018">
              <w:rPr>
                <w:rFonts w:ascii="Times New Roman" w:hAnsi="Times New Roman" w:cs="Times New Roman"/>
                <w:color w:val="000000" w:themeColor="text1"/>
              </w:rPr>
              <w:t>11</w:t>
            </w:r>
          </w:p>
        </w:tc>
        <w:tc>
          <w:tcPr>
            <w:tcW w:w="1079" w:type="dxa"/>
            <w:tcBorders>
              <w:top w:val="nil"/>
              <w:left w:val="nil"/>
              <w:bottom w:val="single" w:sz="4" w:space="0" w:color="auto"/>
              <w:right w:val="nil"/>
            </w:tcBorders>
          </w:tcPr>
          <w:p w14:paraId="18549F20" w14:textId="70465EBF" w:rsidR="00BF460E" w:rsidRPr="00A01018" w:rsidRDefault="00BF460E"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.0</w:t>
            </w:r>
            <w:r w:rsidR="00AE19E6" w:rsidRPr="00A01018">
              <w:rPr>
                <w:rFonts w:ascii="Times New Roman" w:hAnsi="Times New Roman" w:cs="Times New Roman"/>
                <w:color w:val="000000" w:themeColor="text1"/>
              </w:rPr>
              <w:t>2</w:t>
            </w:r>
          </w:p>
        </w:tc>
        <w:tc>
          <w:tcPr>
            <w:tcW w:w="1079" w:type="dxa"/>
            <w:tcBorders>
              <w:top w:val="nil"/>
              <w:left w:val="nil"/>
              <w:bottom w:val="single" w:sz="4" w:space="0" w:color="auto"/>
              <w:right w:val="nil"/>
            </w:tcBorders>
          </w:tcPr>
          <w:p w14:paraId="51AE46D8" w14:textId="562548AB" w:rsidR="00BF460E" w:rsidRPr="00A01018" w:rsidRDefault="00C4454E"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-.01</w:t>
            </w:r>
          </w:p>
        </w:tc>
        <w:tc>
          <w:tcPr>
            <w:tcW w:w="1080" w:type="dxa"/>
            <w:tcBorders>
              <w:top w:val="nil"/>
              <w:left w:val="nil"/>
              <w:bottom w:val="single" w:sz="4" w:space="0" w:color="auto"/>
              <w:right w:val="nil"/>
            </w:tcBorders>
          </w:tcPr>
          <w:p w14:paraId="5AF42094" w14:textId="58298A0A" w:rsidR="00BF460E" w:rsidRPr="00A01018" w:rsidRDefault="00C4454E"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.11</w:t>
            </w:r>
          </w:p>
        </w:tc>
        <w:tc>
          <w:tcPr>
            <w:tcW w:w="1079" w:type="dxa"/>
            <w:tcBorders>
              <w:top w:val="nil"/>
              <w:left w:val="nil"/>
              <w:bottom w:val="single" w:sz="4" w:space="0" w:color="auto"/>
              <w:right w:val="nil"/>
            </w:tcBorders>
          </w:tcPr>
          <w:p w14:paraId="61CDBBC5" w14:textId="7A0C17B0" w:rsidR="00BF460E" w:rsidRPr="00A01018" w:rsidRDefault="00C4454E"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-.00</w:t>
            </w:r>
          </w:p>
        </w:tc>
        <w:tc>
          <w:tcPr>
            <w:tcW w:w="1079" w:type="dxa"/>
            <w:tcBorders>
              <w:top w:val="nil"/>
              <w:left w:val="nil"/>
              <w:bottom w:val="single" w:sz="4" w:space="0" w:color="auto"/>
              <w:right w:val="nil"/>
            </w:tcBorders>
          </w:tcPr>
          <w:p w14:paraId="01694F72" w14:textId="56ADC9DC" w:rsidR="00BF460E" w:rsidRPr="00A01018" w:rsidRDefault="00AE19E6"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-.05</w:t>
            </w:r>
          </w:p>
        </w:tc>
        <w:tc>
          <w:tcPr>
            <w:tcW w:w="1079" w:type="dxa"/>
            <w:tcBorders>
              <w:top w:val="nil"/>
              <w:left w:val="nil"/>
              <w:bottom w:val="single" w:sz="4" w:space="0" w:color="auto"/>
              <w:right w:val="nil"/>
            </w:tcBorders>
          </w:tcPr>
          <w:p w14:paraId="4019711A" w14:textId="19439C8A" w:rsidR="00BF460E" w:rsidRPr="00A01018" w:rsidRDefault="00BF460E"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-.2</w:t>
            </w:r>
            <w:r w:rsidR="00AE19E6" w:rsidRPr="00A01018">
              <w:rPr>
                <w:rFonts w:ascii="Times New Roman" w:hAnsi="Times New Roman" w:cs="Times New Roman"/>
                <w:color w:val="000000" w:themeColor="text1"/>
              </w:rPr>
              <w:t>3</w:t>
            </w:r>
            <w:r w:rsidRPr="00A01018">
              <w:rPr>
                <w:rFonts w:ascii="Times New Roman" w:hAnsi="Times New Roman" w:cs="Times New Roman"/>
                <w:color w:val="000000" w:themeColor="text1"/>
              </w:rPr>
              <w:t>*</w:t>
            </w:r>
          </w:p>
        </w:tc>
        <w:tc>
          <w:tcPr>
            <w:tcW w:w="1079" w:type="dxa"/>
            <w:tcBorders>
              <w:top w:val="nil"/>
              <w:left w:val="nil"/>
              <w:bottom w:val="single" w:sz="4" w:space="0" w:color="auto"/>
              <w:right w:val="nil"/>
            </w:tcBorders>
          </w:tcPr>
          <w:p w14:paraId="2B14BE20" w14:textId="1F282299" w:rsidR="00BF460E" w:rsidRPr="00A01018" w:rsidRDefault="00AE19E6"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.5</w:t>
            </w:r>
            <w:r w:rsidR="001A5D6A" w:rsidRPr="00A01018">
              <w:rPr>
                <w:rFonts w:ascii="Times New Roman" w:hAnsi="Times New Roman" w:cs="Times New Roman"/>
                <w:color w:val="000000" w:themeColor="text1"/>
              </w:rPr>
              <w:t>6</w:t>
            </w:r>
            <w:r w:rsidRPr="00A01018">
              <w:rPr>
                <w:rFonts w:ascii="Times New Roman" w:hAnsi="Times New Roman" w:cs="Times New Roman"/>
                <w:color w:val="000000" w:themeColor="text1"/>
              </w:rPr>
              <w:t>**</w:t>
            </w:r>
          </w:p>
        </w:tc>
        <w:tc>
          <w:tcPr>
            <w:tcW w:w="1080" w:type="dxa"/>
            <w:tcBorders>
              <w:top w:val="nil"/>
              <w:left w:val="nil"/>
              <w:bottom w:val="single" w:sz="4" w:space="0" w:color="auto"/>
              <w:right w:val="nil"/>
            </w:tcBorders>
          </w:tcPr>
          <w:p w14:paraId="451FF980" w14:textId="79B99FFF" w:rsidR="00BF460E" w:rsidRPr="00A01018" w:rsidRDefault="00AE19E6" w:rsidP="00D00CA3">
            <w:pPr>
              <w:pStyle w:val="ListParagraph"/>
              <w:ind w:left="0"/>
              <w:rPr>
                <w:rFonts w:ascii="Times New Roman" w:hAnsi="Times New Roman" w:cs="Times New Roman"/>
                <w:color w:val="000000" w:themeColor="text1"/>
              </w:rPr>
            </w:pPr>
            <w:r w:rsidRPr="00A01018">
              <w:rPr>
                <w:rFonts w:ascii="Times New Roman" w:hAnsi="Times New Roman" w:cs="Times New Roman"/>
                <w:color w:val="000000" w:themeColor="text1"/>
              </w:rPr>
              <w:t>-.01</w:t>
            </w:r>
          </w:p>
        </w:tc>
      </w:tr>
    </w:tbl>
    <w:p w14:paraId="459266C4" w14:textId="77777777" w:rsidR="00F215F9" w:rsidRPr="00A01018" w:rsidRDefault="00181122" w:rsidP="00181122">
      <w:pPr>
        <w:rPr>
          <w:rFonts w:ascii="Times New Roman" w:hAnsi="Times New Roman" w:cs="Times New Roman"/>
          <w:color w:val="000000" w:themeColor="text1"/>
        </w:rPr>
        <w:sectPr w:rsidR="00F215F9" w:rsidRPr="00A01018" w:rsidSect="001B6669">
          <w:pgSz w:w="15840" w:h="12240" w:orient="landscape"/>
          <w:pgMar w:top="1440" w:right="1440" w:bottom="1440" w:left="1440" w:header="720" w:footer="1440" w:gutter="0"/>
          <w:cols w:space="720"/>
          <w:docGrid w:linePitch="360"/>
        </w:sectPr>
      </w:pPr>
      <w:r w:rsidRPr="00A01018">
        <w:rPr>
          <w:rFonts w:ascii="Times New Roman" w:hAnsi="Times New Roman" w:cs="Times New Roman"/>
          <w:color w:val="000000" w:themeColor="text1"/>
        </w:rPr>
        <w:t>*</w:t>
      </w:r>
      <w:r w:rsidRPr="00A01018">
        <w:rPr>
          <w:rFonts w:ascii="Times New Roman" w:hAnsi="Times New Roman" w:cs="Times New Roman"/>
          <w:i/>
          <w:iCs/>
          <w:color w:val="000000" w:themeColor="text1"/>
        </w:rPr>
        <w:t>p</w:t>
      </w:r>
      <w:r w:rsidRPr="00A01018">
        <w:rPr>
          <w:rFonts w:ascii="Times New Roman" w:hAnsi="Times New Roman" w:cs="Times New Roman"/>
          <w:color w:val="000000" w:themeColor="text1"/>
        </w:rPr>
        <w:t xml:space="preserve"> &lt; .05, **</w:t>
      </w:r>
      <w:r w:rsidRPr="00A01018">
        <w:rPr>
          <w:rFonts w:ascii="Times New Roman" w:hAnsi="Times New Roman" w:cs="Times New Roman"/>
          <w:i/>
          <w:iCs/>
          <w:color w:val="000000" w:themeColor="text1"/>
        </w:rPr>
        <w:t>p</w:t>
      </w:r>
      <w:r w:rsidRPr="00A01018">
        <w:rPr>
          <w:rFonts w:ascii="Times New Roman" w:hAnsi="Times New Roman" w:cs="Times New Roman"/>
          <w:color w:val="000000" w:themeColor="text1"/>
        </w:rPr>
        <w:t xml:space="preserve"> &lt; .01;</w:t>
      </w:r>
      <w:r w:rsidR="00494664" w:rsidRPr="00A01018">
        <w:rPr>
          <w:rFonts w:ascii="Times New Roman" w:hAnsi="Times New Roman" w:cs="Times New Roman"/>
          <w:color w:val="000000" w:themeColor="text1"/>
        </w:rPr>
        <w:t xml:space="preserve"> </w:t>
      </w:r>
      <w:r w:rsidR="00494664" w:rsidRPr="00A01018">
        <w:rPr>
          <w:rFonts w:ascii="Times New Roman" w:hAnsi="Times New Roman" w:cs="Times New Roman"/>
          <w:color w:val="000000" w:themeColor="text1"/>
        </w:rPr>
        <w:sym w:font="Symbol" w:char="F0E0"/>
      </w:r>
      <w:r w:rsidR="00494664" w:rsidRPr="00A01018">
        <w:rPr>
          <w:rFonts w:ascii="Times New Roman" w:hAnsi="Times New Roman" w:cs="Times New Roman"/>
          <w:color w:val="000000" w:themeColor="text1"/>
        </w:rPr>
        <w:t>Scores on real-world EMA measures after multiple imputation, averaged across all 53 EMA time points for each participant;</w:t>
      </w:r>
      <w:r w:rsidRPr="00A01018">
        <w:rPr>
          <w:rFonts w:ascii="Times New Roman" w:hAnsi="Times New Roman" w:cs="Times New Roman"/>
          <w:color w:val="000000" w:themeColor="text1"/>
        </w:rPr>
        <w:t xml:space="preserve"> †Kendall’s tau b correlations for rank order variable –</w:t>
      </w:r>
      <w:r w:rsidR="00BF460E" w:rsidRPr="00A01018">
        <w:rPr>
          <w:rFonts w:ascii="Times New Roman" w:hAnsi="Times New Roman" w:cs="Times New Roman"/>
          <w:color w:val="000000" w:themeColor="text1"/>
        </w:rPr>
        <w:t xml:space="preserve"> </w:t>
      </w:r>
      <w:r w:rsidRPr="00A01018">
        <w:rPr>
          <w:rFonts w:ascii="Times New Roman" w:hAnsi="Times New Roman" w:cs="Times New Roman"/>
          <w:color w:val="000000" w:themeColor="text1"/>
        </w:rPr>
        <w:t>Income coded 1-11, with 1 = $0-9,999 and 11 = $100,000 or above, and each number in between representing the next $9,999 increment in ascending rank order.</w:t>
      </w:r>
    </w:p>
    <w:p w14:paraId="42A2887A" w14:textId="77777777" w:rsidR="00F27824" w:rsidRPr="00A01018" w:rsidRDefault="00F27824" w:rsidP="00F27824">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lastRenderedPageBreak/>
        <w:t xml:space="preserve">were conducted. Results indicated no differences in the mean percentage of missing data between categories of employment (i.e., employed or not employed), </w:t>
      </w:r>
      <w:r w:rsidRPr="00A01018">
        <w:rPr>
          <w:rFonts w:ascii="Times New Roman" w:hAnsi="Times New Roman" w:cs="Times New Roman"/>
          <w:i/>
          <w:iCs/>
          <w:color w:val="000000" w:themeColor="text1"/>
        </w:rPr>
        <w:t>F</w:t>
      </w:r>
      <w:r w:rsidRPr="00A01018">
        <w:rPr>
          <w:rFonts w:ascii="Times New Roman" w:hAnsi="Times New Roman" w:cs="Times New Roman"/>
          <w:color w:val="000000" w:themeColor="text1"/>
        </w:rPr>
        <w:t xml:space="preserve">(1, 478.54) = 1.03, p = </w:t>
      </w:r>
    </w:p>
    <w:p w14:paraId="325E1330" w14:textId="77777777" w:rsidR="00785589" w:rsidRPr="00A01018" w:rsidRDefault="00785589" w:rsidP="00785589">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 xml:space="preserve">.32 or maternal race, </w:t>
      </w:r>
      <w:r w:rsidRPr="00A01018">
        <w:rPr>
          <w:rFonts w:ascii="Times New Roman" w:hAnsi="Times New Roman" w:cs="Times New Roman"/>
          <w:i/>
          <w:iCs/>
          <w:color w:val="000000" w:themeColor="text1"/>
        </w:rPr>
        <w:t>F</w:t>
      </w:r>
      <w:r w:rsidRPr="00A01018">
        <w:rPr>
          <w:rFonts w:ascii="Times New Roman" w:hAnsi="Times New Roman" w:cs="Times New Roman"/>
          <w:color w:val="000000" w:themeColor="text1"/>
        </w:rPr>
        <w:t xml:space="preserve">(2, 833) = .89, p = .42. Of note, since only one participant identified their race as Black/African American, in order to obtain an ANOVA statistic, this participant was recoded to be included within the “Other” category for the purpose of this analysis. A one-way Welch ANOVA assessed differences in the mean percentage of missing data across levels of maternal education, as this variable did not meet the assumptions of homogeneity of variance. Welch’s F indicated significant differences among levels of maternal education, Welch’s </w:t>
      </w:r>
      <w:r w:rsidRPr="00A01018">
        <w:rPr>
          <w:rFonts w:ascii="Times New Roman" w:hAnsi="Times New Roman" w:cs="Times New Roman"/>
          <w:i/>
          <w:iCs/>
          <w:color w:val="000000" w:themeColor="text1"/>
        </w:rPr>
        <w:t>F</w:t>
      </w:r>
      <w:r w:rsidRPr="00A01018">
        <w:rPr>
          <w:rFonts w:ascii="Times New Roman" w:hAnsi="Times New Roman" w:cs="Times New Roman"/>
          <w:color w:val="000000" w:themeColor="text1"/>
        </w:rPr>
        <w:t xml:space="preserve">(3, 16.43) = 5.46, </w:t>
      </w:r>
      <w:r w:rsidRPr="00A01018">
        <w:rPr>
          <w:rFonts w:ascii="Times New Roman" w:hAnsi="Times New Roman" w:cs="Times New Roman"/>
          <w:i/>
          <w:iCs/>
          <w:color w:val="000000" w:themeColor="text1"/>
        </w:rPr>
        <w:t>p</w:t>
      </w:r>
      <w:r w:rsidRPr="00A01018">
        <w:rPr>
          <w:rFonts w:ascii="Times New Roman" w:hAnsi="Times New Roman" w:cs="Times New Roman"/>
          <w:color w:val="000000" w:themeColor="text1"/>
        </w:rPr>
        <w:t xml:space="preserve"> &lt; .01.</w:t>
      </w:r>
    </w:p>
    <w:p w14:paraId="0360ED72" w14:textId="7D65C2F4" w:rsidR="00785589" w:rsidRPr="00A01018" w:rsidRDefault="00785589" w:rsidP="00785589">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 xml:space="preserve">Mixed effects binary logistic regressions were conducted to assess the amount of variance that maternal education and annual family income accounted for in the model predicting missingness, in order to determine whether data can be assumed to be missing at random (MAR), while also accounting for the nested nature of the data. This is a strategy commonly used to more accurately assess patterns of missingness in EMA research </w:t>
      </w:r>
      <w:r w:rsidRPr="00A01018">
        <w:rPr>
          <w:rFonts w:ascii="Times New Roman" w:hAnsi="Times New Roman" w:cs="Times New Roman"/>
          <w:color w:val="000000" w:themeColor="text1"/>
        </w:rPr>
        <w:fldChar w:fldCharType="begin"/>
      </w:r>
      <w:r w:rsidRPr="00A01018">
        <w:rPr>
          <w:rFonts w:ascii="Times New Roman" w:hAnsi="Times New Roman" w:cs="Times New Roman"/>
          <w:color w:val="000000" w:themeColor="text1"/>
        </w:rPr>
        <w:instrText xml:space="preserve"> ADDIN EN.CITE &lt;EndNote&gt;&lt;Cite&gt;&lt;Author&gt;McLean&lt;/Author&gt;&lt;Year&gt;2017&lt;/Year&gt;&lt;RecNum&gt;421&lt;/RecNum&gt;&lt;DisplayText&gt;(McLean, Nakamura, &amp;amp; Csikszentmihalyi, 2017; Sommet &amp;amp; Morselli, 2017)&lt;/DisplayText&gt;&lt;record&gt;&lt;rec-number&gt;421&lt;/rec-number&gt;&lt;foreign-keys&gt;&lt;key app="EN" db-id="w9e2wzs0rdzxslertfj5xpzu52v0favat5vx" timestamp="1654892845" guid="5537243f-fdce-4979-bbe3-bc28eaf2e676"&gt;421&lt;/key&gt;&lt;/foreign-keys&gt;&lt;ref-type name="Journal Article"&gt;17&lt;/ref-type&gt;&lt;contributors&gt;&lt;authors&gt;&lt;author&gt;McLean, Derrick C&lt;/author&gt;&lt;author&gt;Nakamura, Jeanne&lt;/author&gt;&lt;author&gt;Csikszentmihalyi, Mihaly&lt;/author&gt;&lt;/authors&gt;&lt;/contributors&gt;&lt;titles&gt;&lt;title&gt;Explaining system missing: Missing data and experience sampling method&lt;/title&gt;&lt;secondary-title&gt;Social Psychological and Personality Science&lt;/secondary-title&gt;&lt;/titles&gt;&lt;periodical&gt;&lt;full-title&gt;Social Psychological and Personality Science&lt;/full-title&gt;&lt;/periodical&gt;&lt;pages&gt;434-441&lt;/pages&gt;&lt;volume&gt;8&lt;/volume&gt;&lt;number&gt;4&lt;/number&gt;&lt;dates&gt;&lt;year&gt;2017&lt;/year&gt;&lt;/dates&gt;&lt;isbn&gt;1948-5506&lt;/isbn&gt;&lt;urls&gt;&lt;/urls&gt;&lt;/record&gt;&lt;/Cite&gt;&lt;Cite&gt;&lt;Author&gt;Sommet&lt;/Author&gt;&lt;Year&gt;2017&lt;/Year&gt;&lt;RecNum&gt;435&lt;/RecNum&gt;&lt;record&gt;&lt;rec-number&gt;435&lt;/rec-number&gt;&lt;foreign-keys&gt;&lt;key app="EN" db-id="w9e2wzs0rdzxslertfj5xpzu52v0favat5vx" timestamp="1655843880" guid="43065b12-68ab-4779-8cf3-a13a5e555a1e"&gt;435&lt;/key&gt;&lt;/foreign-keys&gt;&lt;ref-type name="Journal Article"&gt;17&lt;/ref-type&gt;&lt;contributors&gt;&lt;authors&gt;&lt;author&gt;Sommet, Nicolas&lt;/author&gt;&lt;author&gt;Morselli, Davide&lt;/author&gt;&lt;/authors&gt;&lt;/contributors&gt;&lt;titles&gt;&lt;title&gt;Keep calm and learn multilevel logistic modeling: A simplified three-step procedure using Stata, R, Mplus, and SPSS&lt;/title&gt;&lt;secondary-title&gt;International Review of Social Psychology&lt;/secondary-title&gt;&lt;/titles&gt;&lt;periodical&gt;&lt;full-title&gt;International Review of Social Psychology&lt;/full-title&gt;&lt;/periodical&gt;&lt;pages&gt;203-218&lt;/pages&gt;&lt;volume&gt;30&lt;/volume&gt;&lt;dates&gt;&lt;year&gt;2017&lt;/year&gt;&lt;/dates&gt;&lt;isbn&gt;2397-8570&lt;/isbn&gt;&lt;urls&gt;&lt;/urls&gt;&lt;/record&gt;&lt;/Cite&gt;&lt;/EndNote&gt;</w:instrText>
      </w:r>
      <w:r w:rsidRPr="00A01018">
        <w:rPr>
          <w:rFonts w:ascii="Times New Roman" w:hAnsi="Times New Roman" w:cs="Times New Roman"/>
          <w:color w:val="000000" w:themeColor="text1"/>
        </w:rPr>
        <w:fldChar w:fldCharType="separate"/>
      </w:r>
      <w:r w:rsidRPr="00A01018">
        <w:rPr>
          <w:rFonts w:ascii="Times New Roman" w:hAnsi="Times New Roman" w:cs="Times New Roman"/>
          <w:noProof/>
          <w:color w:val="000000" w:themeColor="text1"/>
        </w:rPr>
        <w:t>(McLean, Nakamura, &amp; Csikszentmihalyi, 2017; Sommet &amp; Morselli, 2017)</w:t>
      </w:r>
      <w:r w:rsidRPr="00A01018">
        <w:rPr>
          <w:rFonts w:ascii="Times New Roman" w:hAnsi="Times New Roman" w:cs="Times New Roman"/>
          <w:color w:val="000000" w:themeColor="text1"/>
        </w:rPr>
        <w:fldChar w:fldCharType="end"/>
      </w:r>
      <w:r w:rsidRPr="00A01018">
        <w:rPr>
          <w:rFonts w:ascii="Times New Roman" w:hAnsi="Times New Roman" w:cs="Times New Roman"/>
          <w:color w:val="000000" w:themeColor="text1"/>
        </w:rPr>
        <w:t xml:space="preserve">. In addition, EMA researchers find that the time of day when EMA notifications are sent, as well as the time point in the study (i.e., EMA sampling time point) are common predictors of missingness </w:t>
      </w:r>
      <w:r w:rsidRPr="00A01018">
        <w:rPr>
          <w:rFonts w:ascii="Times New Roman" w:hAnsi="Times New Roman" w:cs="Times New Roman"/>
          <w:color w:val="000000" w:themeColor="text1"/>
        </w:rPr>
        <w:fldChar w:fldCharType="begin"/>
      </w:r>
      <w:r w:rsidRPr="00A01018">
        <w:rPr>
          <w:rFonts w:ascii="Times New Roman" w:hAnsi="Times New Roman" w:cs="Times New Roman"/>
          <w:color w:val="000000" w:themeColor="text1"/>
        </w:rPr>
        <w:instrText xml:space="preserve"> ADDIN EN.CITE &lt;EndNote&gt;&lt;Cite&gt;&lt;Author&gt;McLean&lt;/Author&gt;&lt;Year&gt;2017&lt;/Year&gt;&lt;RecNum&gt;421&lt;/RecNum&gt;&lt;DisplayText&gt;(McLean et al., 2017)&lt;/DisplayText&gt;&lt;record&gt;&lt;rec-number&gt;421&lt;/rec-number&gt;&lt;foreign-keys&gt;&lt;key app="EN" db-id="w9e2wzs0rdzxslertfj5xpzu52v0favat5vx" timestamp="1654892845" guid="5537243f-fdce-4979-bbe3-bc28eaf2e676"&gt;421&lt;/key&gt;&lt;/foreign-keys&gt;&lt;ref-type name="Journal Article"&gt;17&lt;/ref-type&gt;&lt;contributors&gt;&lt;authors&gt;&lt;author&gt;McLean, Derrick C&lt;/author&gt;&lt;author&gt;Nakamura, Jeanne&lt;/author&gt;&lt;author&gt;Csikszentmihalyi, Mihaly&lt;/author&gt;&lt;/authors&gt;&lt;/contributors&gt;&lt;titles&gt;&lt;title&gt;Explaining system missing: Missing data and experience sampling method&lt;/title&gt;&lt;secondary-title&gt;Social Psychological and Personality Science&lt;/secondary-title&gt;&lt;/titles&gt;&lt;periodical&gt;&lt;full-title&gt;Social Psychological and Personality Science&lt;/full-title&gt;&lt;/periodical&gt;&lt;pages&gt;434-441&lt;/pages&gt;&lt;volume&gt;8&lt;/volume&gt;&lt;number&gt;4&lt;/number&gt;&lt;dates&gt;&lt;year&gt;2017&lt;/year&gt;&lt;/dates&gt;&lt;isbn&gt;1948-5506&lt;/isbn&gt;&lt;urls&gt;&lt;/urls&gt;&lt;/record&gt;&lt;/Cite&gt;&lt;/EndNote&gt;</w:instrText>
      </w:r>
      <w:r w:rsidRPr="00A01018">
        <w:rPr>
          <w:rFonts w:ascii="Times New Roman" w:hAnsi="Times New Roman" w:cs="Times New Roman"/>
          <w:color w:val="000000" w:themeColor="text1"/>
        </w:rPr>
        <w:fldChar w:fldCharType="separate"/>
      </w:r>
      <w:r w:rsidRPr="00A01018">
        <w:rPr>
          <w:rFonts w:ascii="Times New Roman" w:hAnsi="Times New Roman" w:cs="Times New Roman"/>
          <w:noProof/>
          <w:color w:val="000000" w:themeColor="text1"/>
        </w:rPr>
        <w:t>(McLean et al., 2017)</w:t>
      </w:r>
      <w:r w:rsidRPr="00A01018">
        <w:rPr>
          <w:rFonts w:ascii="Times New Roman" w:hAnsi="Times New Roman" w:cs="Times New Roman"/>
          <w:color w:val="000000" w:themeColor="text1"/>
        </w:rPr>
        <w:fldChar w:fldCharType="end"/>
      </w:r>
      <w:r w:rsidRPr="00A01018">
        <w:rPr>
          <w:rFonts w:ascii="Times New Roman" w:hAnsi="Times New Roman" w:cs="Times New Roman"/>
          <w:color w:val="000000" w:themeColor="text1"/>
        </w:rPr>
        <w:t>. Thus, these two variables were also tested as potential predictors of missingness in the present study.</w:t>
      </w:r>
    </w:p>
    <w:p w14:paraId="229D65F5" w14:textId="08C47745" w:rsidR="00181122" w:rsidRPr="00A01018" w:rsidRDefault="0040021C" w:rsidP="00F215F9">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In each model, a dichotomous variable coded 0 = Not Missing, 1 = Missing </w:t>
      </w:r>
      <w:r w:rsidR="00CD60E7" w:rsidRPr="00A01018">
        <w:rPr>
          <w:rFonts w:ascii="Times New Roman" w:hAnsi="Times New Roman" w:cs="Times New Roman"/>
          <w:color w:val="000000" w:themeColor="text1"/>
        </w:rPr>
        <w:t xml:space="preserve">was entered as the outcome variable and indicated </w:t>
      </w:r>
      <w:r w:rsidRPr="00A01018">
        <w:rPr>
          <w:rFonts w:ascii="Times New Roman" w:hAnsi="Times New Roman" w:cs="Times New Roman"/>
          <w:color w:val="000000" w:themeColor="text1"/>
        </w:rPr>
        <w:t xml:space="preserve">whether there was missing data at each EMA sampling time point. </w:t>
      </w:r>
      <w:r w:rsidR="00D35F16" w:rsidRPr="00A01018">
        <w:rPr>
          <w:rFonts w:ascii="Times New Roman" w:hAnsi="Times New Roman" w:cs="Times New Roman"/>
          <w:color w:val="000000" w:themeColor="text1"/>
        </w:rPr>
        <w:t>Coefficients and standard errors</w:t>
      </w:r>
      <w:r w:rsidR="00866C53" w:rsidRPr="00A01018">
        <w:rPr>
          <w:rFonts w:ascii="Times New Roman" w:hAnsi="Times New Roman" w:cs="Times New Roman"/>
          <w:color w:val="000000" w:themeColor="text1"/>
        </w:rPr>
        <w:t xml:space="preserve"> of the fixed and random effects</w:t>
      </w:r>
      <w:r w:rsidR="00D35F16" w:rsidRPr="00A01018">
        <w:rPr>
          <w:rFonts w:ascii="Times New Roman" w:hAnsi="Times New Roman" w:cs="Times New Roman"/>
          <w:color w:val="000000" w:themeColor="text1"/>
        </w:rPr>
        <w:t xml:space="preserve"> for each model can be found in Table </w:t>
      </w:r>
      <w:r w:rsidR="00BA4CBC" w:rsidRPr="00A01018">
        <w:rPr>
          <w:rFonts w:ascii="Times New Roman" w:hAnsi="Times New Roman" w:cs="Times New Roman"/>
          <w:color w:val="000000" w:themeColor="text1"/>
        </w:rPr>
        <w:t>3</w:t>
      </w:r>
      <w:r w:rsidR="00D35F16" w:rsidRPr="00A01018">
        <w:rPr>
          <w:rFonts w:ascii="Times New Roman" w:hAnsi="Times New Roman" w:cs="Times New Roman"/>
          <w:color w:val="000000" w:themeColor="text1"/>
        </w:rPr>
        <w:t xml:space="preserve">. </w:t>
      </w:r>
      <w:r w:rsidR="00D526A5" w:rsidRPr="00A01018">
        <w:rPr>
          <w:rFonts w:ascii="Times New Roman" w:hAnsi="Times New Roman" w:cs="Times New Roman"/>
          <w:color w:val="000000" w:themeColor="text1"/>
        </w:rPr>
        <w:t xml:space="preserve">The baseline model included only the random intercept. </w:t>
      </w:r>
      <w:r w:rsidR="005F4285" w:rsidRPr="00A01018">
        <w:rPr>
          <w:rFonts w:ascii="Times New Roman" w:hAnsi="Times New Roman" w:cs="Times New Roman"/>
          <w:color w:val="000000" w:themeColor="text1"/>
        </w:rPr>
        <w:t>This model</w:t>
      </w:r>
      <w:r w:rsidR="00D35F16" w:rsidRPr="00A01018">
        <w:rPr>
          <w:rFonts w:ascii="Times New Roman" w:hAnsi="Times New Roman" w:cs="Times New Roman"/>
          <w:color w:val="000000" w:themeColor="text1"/>
        </w:rPr>
        <w:t>, which correctly classified 7</w:t>
      </w:r>
      <w:r w:rsidR="008E3C41" w:rsidRPr="00A01018">
        <w:rPr>
          <w:rFonts w:ascii="Times New Roman" w:hAnsi="Times New Roman" w:cs="Times New Roman"/>
          <w:color w:val="000000" w:themeColor="text1"/>
        </w:rPr>
        <w:t>5</w:t>
      </w:r>
      <w:r w:rsidR="00D35F16" w:rsidRPr="00A01018">
        <w:rPr>
          <w:rFonts w:ascii="Times New Roman" w:hAnsi="Times New Roman" w:cs="Times New Roman"/>
          <w:color w:val="000000" w:themeColor="text1"/>
        </w:rPr>
        <w:t>% of cases,</w:t>
      </w:r>
      <w:r w:rsidR="005F4285" w:rsidRPr="00A01018">
        <w:rPr>
          <w:rFonts w:ascii="Times New Roman" w:hAnsi="Times New Roman" w:cs="Times New Roman"/>
          <w:color w:val="000000" w:themeColor="text1"/>
        </w:rPr>
        <w:t xml:space="preserve"> indicated there was a 7</w:t>
      </w:r>
      <w:r w:rsidR="00DB7283" w:rsidRPr="00A01018">
        <w:rPr>
          <w:rFonts w:ascii="Times New Roman" w:hAnsi="Times New Roman" w:cs="Times New Roman"/>
          <w:color w:val="000000" w:themeColor="text1"/>
        </w:rPr>
        <w:t>6</w:t>
      </w:r>
      <w:r w:rsidR="005F4285" w:rsidRPr="00A01018">
        <w:rPr>
          <w:rFonts w:ascii="Times New Roman" w:hAnsi="Times New Roman" w:cs="Times New Roman"/>
          <w:color w:val="000000" w:themeColor="text1"/>
        </w:rPr>
        <w:t xml:space="preserve">% chance of missing a survey </w:t>
      </w:r>
    </w:p>
    <w:p w14:paraId="48F22412" w14:textId="45F5A5A8" w:rsidR="007261AB" w:rsidRPr="00A01018" w:rsidRDefault="00DA6BB4" w:rsidP="00C92393">
      <w:pPr>
        <w:pStyle w:val="Caption"/>
        <w:rPr>
          <w:rFonts w:cs="Times New Roman"/>
          <w:color w:val="000000" w:themeColor="text1"/>
        </w:rPr>
      </w:pPr>
      <w:bookmarkStart w:id="29" w:name="_Toc107745633"/>
      <w:r w:rsidRPr="00A01018">
        <w:rPr>
          <w:b/>
          <w:bCs/>
          <w:color w:val="000000" w:themeColor="text1"/>
        </w:rPr>
        <w:lastRenderedPageBreak/>
        <w:t xml:space="preserve">Table </w:t>
      </w:r>
      <w:r w:rsidRPr="00A01018">
        <w:rPr>
          <w:b/>
          <w:bCs/>
          <w:color w:val="000000" w:themeColor="text1"/>
        </w:rPr>
        <w:fldChar w:fldCharType="begin"/>
      </w:r>
      <w:r w:rsidRPr="00A01018">
        <w:rPr>
          <w:b/>
          <w:bCs/>
          <w:color w:val="000000" w:themeColor="text1"/>
        </w:rPr>
        <w:instrText xml:space="preserve"> SEQ Table \* ARABIC </w:instrText>
      </w:r>
      <w:r w:rsidRPr="00A01018">
        <w:rPr>
          <w:b/>
          <w:bCs/>
          <w:color w:val="000000" w:themeColor="text1"/>
        </w:rPr>
        <w:fldChar w:fldCharType="separate"/>
      </w:r>
      <w:r w:rsidR="00807622" w:rsidRPr="00A01018">
        <w:rPr>
          <w:b/>
          <w:bCs/>
          <w:noProof/>
          <w:color w:val="000000" w:themeColor="text1"/>
        </w:rPr>
        <w:t>3</w:t>
      </w:r>
      <w:r w:rsidRPr="00A01018">
        <w:rPr>
          <w:b/>
          <w:bCs/>
          <w:color w:val="000000" w:themeColor="text1"/>
        </w:rPr>
        <w:fldChar w:fldCharType="end"/>
      </w:r>
      <w:r w:rsidR="00181122" w:rsidRPr="00A01018">
        <w:rPr>
          <w:rFonts w:cs="Times New Roman"/>
          <w:b/>
          <w:bCs/>
          <w:color w:val="000000" w:themeColor="text1"/>
        </w:rPr>
        <w:t>.</w:t>
      </w:r>
      <w:r w:rsidR="00181122" w:rsidRPr="00A01018">
        <w:rPr>
          <w:rFonts w:cs="Times New Roman"/>
          <w:color w:val="000000" w:themeColor="text1"/>
        </w:rPr>
        <w:t xml:space="preserve"> Mixed effects logistic regression models predicting missingness.</w:t>
      </w:r>
      <w:bookmarkEnd w:id="29"/>
    </w:p>
    <w:tbl>
      <w:tblPr>
        <w:tblStyle w:val="TableGrid"/>
        <w:tblW w:w="9149" w:type="dxa"/>
        <w:tblLayout w:type="fixed"/>
        <w:tblLook w:val="04A0" w:firstRow="1" w:lastRow="0" w:firstColumn="1" w:lastColumn="0" w:noHBand="0" w:noVBand="1"/>
      </w:tblPr>
      <w:tblGrid>
        <w:gridCol w:w="3899"/>
        <w:gridCol w:w="1223"/>
        <w:gridCol w:w="1325"/>
        <w:gridCol w:w="1350"/>
        <w:gridCol w:w="1352"/>
      </w:tblGrid>
      <w:tr w:rsidR="00A01018" w:rsidRPr="00A01018" w14:paraId="4C0E765F" w14:textId="77777777" w:rsidTr="004D161B">
        <w:trPr>
          <w:trHeight w:val="372"/>
        </w:trPr>
        <w:tc>
          <w:tcPr>
            <w:tcW w:w="3899" w:type="dxa"/>
            <w:tcBorders>
              <w:top w:val="single" w:sz="6" w:space="0" w:color="auto"/>
              <w:left w:val="nil"/>
              <w:bottom w:val="nil"/>
              <w:right w:val="nil"/>
            </w:tcBorders>
          </w:tcPr>
          <w:p w14:paraId="0C5EA254" w14:textId="77777777" w:rsidR="00427131" w:rsidRPr="00A01018" w:rsidRDefault="00427131" w:rsidP="00427131">
            <w:pPr>
              <w:rPr>
                <w:rFonts w:ascii="Times New Roman" w:hAnsi="Times New Roman" w:cs="Times New Roman"/>
                <w:color w:val="000000" w:themeColor="text1"/>
              </w:rPr>
            </w:pPr>
            <w:r w:rsidRPr="00A01018">
              <w:rPr>
                <w:rFonts w:ascii="Times New Roman" w:hAnsi="Times New Roman" w:cs="Times New Roman"/>
                <w:color w:val="000000" w:themeColor="text1"/>
              </w:rPr>
              <w:t>Fixed effect</w:t>
            </w:r>
          </w:p>
        </w:tc>
        <w:tc>
          <w:tcPr>
            <w:tcW w:w="1223" w:type="dxa"/>
            <w:tcBorders>
              <w:top w:val="single" w:sz="6" w:space="0" w:color="auto"/>
              <w:left w:val="nil"/>
              <w:bottom w:val="nil"/>
              <w:right w:val="nil"/>
            </w:tcBorders>
          </w:tcPr>
          <w:p w14:paraId="2586378D" w14:textId="128EECA8" w:rsidR="00427131" w:rsidRPr="00A01018" w:rsidRDefault="00704D04" w:rsidP="00427131">
            <w:pPr>
              <w:rPr>
                <w:rFonts w:ascii="Times New Roman" w:hAnsi="Times New Roman" w:cs="Times New Roman"/>
                <w:color w:val="000000" w:themeColor="text1"/>
              </w:rPr>
            </w:pPr>
            <w:r w:rsidRPr="00A01018">
              <w:rPr>
                <w:rFonts w:ascii="Times New Roman" w:hAnsi="Times New Roman" w:cs="Times New Roman"/>
                <w:i/>
                <w:iCs/>
                <w:color w:val="000000" w:themeColor="text1"/>
              </w:rPr>
              <w:t>B</w:t>
            </w:r>
          </w:p>
        </w:tc>
        <w:tc>
          <w:tcPr>
            <w:tcW w:w="1325" w:type="dxa"/>
            <w:tcBorders>
              <w:top w:val="single" w:sz="6" w:space="0" w:color="auto"/>
              <w:left w:val="nil"/>
              <w:bottom w:val="nil"/>
              <w:right w:val="nil"/>
            </w:tcBorders>
          </w:tcPr>
          <w:p w14:paraId="290DD731" w14:textId="77777777" w:rsidR="00427131" w:rsidRPr="00A01018" w:rsidRDefault="00427131" w:rsidP="00427131">
            <w:pPr>
              <w:rPr>
                <w:rFonts w:ascii="Times New Roman" w:hAnsi="Times New Roman" w:cs="Times New Roman"/>
                <w:color w:val="000000" w:themeColor="text1"/>
              </w:rPr>
            </w:pPr>
            <w:r w:rsidRPr="00A01018">
              <w:rPr>
                <w:rFonts w:ascii="Times New Roman" w:hAnsi="Times New Roman" w:cs="Times New Roman"/>
                <w:i/>
                <w:iCs/>
                <w:color w:val="000000" w:themeColor="text1"/>
              </w:rPr>
              <w:t>SE</w:t>
            </w:r>
          </w:p>
        </w:tc>
        <w:tc>
          <w:tcPr>
            <w:tcW w:w="1350" w:type="dxa"/>
            <w:tcBorders>
              <w:top w:val="single" w:sz="6" w:space="0" w:color="auto"/>
              <w:left w:val="nil"/>
              <w:bottom w:val="nil"/>
              <w:right w:val="nil"/>
            </w:tcBorders>
          </w:tcPr>
          <w:p w14:paraId="13054AC5" w14:textId="77777777" w:rsidR="00427131" w:rsidRPr="00A01018" w:rsidRDefault="00427131" w:rsidP="00427131">
            <w:pPr>
              <w:rPr>
                <w:rFonts w:ascii="Times New Roman" w:hAnsi="Times New Roman" w:cs="Times New Roman"/>
                <w:color w:val="000000" w:themeColor="text1"/>
              </w:rPr>
            </w:pPr>
            <w:r w:rsidRPr="00A01018">
              <w:rPr>
                <w:rFonts w:ascii="Times New Roman" w:hAnsi="Times New Roman" w:cs="Times New Roman"/>
                <w:i/>
                <w:iCs/>
                <w:color w:val="000000" w:themeColor="text1"/>
                <w:shd w:val="clear" w:color="auto" w:fill="FFFFFF"/>
              </w:rPr>
              <w:t>t</w:t>
            </w:r>
          </w:p>
        </w:tc>
        <w:tc>
          <w:tcPr>
            <w:tcW w:w="1352" w:type="dxa"/>
            <w:tcBorders>
              <w:top w:val="single" w:sz="6" w:space="0" w:color="auto"/>
              <w:left w:val="nil"/>
              <w:bottom w:val="nil"/>
              <w:right w:val="nil"/>
            </w:tcBorders>
          </w:tcPr>
          <w:p w14:paraId="4D12247C" w14:textId="77777777" w:rsidR="00427131" w:rsidRPr="00A01018" w:rsidRDefault="00427131" w:rsidP="00427131">
            <w:pPr>
              <w:rPr>
                <w:rFonts w:ascii="Times New Roman" w:hAnsi="Times New Roman" w:cs="Times New Roman"/>
                <w:color w:val="000000" w:themeColor="text1"/>
              </w:rPr>
            </w:pPr>
            <w:r w:rsidRPr="00A01018">
              <w:rPr>
                <w:rFonts w:ascii="Times New Roman" w:hAnsi="Times New Roman" w:cs="Times New Roman"/>
                <w:color w:val="000000" w:themeColor="text1"/>
                <w:shd w:val="clear" w:color="auto" w:fill="FFFFFF"/>
              </w:rPr>
              <w:t>AIC</w:t>
            </w:r>
          </w:p>
        </w:tc>
      </w:tr>
      <w:tr w:rsidR="00A01018" w:rsidRPr="00A01018" w14:paraId="6A48D45C" w14:textId="77777777" w:rsidTr="00101457">
        <w:trPr>
          <w:trHeight w:val="336"/>
        </w:trPr>
        <w:tc>
          <w:tcPr>
            <w:tcW w:w="9149" w:type="dxa"/>
            <w:gridSpan w:val="5"/>
            <w:tcBorders>
              <w:top w:val="single" w:sz="6" w:space="0" w:color="auto"/>
              <w:left w:val="nil"/>
              <w:bottom w:val="nil"/>
              <w:right w:val="nil"/>
            </w:tcBorders>
          </w:tcPr>
          <w:p w14:paraId="61E005BB" w14:textId="77777777" w:rsidR="00427131" w:rsidRPr="00A01018" w:rsidRDefault="00427131" w:rsidP="00427131">
            <w:pPr>
              <w:jc w:val="center"/>
              <w:rPr>
                <w:rFonts w:ascii="Times New Roman" w:hAnsi="Times New Roman" w:cs="Times New Roman"/>
                <w:color w:val="000000" w:themeColor="text1"/>
              </w:rPr>
            </w:pPr>
            <w:r w:rsidRPr="00A01018">
              <w:rPr>
                <w:rFonts w:ascii="Times New Roman" w:hAnsi="Times New Roman" w:cs="Times New Roman"/>
                <w:color w:val="000000" w:themeColor="text1"/>
              </w:rPr>
              <w:t>Model 1</w:t>
            </w:r>
          </w:p>
        </w:tc>
      </w:tr>
      <w:tr w:rsidR="00A01018" w:rsidRPr="00A01018" w14:paraId="1AEBB507" w14:textId="77777777" w:rsidTr="00761786">
        <w:trPr>
          <w:trHeight w:val="389"/>
        </w:trPr>
        <w:tc>
          <w:tcPr>
            <w:tcW w:w="3899" w:type="dxa"/>
            <w:tcBorders>
              <w:top w:val="single" w:sz="6" w:space="0" w:color="auto"/>
              <w:left w:val="nil"/>
              <w:bottom w:val="nil"/>
              <w:right w:val="nil"/>
            </w:tcBorders>
          </w:tcPr>
          <w:p w14:paraId="0707D02D" w14:textId="77777777" w:rsidR="00DD1C4A" w:rsidRPr="00A01018" w:rsidRDefault="00DD1C4A"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Intercept only</w:t>
            </w:r>
          </w:p>
        </w:tc>
        <w:tc>
          <w:tcPr>
            <w:tcW w:w="1223" w:type="dxa"/>
            <w:tcBorders>
              <w:top w:val="single" w:sz="6" w:space="0" w:color="auto"/>
              <w:left w:val="nil"/>
              <w:bottom w:val="nil"/>
              <w:right w:val="nil"/>
            </w:tcBorders>
          </w:tcPr>
          <w:p w14:paraId="51CA0066" w14:textId="77777777" w:rsidR="00DD1C4A" w:rsidRPr="00A01018" w:rsidRDefault="00DD1C4A"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1.32</w:t>
            </w:r>
          </w:p>
        </w:tc>
        <w:tc>
          <w:tcPr>
            <w:tcW w:w="1325" w:type="dxa"/>
            <w:tcBorders>
              <w:top w:val="single" w:sz="6" w:space="0" w:color="auto"/>
              <w:left w:val="nil"/>
              <w:bottom w:val="nil"/>
              <w:right w:val="nil"/>
            </w:tcBorders>
          </w:tcPr>
          <w:p w14:paraId="4D7E2FC8" w14:textId="77777777" w:rsidR="00DD1C4A" w:rsidRPr="00A01018" w:rsidRDefault="00DD1C4A"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.20</w:t>
            </w:r>
          </w:p>
        </w:tc>
        <w:tc>
          <w:tcPr>
            <w:tcW w:w="1350" w:type="dxa"/>
            <w:tcBorders>
              <w:top w:val="single" w:sz="6" w:space="0" w:color="auto"/>
              <w:left w:val="nil"/>
              <w:bottom w:val="nil"/>
              <w:right w:val="nil"/>
            </w:tcBorders>
          </w:tcPr>
          <w:p w14:paraId="7CFBE69E" w14:textId="77777777" w:rsidR="00DD1C4A" w:rsidRPr="00A01018" w:rsidRDefault="00DD1C4A"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6.75**</w:t>
            </w:r>
          </w:p>
        </w:tc>
        <w:tc>
          <w:tcPr>
            <w:tcW w:w="1352" w:type="dxa"/>
            <w:tcBorders>
              <w:top w:val="single" w:sz="6" w:space="0" w:color="auto"/>
              <w:left w:val="nil"/>
              <w:bottom w:val="nil"/>
              <w:right w:val="nil"/>
            </w:tcBorders>
          </w:tcPr>
          <w:p w14:paraId="66CB28DE" w14:textId="53B65FEE" w:rsidR="00DD1C4A" w:rsidRPr="00A01018" w:rsidRDefault="00DD1C4A"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w:t>
            </w:r>
            <w:r w:rsidR="005727EB" w:rsidRPr="00A01018">
              <w:rPr>
                <w:rFonts w:ascii="Times New Roman" w:hAnsi="Times New Roman" w:cs="Times New Roman"/>
                <w:color w:val="000000" w:themeColor="text1"/>
              </w:rPr>
              <w:t>0712</w:t>
            </w:r>
            <w:r w:rsidRPr="00A01018">
              <w:rPr>
                <w:rFonts w:ascii="Times New Roman" w:hAnsi="Times New Roman" w:cs="Times New Roman"/>
                <w:color w:val="000000" w:themeColor="text1"/>
              </w:rPr>
              <w:t>.</w:t>
            </w:r>
            <w:r w:rsidR="005727EB" w:rsidRPr="00A01018">
              <w:rPr>
                <w:rFonts w:ascii="Times New Roman" w:hAnsi="Times New Roman" w:cs="Times New Roman"/>
                <w:color w:val="000000" w:themeColor="text1"/>
              </w:rPr>
              <w:t>40</w:t>
            </w:r>
          </w:p>
        </w:tc>
      </w:tr>
      <w:tr w:rsidR="00A01018" w:rsidRPr="00A01018" w14:paraId="2C63CCCF" w14:textId="77777777" w:rsidTr="00F62B82">
        <w:trPr>
          <w:trHeight w:val="314"/>
        </w:trPr>
        <w:tc>
          <w:tcPr>
            <w:tcW w:w="9149" w:type="dxa"/>
            <w:gridSpan w:val="5"/>
            <w:tcBorders>
              <w:top w:val="single" w:sz="4" w:space="0" w:color="auto"/>
              <w:left w:val="nil"/>
              <w:bottom w:val="single" w:sz="4" w:space="0" w:color="auto"/>
              <w:right w:val="nil"/>
            </w:tcBorders>
          </w:tcPr>
          <w:p w14:paraId="5F8C81FE" w14:textId="77777777" w:rsidR="00DD1C4A" w:rsidRPr="00A01018" w:rsidRDefault="00DD1C4A" w:rsidP="00101457">
            <w:pPr>
              <w:jc w:val="center"/>
              <w:rPr>
                <w:rFonts w:ascii="Times New Roman" w:hAnsi="Times New Roman" w:cs="Times New Roman"/>
                <w:color w:val="000000" w:themeColor="text1"/>
              </w:rPr>
            </w:pPr>
            <w:r w:rsidRPr="00A01018">
              <w:rPr>
                <w:rFonts w:ascii="Times New Roman" w:hAnsi="Times New Roman" w:cs="Times New Roman"/>
                <w:color w:val="000000" w:themeColor="text1"/>
              </w:rPr>
              <w:t>Model 2</w:t>
            </w:r>
          </w:p>
        </w:tc>
      </w:tr>
      <w:tr w:rsidR="00A01018" w:rsidRPr="00A01018" w14:paraId="2B9315D1" w14:textId="77777777" w:rsidTr="00761786">
        <w:trPr>
          <w:trHeight w:val="389"/>
        </w:trPr>
        <w:tc>
          <w:tcPr>
            <w:tcW w:w="3899" w:type="dxa"/>
            <w:tcBorders>
              <w:top w:val="single" w:sz="4" w:space="0" w:color="auto"/>
              <w:left w:val="nil"/>
              <w:bottom w:val="single" w:sz="4" w:space="0" w:color="auto"/>
              <w:right w:val="nil"/>
            </w:tcBorders>
          </w:tcPr>
          <w:p w14:paraId="0BB4EB62" w14:textId="77777777" w:rsidR="00DD1C4A" w:rsidRPr="00A01018" w:rsidRDefault="00DD1C4A"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EMA call number</w:t>
            </w:r>
          </w:p>
        </w:tc>
        <w:tc>
          <w:tcPr>
            <w:tcW w:w="1223" w:type="dxa"/>
            <w:tcBorders>
              <w:top w:val="single" w:sz="4" w:space="0" w:color="auto"/>
              <w:left w:val="nil"/>
              <w:bottom w:val="single" w:sz="4" w:space="0" w:color="auto"/>
              <w:right w:val="nil"/>
            </w:tcBorders>
          </w:tcPr>
          <w:p w14:paraId="36B6BB56" w14:textId="77777777" w:rsidR="00DD1C4A" w:rsidRPr="00A01018" w:rsidRDefault="00DD1C4A"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.0</w:t>
            </w:r>
            <w:r w:rsidR="00761786" w:rsidRPr="00A01018">
              <w:rPr>
                <w:rFonts w:ascii="Times New Roman" w:hAnsi="Times New Roman" w:cs="Times New Roman"/>
                <w:color w:val="000000" w:themeColor="text1"/>
              </w:rPr>
              <w:t>2</w:t>
            </w:r>
          </w:p>
        </w:tc>
        <w:tc>
          <w:tcPr>
            <w:tcW w:w="1325" w:type="dxa"/>
            <w:tcBorders>
              <w:top w:val="single" w:sz="4" w:space="0" w:color="auto"/>
              <w:left w:val="nil"/>
              <w:bottom w:val="single" w:sz="4" w:space="0" w:color="auto"/>
              <w:right w:val="nil"/>
            </w:tcBorders>
          </w:tcPr>
          <w:p w14:paraId="1B3D9694" w14:textId="77777777" w:rsidR="00DD1C4A" w:rsidRPr="00A01018" w:rsidRDefault="00DD1C4A"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.00</w:t>
            </w:r>
            <w:r w:rsidR="00761786" w:rsidRPr="00A01018">
              <w:rPr>
                <w:rFonts w:ascii="Times New Roman" w:hAnsi="Times New Roman" w:cs="Times New Roman"/>
                <w:color w:val="000000" w:themeColor="text1"/>
              </w:rPr>
              <w:t>3</w:t>
            </w:r>
          </w:p>
        </w:tc>
        <w:tc>
          <w:tcPr>
            <w:tcW w:w="1350" w:type="dxa"/>
            <w:tcBorders>
              <w:top w:val="single" w:sz="4" w:space="0" w:color="auto"/>
              <w:left w:val="nil"/>
              <w:bottom w:val="single" w:sz="4" w:space="0" w:color="auto"/>
              <w:right w:val="nil"/>
            </w:tcBorders>
          </w:tcPr>
          <w:p w14:paraId="24C6786B" w14:textId="77777777" w:rsidR="00DD1C4A" w:rsidRPr="00A01018" w:rsidRDefault="00761786"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4.83</w:t>
            </w:r>
            <w:r w:rsidR="00DD1C4A" w:rsidRPr="00A01018">
              <w:rPr>
                <w:rFonts w:ascii="Times New Roman" w:hAnsi="Times New Roman" w:cs="Times New Roman"/>
                <w:color w:val="000000" w:themeColor="text1"/>
              </w:rPr>
              <w:t>**</w:t>
            </w:r>
          </w:p>
        </w:tc>
        <w:tc>
          <w:tcPr>
            <w:tcW w:w="1352" w:type="dxa"/>
            <w:tcBorders>
              <w:top w:val="single" w:sz="4" w:space="0" w:color="auto"/>
              <w:left w:val="nil"/>
              <w:bottom w:val="single" w:sz="4" w:space="0" w:color="auto"/>
              <w:right w:val="nil"/>
            </w:tcBorders>
          </w:tcPr>
          <w:p w14:paraId="6D0673BD" w14:textId="48534FE4" w:rsidR="00DD1C4A" w:rsidRPr="00A01018" w:rsidRDefault="00DD1C4A"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w:t>
            </w:r>
            <w:r w:rsidR="008E3C41" w:rsidRPr="00A01018">
              <w:rPr>
                <w:rFonts w:ascii="Times New Roman" w:hAnsi="Times New Roman" w:cs="Times New Roman"/>
                <w:color w:val="000000" w:themeColor="text1"/>
              </w:rPr>
              <w:t>0</w:t>
            </w:r>
            <w:r w:rsidRPr="00A01018">
              <w:rPr>
                <w:rFonts w:ascii="Times New Roman" w:hAnsi="Times New Roman" w:cs="Times New Roman"/>
                <w:color w:val="000000" w:themeColor="text1"/>
              </w:rPr>
              <w:t>69</w:t>
            </w:r>
            <w:r w:rsidR="008E3C41" w:rsidRPr="00A01018">
              <w:rPr>
                <w:rFonts w:ascii="Times New Roman" w:hAnsi="Times New Roman" w:cs="Times New Roman"/>
                <w:color w:val="000000" w:themeColor="text1"/>
              </w:rPr>
              <w:t>6</w:t>
            </w:r>
            <w:r w:rsidRPr="00A01018">
              <w:rPr>
                <w:rFonts w:ascii="Times New Roman" w:hAnsi="Times New Roman" w:cs="Times New Roman"/>
                <w:color w:val="000000" w:themeColor="text1"/>
              </w:rPr>
              <w:t>.</w:t>
            </w:r>
            <w:r w:rsidR="008E3C41" w:rsidRPr="00A01018">
              <w:rPr>
                <w:rFonts w:ascii="Times New Roman" w:hAnsi="Times New Roman" w:cs="Times New Roman"/>
                <w:color w:val="000000" w:themeColor="text1"/>
              </w:rPr>
              <w:t>44</w:t>
            </w:r>
          </w:p>
        </w:tc>
      </w:tr>
      <w:tr w:rsidR="00A01018" w:rsidRPr="00A01018" w14:paraId="45F4E2BC" w14:textId="77777777" w:rsidTr="00D24885">
        <w:trPr>
          <w:trHeight w:val="389"/>
        </w:trPr>
        <w:tc>
          <w:tcPr>
            <w:tcW w:w="9149" w:type="dxa"/>
            <w:gridSpan w:val="5"/>
            <w:tcBorders>
              <w:top w:val="single" w:sz="4" w:space="0" w:color="auto"/>
              <w:left w:val="nil"/>
              <w:bottom w:val="single" w:sz="4" w:space="0" w:color="auto"/>
              <w:right w:val="nil"/>
            </w:tcBorders>
          </w:tcPr>
          <w:p w14:paraId="0A966031" w14:textId="190FF50D" w:rsidR="00C72218" w:rsidRPr="00A01018" w:rsidRDefault="00C72218" w:rsidP="00C72218">
            <w:pPr>
              <w:jc w:val="center"/>
              <w:rPr>
                <w:rFonts w:ascii="Times New Roman" w:hAnsi="Times New Roman" w:cs="Times New Roman"/>
                <w:color w:val="000000" w:themeColor="text1"/>
              </w:rPr>
            </w:pPr>
            <w:r w:rsidRPr="00A01018">
              <w:rPr>
                <w:rFonts w:ascii="Times New Roman" w:hAnsi="Times New Roman" w:cs="Times New Roman"/>
                <w:color w:val="000000" w:themeColor="text1"/>
              </w:rPr>
              <w:t>Model 3</w:t>
            </w:r>
          </w:p>
        </w:tc>
      </w:tr>
      <w:tr w:rsidR="00A01018" w:rsidRPr="00A01018" w14:paraId="15222B96" w14:textId="77777777" w:rsidTr="003D09BB">
        <w:trPr>
          <w:trHeight w:val="389"/>
        </w:trPr>
        <w:tc>
          <w:tcPr>
            <w:tcW w:w="3899" w:type="dxa"/>
            <w:tcBorders>
              <w:top w:val="single" w:sz="4" w:space="0" w:color="auto"/>
              <w:left w:val="nil"/>
              <w:bottom w:val="nil"/>
              <w:right w:val="nil"/>
            </w:tcBorders>
          </w:tcPr>
          <w:p w14:paraId="36E883F6" w14:textId="60B273F3" w:rsidR="00C72218" w:rsidRPr="00A01018" w:rsidRDefault="00C72218"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Time of day EMA survey received</w:t>
            </w:r>
          </w:p>
        </w:tc>
        <w:tc>
          <w:tcPr>
            <w:tcW w:w="1223" w:type="dxa"/>
            <w:tcBorders>
              <w:top w:val="single" w:sz="4" w:space="0" w:color="auto"/>
              <w:left w:val="nil"/>
              <w:bottom w:val="nil"/>
              <w:right w:val="nil"/>
            </w:tcBorders>
          </w:tcPr>
          <w:p w14:paraId="111B5495" w14:textId="77777777" w:rsidR="00C72218" w:rsidRPr="00A01018" w:rsidRDefault="00C72218" w:rsidP="00101457">
            <w:pPr>
              <w:rPr>
                <w:rFonts w:ascii="Times New Roman" w:hAnsi="Times New Roman" w:cs="Times New Roman"/>
                <w:color w:val="000000" w:themeColor="text1"/>
              </w:rPr>
            </w:pPr>
          </w:p>
        </w:tc>
        <w:tc>
          <w:tcPr>
            <w:tcW w:w="1325" w:type="dxa"/>
            <w:tcBorders>
              <w:top w:val="single" w:sz="4" w:space="0" w:color="auto"/>
              <w:left w:val="nil"/>
              <w:bottom w:val="nil"/>
              <w:right w:val="nil"/>
            </w:tcBorders>
          </w:tcPr>
          <w:p w14:paraId="608884EF" w14:textId="77777777" w:rsidR="00C72218" w:rsidRPr="00A01018" w:rsidRDefault="00C72218" w:rsidP="00101457">
            <w:pPr>
              <w:rPr>
                <w:rFonts w:ascii="Times New Roman" w:hAnsi="Times New Roman" w:cs="Times New Roman"/>
                <w:color w:val="000000" w:themeColor="text1"/>
              </w:rPr>
            </w:pPr>
          </w:p>
        </w:tc>
        <w:tc>
          <w:tcPr>
            <w:tcW w:w="1350" w:type="dxa"/>
            <w:tcBorders>
              <w:top w:val="single" w:sz="4" w:space="0" w:color="auto"/>
              <w:left w:val="nil"/>
              <w:bottom w:val="nil"/>
              <w:right w:val="nil"/>
            </w:tcBorders>
          </w:tcPr>
          <w:p w14:paraId="7060B67D" w14:textId="77777777" w:rsidR="00C72218" w:rsidRPr="00A01018" w:rsidRDefault="00C72218" w:rsidP="00101457">
            <w:pPr>
              <w:rPr>
                <w:rFonts w:ascii="Times New Roman" w:hAnsi="Times New Roman" w:cs="Times New Roman"/>
                <w:color w:val="000000" w:themeColor="text1"/>
              </w:rPr>
            </w:pPr>
          </w:p>
        </w:tc>
        <w:tc>
          <w:tcPr>
            <w:tcW w:w="1352" w:type="dxa"/>
            <w:tcBorders>
              <w:top w:val="single" w:sz="4" w:space="0" w:color="auto"/>
              <w:left w:val="nil"/>
              <w:bottom w:val="nil"/>
              <w:right w:val="nil"/>
            </w:tcBorders>
          </w:tcPr>
          <w:p w14:paraId="4945C84E" w14:textId="4F12FECB" w:rsidR="00C72218" w:rsidRPr="00A01018" w:rsidRDefault="00C72218"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w:t>
            </w:r>
            <w:r w:rsidR="005727EB" w:rsidRPr="00A01018">
              <w:rPr>
                <w:rFonts w:ascii="Times New Roman" w:hAnsi="Times New Roman" w:cs="Times New Roman"/>
                <w:color w:val="000000" w:themeColor="text1"/>
              </w:rPr>
              <w:t>0</w:t>
            </w:r>
            <w:r w:rsidRPr="00A01018">
              <w:rPr>
                <w:rFonts w:ascii="Times New Roman" w:hAnsi="Times New Roman" w:cs="Times New Roman"/>
                <w:color w:val="000000" w:themeColor="text1"/>
              </w:rPr>
              <w:t>7</w:t>
            </w:r>
            <w:r w:rsidR="005727EB" w:rsidRPr="00A01018">
              <w:rPr>
                <w:rFonts w:ascii="Times New Roman" w:hAnsi="Times New Roman" w:cs="Times New Roman"/>
                <w:color w:val="000000" w:themeColor="text1"/>
              </w:rPr>
              <w:t>69</w:t>
            </w:r>
            <w:r w:rsidRPr="00A01018">
              <w:rPr>
                <w:rFonts w:ascii="Times New Roman" w:hAnsi="Times New Roman" w:cs="Times New Roman"/>
                <w:color w:val="000000" w:themeColor="text1"/>
              </w:rPr>
              <w:t>.</w:t>
            </w:r>
            <w:r w:rsidR="005727EB" w:rsidRPr="00A01018">
              <w:rPr>
                <w:rFonts w:ascii="Times New Roman" w:hAnsi="Times New Roman" w:cs="Times New Roman"/>
                <w:color w:val="000000" w:themeColor="text1"/>
              </w:rPr>
              <w:t>68</w:t>
            </w:r>
          </w:p>
        </w:tc>
      </w:tr>
      <w:tr w:rsidR="00A01018" w:rsidRPr="00A01018" w14:paraId="7ADC9CA3" w14:textId="77777777" w:rsidTr="003D09BB">
        <w:trPr>
          <w:trHeight w:val="389"/>
        </w:trPr>
        <w:tc>
          <w:tcPr>
            <w:tcW w:w="3899" w:type="dxa"/>
            <w:tcBorders>
              <w:top w:val="nil"/>
              <w:left w:val="nil"/>
              <w:bottom w:val="nil"/>
              <w:right w:val="nil"/>
            </w:tcBorders>
          </w:tcPr>
          <w:p w14:paraId="114B9BE6" w14:textId="0BEDE77C" w:rsidR="00C72218" w:rsidRPr="00A01018" w:rsidRDefault="00C72218"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Morning = 1 (Comparison group)</w:t>
            </w:r>
          </w:p>
        </w:tc>
        <w:tc>
          <w:tcPr>
            <w:tcW w:w="1223" w:type="dxa"/>
            <w:tcBorders>
              <w:top w:val="nil"/>
              <w:left w:val="nil"/>
              <w:bottom w:val="nil"/>
              <w:right w:val="nil"/>
            </w:tcBorders>
          </w:tcPr>
          <w:p w14:paraId="1CA871CA" w14:textId="03388EF1" w:rsidR="00C72218" w:rsidRPr="00A01018" w:rsidRDefault="00C72218"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325" w:type="dxa"/>
            <w:tcBorders>
              <w:top w:val="nil"/>
              <w:left w:val="nil"/>
              <w:bottom w:val="nil"/>
              <w:right w:val="nil"/>
            </w:tcBorders>
          </w:tcPr>
          <w:p w14:paraId="052224CF" w14:textId="607C81AC" w:rsidR="00C72218" w:rsidRPr="00A01018" w:rsidRDefault="00C72218"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350" w:type="dxa"/>
            <w:tcBorders>
              <w:top w:val="nil"/>
              <w:left w:val="nil"/>
              <w:bottom w:val="nil"/>
              <w:right w:val="nil"/>
            </w:tcBorders>
          </w:tcPr>
          <w:p w14:paraId="09EAC530" w14:textId="0B1240CC" w:rsidR="00C72218" w:rsidRPr="00A01018" w:rsidRDefault="00C72218"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352" w:type="dxa"/>
            <w:tcBorders>
              <w:top w:val="nil"/>
              <w:left w:val="nil"/>
              <w:bottom w:val="nil"/>
              <w:right w:val="nil"/>
            </w:tcBorders>
          </w:tcPr>
          <w:p w14:paraId="0E9B6775" w14:textId="77777777" w:rsidR="00C72218" w:rsidRPr="00A01018" w:rsidRDefault="00C72218" w:rsidP="00101457">
            <w:pPr>
              <w:rPr>
                <w:rFonts w:ascii="Times New Roman" w:hAnsi="Times New Roman" w:cs="Times New Roman"/>
                <w:color w:val="000000" w:themeColor="text1"/>
              </w:rPr>
            </w:pPr>
          </w:p>
        </w:tc>
      </w:tr>
      <w:tr w:rsidR="00A01018" w:rsidRPr="00A01018" w14:paraId="484B2E44" w14:textId="77777777" w:rsidTr="003D09BB">
        <w:trPr>
          <w:trHeight w:val="389"/>
        </w:trPr>
        <w:tc>
          <w:tcPr>
            <w:tcW w:w="3899" w:type="dxa"/>
            <w:tcBorders>
              <w:top w:val="nil"/>
              <w:left w:val="nil"/>
              <w:bottom w:val="nil"/>
              <w:right w:val="nil"/>
            </w:tcBorders>
          </w:tcPr>
          <w:p w14:paraId="40C33AE9" w14:textId="55157321" w:rsidR="00C72218" w:rsidRPr="00A01018" w:rsidRDefault="00C72218"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Afternoon = 2 </w:t>
            </w:r>
          </w:p>
        </w:tc>
        <w:tc>
          <w:tcPr>
            <w:tcW w:w="1223" w:type="dxa"/>
            <w:tcBorders>
              <w:top w:val="nil"/>
              <w:left w:val="nil"/>
              <w:bottom w:val="nil"/>
              <w:right w:val="nil"/>
            </w:tcBorders>
          </w:tcPr>
          <w:p w14:paraId="1CB7E698" w14:textId="2F585D09" w:rsidR="00C72218" w:rsidRPr="00A01018" w:rsidRDefault="00C72218"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.32</w:t>
            </w:r>
          </w:p>
        </w:tc>
        <w:tc>
          <w:tcPr>
            <w:tcW w:w="1325" w:type="dxa"/>
            <w:tcBorders>
              <w:top w:val="nil"/>
              <w:left w:val="nil"/>
              <w:bottom w:val="nil"/>
              <w:right w:val="nil"/>
            </w:tcBorders>
          </w:tcPr>
          <w:p w14:paraId="561628EA" w14:textId="0BD70C4A" w:rsidR="00C72218" w:rsidRPr="00A01018" w:rsidRDefault="00C72218"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.12</w:t>
            </w:r>
          </w:p>
        </w:tc>
        <w:tc>
          <w:tcPr>
            <w:tcW w:w="1350" w:type="dxa"/>
            <w:tcBorders>
              <w:top w:val="nil"/>
              <w:left w:val="nil"/>
              <w:bottom w:val="nil"/>
              <w:right w:val="nil"/>
            </w:tcBorders>
          </w:tcPr>
          <w:p w14:paraId="2B2C6EBA" w14:textId="64D91772" w:rsidR="00C72218" w:rsidRPr="00A01018" w:rsidRDefault="00C72218"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2.78*</w:t>
            </w:r>
          </w:p>
        </w:tc>
        <w:tc>
          <w:tcPr>
            <w:tcW w:w="1352" w:type="dxa"/>
            <w:tcBorders>
              <w:top w:val="nil"/>
              <w:left w:val="nil"/>
              <w:bottom w:val="nil"/>
              <w:right w:val="nil"/>
            </w:tcBorders>
          </w:tcPr>
          <w:p w14:paraId="62A0A79D" w14:textId="77777777" w:rsidR="00C72218" w:rsidRPr="00A01018" w:rsidRDefault="00C72218" w:rsidP="00101457">
            <w:pPr>
              <w:rPr>
                <w:rFonts w:ascii="Times New Roman" w:hAnsi="Times New Roman" w:cs="Times New Roman"/>
                <w:color w:val="000000" w:themeColor="text1"/>
              </w:rPr>
            </w:pPr>
          </w:p>
        </w:tc>
      </w:tr>
      <w:tr w:rsidR="00A01018" w:rsidRPr="00A01018" w14:paraId="509DB679" w14:textId="77777777" w:rsidTr="003D09BB">
        <w:trPr>
          <w:trHeight w:val="389"/>
        </w:trPr>
        <w:tc>
          <w:tcPr>
            <w:tcW w:w="3899" w:type="dxa"/>
            <w:tcBorders>
              <w:top w:val="nil"/>
              <w:left w:val="nil"/>
              <w:bottom w:val="single" w:sz="4" w:space="0" w:color="auto"/>
              <w:right w:val="nil"/>
            </w:tcBorders>
          </w:tcPr>
          <w:p w14:paraId="7514577E" w14:textId="2BA90726" w:rsidR="00C72218" w:rsidRPr="00A01018" w:rsidRDefault="00C72218"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Evening = 3</w:t>
            </w:r>
          </w:p>
        </w:tc>
        <w:tc>
          <w:tcPr>
            <w:tcW w:w="1223" w:type="dxa"/>
            <w:tcBorders>
              <w:top w:val="nil"/>
              <w:left w:val="nil"/>
              <w:bottom w:val="single" w:sz="4" w:space="0" w:color="auto"/>
              <w:right w:val="nil"/>
            </w:tcBorders>
          </w:tcPr>
          <w:p w14:paraId="286D6048" w14:textId="444B3C7D" w:rsidR="00C72218" w:rsidRPr="00A01018" w:rsidRDefault="00C72218"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-.13</w:t>
            </w:r>
          </w:p>
        </w:tc>
        <w:tc>
          <w:tcPr>
            <w:tcW w:w="1325" w:type="dxa"/>
            <w:tcBorders>
              <w:top w:val="nil"/>
              <w:left w:val="nil"/>
              <w:bottom w:val="single" w:sz="4" w:space="0" w:color="auto"/>
              <w:right w:val="nil"/>
            </w:tcBorders>
          </w:tcPr>
          <w:p w14:paraId="07136607" w14:textId="290B71AC" w:rsidR="00C72218" w:rsidRPr="00A01018" w:rsidRDefault="00C72218"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.14</w:t>
            </w:r>
          </w:p>
        </w:tc>
        <w:tc>
          <w:tcPr>
            <w:tcW w:w="1350" w:type="dxa"/>
            <w:tcBorders>
              <w:top w:val="nil"/>
              <w:left w:val="nil"/>
              <w:bottom w:val="single" w:sz="4" w:space="0" w:color="auto"/>
              <w:right w:val="nil"/>
            </w:tcBorders>
          </w:tcPr>
          <w:p w14:paraId="0E3DD30B" w14:textId="77C16662" w:rsidR="00C72218" w:rsidRPr="00A01018" w:rsidRDefault="00C72218"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-.97</w:t>
            </w:r>
          </w:p>
        </w:tc>
        <w:tc>
          <w:tcPr>
            <w:tcW w:w="1352" w:type="dxa"/>
            <w:tcBorders>
              <w:top w:val="nil"/>
              <w:left w:val="nil"/>
              <w:bottom w:val="single" w:sz="4" w:space="0" w:color="auto"/>
              <w:right w:val="nil"/>
            </w:tcBorders>
          </w:tcPr>
          <w:p w14:paraId="74D5FED2" w14:textId="77777777" w:rsidR="00C72218" w:rsidRPr="00A01018" w:rsidRDefault="00C72218" w:rsidP="00101457">
            <w:pPr>
              <w:rPr>
                <w:rFonts w:ascii="Times New Roman" w:hAnsi="Times New Roman" w:cs="Times New Roman"/>
                <w:color w:val="000000" w:themeColor="text1"/>
              </w:rPr>
            </w:pPr>
          </w:p>
        </w:tc>
      </w:tr>
      <w:tr w:rsidR="00A01018" w:rsidRPr="00A01018" w14:paraId="4FC02300" w14:textId="77777777" w:rsidTr="00101457">
        <w:trPr>
          <w:trHeight w:val="389"/>
        </w:trPr>
        <w:tc>
          <w:tcPr>
            <w:tcW w:w="9149" w:type="dxa"/>
            <w:gridSpan w:val="5"/>
            <w:tcBorders>
              <w:top w:val="single" w:sz="4" w:space="0" w:color="auto"/>
              <w:left w:val="nil"/>
              <w:bottom w:val="single" w:sz="4" w:space="0" w:color="auto"/>
              <w:right w:val="nil"/>
            </w:tcBorders>
          </w:tcPr>
          <w:p w14:paraId="2BF777EA" w14:textId="0122768C" w:rsidR="00F62B82" w:rsidRPr="00A01018" w:rsidRDefault="00F62B82" w:rsidP="00F62B82">
            <w:pPr>
              <w:jc w:val="center"/>
              <w:rPr>
                <w:rFonts w:ascii="Times New Roman" w:hAnsi="Times New Roman" w:cs="Times New Roman"/>
                <w:color w:val="000000" w:themeColor="text1"/>
              </w:rPr>
            </w:pPr>
            <w:r w:rsidRPr="00A01018">
              <w:rPr>
                <w:rFonts w:ascii="Times New Roman" w:hAnsi="Times New Roman" w:cs="Times New Roman"/>
                <w:color w:val="000000" w:themeColor="text1"/>
              </w:rPr>
              <w:t xml:space="preserve">Model </w:t>
            </w:r>
            <w:r w:rsidR="00C72218" w:rsidRPr="00A01018">
              <w:rPr>
                <w:rFonts w:ascii="Times New Roman" w:hAnsi="Times New Roman" w:cs="Times New Roman"/>
                <w:color w:val="000000" w:themeColor="text1"/>
              </w:rPr>
              <w:t>4</w:t>
            </w:r>
          </w:p>
        </w:tc>
      </w:tr>
      <w:tr w:rsidR="00A01018" w:rsidRPr="00A01018" w14:paraId="418C5859" w14:textId="77777777" w:rsidTr="003D09BB">
        <w:trPr>
          <w:trHeight w:val="389"/>
        </w:trPr>
        <w:tc>
          <w:tcPr>
            <w:tcW w:w="3899" w:type="dxa"/>
            <w:tcBorders>
              <w:top w:val="single" w:sz="4" w:space="0" w:color="auto"/>
              <w:left w:val="nil"/>
              <w:bottom w:val="nil"/>
              <w:right w:val="nil"/>
            </w:tcBorders>
          </w:tcPr>
          <w:p w14:paraId="190B8C6C" w14:textId="77777777" w:rsidR="00F62B82" w:rsidRPr="00A01018" w:rsidRDefault="00F62B82"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Maternal education</w:t>
            </w:r>
          </w:p>
        </w:tc>
        <w:tc>
          <w:tcPr>
            <w:tcW w:w="1223" w:type="dxa"/>
            <w:tcBorders>
              <w:top w:val="single" w:sz="4" w:space="0" w:color="auto"/>
              <w:left w:val="nil"/>
              <w:bottom w:val="nil"/>
              <w:right w:val="nil"/>
            </w:tcBorders>
          </w:tcPr>
          <w:p w14:paraId="6B16C168" w14:textId="77777777" w:rsidR="00F62B82" w:rsidRPr="00A01018" w:rsidRDefault="00F62B82" w:rsidP="00101457">
            <w:pPr>
              <w:rPr>
                <w:rFonts w:ascii="Times New Roman" w:hAnsi="Times New Roman" w:cs="Times New Roman"/>
                <w:color w:val="000000" w:themeColor="text1"/>
              </w:rPr>
            </w:pPr>
          </w:p>
        </w:tc>
        <w:tc>
          <w:tcPr>
            <w:tcW w:w="1325" w:type="dxa"/>
            <w:tcBorders>
              <w:top w:val="single" w:sz="4" w:space="0" w:color="auto"/>
              <w:left w:val="nil"/>
              <w:bottom w:val="nil"/>
              <w:right w:val="nil"/>
            </w:tcBorders>
          </w:tcPr>
          <w:p w14:paraId="63069922" w14:textId="77777777" w:rsidR="00F62B82" w:rsidRPr="00A01018" w:rsidRDefault="00F62B82" w:rsidP="00101457">
            <w:pPr>
              <w:rPr>
                <w:rFonts w:ascii="Times New Roman" w:hAnsi="Times New Roman" w:cs="Times New Roman"/>
                <w:color w:val="000000" w:themeColor="text1"/>
              </w:rPr>
            </w:pPr>
          </w:p>
        </w:tc>
        <w:tc>
          <w:tcPr>
            <w:tcW w:w="1350" w:type="dxa"/>
            <w:tcBorders>
              <w:top w:val="single" w:sz="4" w:space="0" w:color="auto"/>
              <w:left w:val="nil"/>
              <w:bottom w:val="nil"/>
              <w:right w:val="nil"/>
            </w:tcBorders>
          </w:tcPr>
          <w:p w14:paraId="0F2D8BFD" w14:textId="77777777" w:rsidR="00F62B82" w:rsidRPr="00A01018" w:rsidRDefault="00F62B82" w:rsidP="00101457">
            <w:pPr>
              <w:rPr>
                <w:rFonts w:ascii="Times New Roman" w:hAnsi="Times New Roman" w:cs="Times New Roman"/>
                <w:color w:val="000000" w:themeColor="text1"/>
              </w:rPr>
            </w:pPr>
          </w:p>
        </w:tc>
        <w:tc>
          <w:tcPr>
            <w:tcW w:w="1352" w:type="dxa"/>
            <w:tcBorders>
              <w:top w:val="single" w:sz="4" w:space="0" w:color="auto"/>
              <w:left w:val="nil"/>
              <w:bottom w:val="nil"/>
              <w:right w:val="nil"/>
            </w:tcBorders>
          </w:tcPr>
          <w:p w14:paraId="61602C32" w14:textId="26C595B4" w:rsidR="00F62B82" w:rsidRPr="00A01018" w:rsidRDefault="00162E27"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10731.10</w:t>
            </w:r>
          </w:p>
        </w:tc>
      </w:tr>
      <w:tr w:rsidR="00A01018" w:rsidRPr="00A01018" w14:paraId="336C8E07" w14:textId="77777777" w:rsidTr="003D09BB">
        <w:trPr>
          <w:trHeight w:val="389"/>
        </w:trPr>
        <w:tc>
          <w:tcPr>
            <w:tcW w:w="3899" w:type="dxa"/>
            <w:tcBorders>
              <w:top w:val="nil"/>
              <w:left w:val="nil"/>
              <w:bottom w:val="nil"/>
              <w:right w:val="nil"/>
            </w:tcBorders>
          </w:tcPr>
          <w:p w14:paraId="40263489" w14:textId="77777777" w:rsidR="002911C8" w:rsidRPr="00A01018" w:rsidRDefault="002911C8"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Graduated high school = 4 </w:t>
            </w:r>
          </w:p>
          <w:p w14:paraId="14BA3C52" w14:textId="77777777" w:rsidR="00F62B82" w:rsidRPr="00A01018" w:rsidRDefault="002911C8"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(Comparison group)</w:t>
            </w:r>
          </w:p>
        </w:tc>
        <w:tc>
          <w:tcPr>
            <w:tcW w:w="1223" w:type="dxa"/>
            <w:tcBorders>
              <w:top w:val="nil"/>
              <w:left w:val="nil"/>
              <w:bottom w:val="nil"/>
              <w:right w:val="nil"/>
            </w:tcBorders>
          </w:tcPr>
          <w:p w14:paraId="47A8D361" w14:textId="77777777" w:rsidR="00F62B82" w:rsidRPr="00A01018" w:rsidRDefault="00E250B6"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325" w:type="dxa"/>
            <w:tcBorders>
              <w:top w:val="nil"/>
              <w:left w:val="nil"/>
              <w:bottom w:val="nil"/>
              <w:right w:val="nil"/>
            </w:tcBorders>
          </w:tcPr>
          <w:p w14:paraId="32C215EB" w14:textId="77777777" w:rsidR="00F62B82" w:rsidRPr="00A01018" w:rsidRDefault="00E250B6"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350" w:type="dxa"/>
            <w:tcBorders>
              <w:top w:val="nil"/>
              <w:left w:val="nil"/>
              <w:bottom w:val="nil"/>
              <w:right w:val="nil"/>
            </w:tcBorders>
          </w:tcPr>
          <w:p w14:paraId="5ACF9E81" w14:textId="77777777" w:rsidR="00F62B82" w:rsidRPr="00A01018" w:rsidRDefault="00E250B6"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352" w:type="dxa"/>
            <w:tcBorders>
              <w:top w:val="nil"/>
              <w:left w:val="nil"/>
              <w:bottom w:val="nil"/>
              <w:right w:val="nil"/>
            </w:tcBorders>
          </w:tcPr>
          <w:p w14:paraId="6A00954D" w14:textId="77777777" w:rsidR="00F62B82" w:rsidRPr="00A01018" w:rsidRDefault="00F62B82" w:rsidP="00101457">
            <w:pPr>
              <w:rPr>
                <w:rFonts w:ascii="Times New Roman" w:hAnsi="Times New Roman" w:cs="Times New Roman"/>
                <w:color w:val="000000" w:themeColor="text1"/>
              </w:rPr>
            </w:pPr>
          </w:p>
        </w:tc>
      </w:tr>
      <w:tr w:rsidR="00A01018" w:rsidRPr="00A01018" w14:paraId="2EA69D65" w14:textId="77777777" w:rsidTr="00C92393">
        <w:trPr>
          <w:trHeight w:val="389"/>
        </w:trPr>
        <w:tc>
          <w:tcPr>
            <w:tcW w:w="3899" w:type="dxa"/>
            <w:tcBorders>
              <w:top w:val="nil"/>
              <w:left w:val="nil"/>
              <w:bottom w:val="nil"/>
              <w:right w:val="nil"/>
            </w:tcBorders>
          </w:tcPr>
          <w:p w14:paraId="66918153" w14:textId="77777777" w:rsidR="00083B05" w:rsidRPr="00A01018" w:rsidRDefault="002911C8"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Attended college = 6</w:t>
            </w:r>
          </w:p>
        </w:tc>
        <w:tc>
          <w:tcPr>
            <w:tcW w:w="1223" w:type="dxa"/>
            <w:tcBorders>
              <w:top w:val="nil"/>
              <w:left w:val="nil"/>
              <w:bottom w:val="nil"/>
              <w:right w:val="nil"/>
            </w:tcBorders>
          </w:tcPr>
          <w:p w14:paraId="771B44BC" w14:textId="164ED965" w:rsidR="00083B05" w:rsidRPr="00A01018" w:rsidRDefault="00E250B6"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w:t>
            </w:r>
            <w:r w:rsidR="00162E27" w:rsidRPr="00A01018">
              <w:rPr>
                <w:rFonts w:ascii="Times New Roman" w:hAnsi="Times New Roman" w:cs="Times New Roman"/>
                <w:color w:val="000000" w:themeColor="text1"/>
              </w:rPr>
              <w:t>42</w:t>
            </w:r>
          </w:p>
        </w:tc>
        <w:tc>
          <w:tcPr>
            <w:tcW w:w="1325" w:type="dxa"/>
            <w:tcBorders>
              <w:top w:val="nil"/>
              <w:left w:val="nil"/>
              <w:bottom w:val="nil"/>
              <w:right w:val="nil"/>
            </w:tcBorders>
          </w:tcPr>
          <w:p w14:paraId="6C28DC9A" w14:textId="69F6B415" w:rsidR="00083B05" w:rsidRPr="00A01018" w:rsidRDefault="00E250B6"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r w:rsidR="00162E27" w:rsidRPr="00A01018">
              <w:rPr>
                <w:rFonts w:ascii="Times New Roman" w:hAnsi="Times New Roman" w:cs="Times New Roman"/>
                <w:color w:val="000000" w:themeColor="text1"/>
              </w:rPr>
              <w:t>6</w:t>
            </w:r>
            <w:r w:rsidRPr="00A01018">
              <w:rPr>
                <w:rFonts w:ascii="Times New Roman" w:hAnsi="Times New Roman" w:cs="Times New Roman"/>
                <w:color w:val="000000" w:themeColor="text1"/>
              </w:rPr>
              <w:t>6</w:t>
            </w:r>
          </w:p>
        </w:tc>
        <w:tc>
          <w:tcPr>
            <w:tcW w:w="1350" w:type="dxa"/>
            <w:tcBorders>
              <w:top w:val="nil"/>
              <w:left w:val="nil"/>
              <w:bottom w:val="nil"/>
              <w:right w:val="nil"/>
            </w:tcBorders>
          </w:tcPr>
          <w:p w14:paraId="76A3E6F8" w14:textId="386772E7" w:rsidR="00083B05" w:rsidRPr="00A01018" w:rsidRDefault="00E250B6"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r w:rsidR="00162E27" w:rsidRPr="00A01018">
              <w:rPr>
                <w:rFonts w:ascii="Times New Roman" w:hAnsi="Times New Roman" w:cs="Times New Roman"/>
                <w:color w:val="000000" w:themeColor="text1"/>
              </w:rPr>
              <w:t>2.15*</w:t>
            </w:r>
          </w:p>
        </w:tc>
        <w:tc>
          <w:tcPr>
            <w:tcW w:w="1352" w:type="dxa"/>
            <w:tcBorders>
              <w:top w:val="nil"/>
              <w:left w:val="nil"/>
              <w:bottom w:val="nil"/>
              <w:right w:val="nil"/>
            </w:tcBorders>
          </w:tcPr>
          <w:p w14:paraId="08E0AF02" w14:textId="77777777" w:rsidR="00083B05" w:rsidRPr="00A01018" w:rsidRDefault="00083B05" w:rsidP="00101457">
            <w:pPr>
              <w:rPr>
                <w:rFonts w:ascii="Times New Roman" w:hAnsi="Times New Roman" w:cs="Times New Roman"/>
                <w:color w:val="000000" w:themeColor="text1"/>
              </w:rPr>
            </w:pPr>
          </w:p>
        </w:tc>
      </w:tr>
      <w:tr w:rsidR="00A01018" w:rsidRPr="00A01018" w14:paraId="5EBBBD54" w14:textId="77777777" w:rsidTr="00C92393">
        <w:trPr>
          <w:trHeight w:val="389"/>
        </w:trPr>
        <w:tc>
          <w:tcPr>
            <w:tcW w:w="3899" w:type="dxa"/>
            <w:tcBorders>
              <w:top w:val="nil"/>
              <w:left w:val="nil"/>
              <w:bottom w:val="nil"/>
              <w:right w:val="nil"/>
            </w:tcBorders>
          </w:tcPr>
          <w:p w14:paraId="48F0F1F9" w14:textId="77777777" w:rsidR="00083B05" w:rsidRPr="00A01018" w:rsidRDefault="002911C8"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w:t>
            </w:r>
            <w:r w:rsidR="00E250B6" w:rsidRPr="00A01018">
              <w:rPr>
                <w:rFonts w:ascii="Times New Roman" w:hAnsi="Times New Roman" w:cs="Times New Roman"/>
                <w:color w:val="000000" w:themeColor="text1"/>
              </w:rPr>
              <w:t>Graduated from college = 7</w:t>
            </w:r>
          </w:p>
        </w:tc>
        <w:tc>
          <w:tcPr>
            <w:tcW w:w="1223" w:type="dxa"/>
            <w:tcBorders>
              <w:top w:val="nil"/>
              <w:left w:val="nil"/>
              <w:bottom w:val="nil"/>
              <w:right w:val="nil"/>
            </w:tcBorders>
          </w:tcPr>
          <w:p w14:paraId="5E7FC5D5" w14:textId="73AFE99F" w:rsidR="00083B05" w:rsidRPr="00A01018" w:rsidRDefault="00E250B6"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r w:rsidR="00162E27" w:rsidRPr="00A01018">
              <w:rPr>
                <w:rFonts w:ascii="Times New Roman" w:hAnsi="Times New Roman" w:cs="Times New Roman"/>
                <w:color w:val="000000" w:themeColor="text1"/>
              </w:rPr>
              <w:t>87</w:t>
            </w:r>
          </w:p>
        </w:tc>
        <w:tc>
          <w:tcPr>
            <w:tcW w:w="1325" w:type="dxa"/>
            <w:tcBorders>
              <w:top w:val="nil"/>
              <w:left w:val="nil"/>
              <w:bottom w:val="nil"/>
              <w:right w:val="nil"/>
            </w:tcBorders>
          </w:tcPr>
          <w:p w14:paraId="66D55731" w14:textId="3EA27392" w:rsidR="00083B05" w:rsidRPr="00A01018" w:rsidRDefault="00E250B6"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r w:rsidR="00162E27" w:rsidRPr="00A01018">
              <w:rPr>
                <w:rFonts w:ascii="Times New Roman" w:hAnsi="Times New Roman" w:cs="Times New Roman"/>
                <w:color w:val="000000" w:themeColor="text1"/>
              </w:rPr>
              <w:t>6</w:t>
            </w:r>
            <w:r w:rsidRPr="00A01018">
              <w:rPr>
                <w:rFonts w:ascii="Times New Roman" w:hAnsi="Times New Roman" w:cs="Times New Roman"/>
                <w:color w:val="000000" w:themeColor="text1"/>
              </w:rPr>
              <w:t>1</w:t>
            </w:r>
          </w:p>
        </w:tc>
        <w:tc>
          <w:tcPr>
            <w:tcW w:w="1350" w:type="dxa"/>
            <w:tcBorders>
              <w:top w:val="nil"/>
              <w:left w:val="nil"/>
              <w:bottom w:val="nil"/>
              <w:right w:val="nil"/>
            </w:tcBorders>
          </w:tcPr>
          <w:p w14:paraId="217ED256" w14:textId="793876C9" w:rsidR="00083B05" w:rsidRPr="00A01018" w:rsidRDefault="00E250B6"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r w:rsidR="00162E27" w:rsidRPr="00A01018">
              <w:rPr>
                <w:rFonts w:ascii="Times New Roman" w:hAnsi="Times New Roman" w:cs="Times New Roman"/>
                <w:color w:val="000000" w:themeColor="text1"/>
              </w:rPr>
              <w:t>1.44</w:t>
            </w:r>
          </w:p>
        </w:tc>
        <w:tc>
          <w:tcPr>
            <w:tcW w:w="1352" w:type="dxa"/>
            <w:tcBorders>
              <w:top w:val="nil"/>
              <w:left w:val="nil"/>
              <w:bottom w:val="nil"/>
              <w:right w:val="nil"/>
            </w:tcBorders>
          </w:tcPr>
          <w:p w14:paraId="1957F76D" w14:textId="77777777" w:rsidR="00083B05" w:rsidRPr="00A01018" w:rsidRDefault="00083B05" w:rsidP="00101457">
            <w:pPr>
              <w:rPr>
                <w:rFonts w:ascii="Times New Roman" w:hAnsi="Times New Roman" w:cs="Times New Roman"/>
                <w:color w:val="000000" w:themeColor="text1"/>
              </w:rPr>
            </w:pPr>
          </w:p>
        </w:tc>
      </w:tr>
      <w:tr w:rsidR="00A01018" w:rsidRPr="00A01018" w14:paraId="380C1034" w14:textId="77777777" w:rsidTr="00C92393">
        <w:trPr>
          <w:trHeight w:val="389"/>
        </w:trPr>
        <w:tc>
          <w:tcPr>
            <w:tcW w:w="3899" w:type="dxa"/>
            <w:tcBorders>
              <w:top w:val="nil"/>
              <w:left w:val="nil"/>
              <w:bottom w:val="single" w:sz="4" w:space="0" w:color="auto"/>
              <w:right w:val="nil"/>
            </w:tcBorders>
          </w:tcPr>
          <w:p w14:paraId="635B2A36" w14:textId="77777777" w:rsidR="00083B05" w:rsidRPr="00A01018" w:rsidRDefault="00E250B6"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Completed graduate school = 8</w:t>
            </w:r>
          </w:p>
        </w:tc>
        <w:tc>
          <w:tcPr>
            <w:tcW w:w="1223" w:type="dxa"/>
            <w:tcBorders>
              <w:top w:val="nil"/>
              <w:left w:val="nil"/>
              <w:bottom w:val="single" w:sz="4" w:space="0" w:color="auto"/>
              <w:right w:val="nil"/>
            </w:tcBorders>
          </w:tcPr>
          <w:p w14:paraId="3B6F4CA2" w14:textId="239175ED" w:rsidR="00083B05" w:rsidRPr="00A01018" w:rsidRDefault="00E250B6"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w:t>
            </w:r>
            <w:r w:rsidR="00162E27" w:rsidRPr="00A01018">
              <w:rPr>
                <w:rFonts w:ascii="Times New Roman" w:hAnsi="Times New Roman" w:cs="Times New Roman"/>
                <w:color w:val="000000" w:themeColor="text1"/>
              </w:rPr>
              <w:t>14</w:t>
            </w:r>
          </w:p>
        </w:tc>
        <w:tc>
          <w:tcPr>
            <w:tcW w:w="1325" w:type="dxa"/>
            <w:tcBorders>
              <w:top w:val="nil"/>
              <w:left w:val="nil"/>
              <w:bottom w:val="single" w:sz="4" w:space="0" w:color="auto"/>
              <w:right w:val="nil"/>
            </w:tcBorders>
          </w:tcPr>
          <w:p w14:paraId="37DBB5B9" w14:textId="1E65BC8C" w:rsidR="00083B05" w:rsidRPr="00A01018" w:rsidRDefault="00E250B6"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r w:rsidR="00162E27" w:rsidRPr="00A01018">
              <w:rPr>
                <w:rFonts w:ascii="Times New Roman" w:hAnsi="Times New Roman" w:cs="Times New Roman"/>
                <w:color w:val="000000" w:themeColor="text1"/>
              </w:rPr>
              <w:t>5</w:t>
            </w:r>
            <w:r w:rsidRPr="00A01018">
              <w:rPr>
                <w:rFonts w:ascii="Times New Roman" w:hAnsi="Times New Roman" w:cs="Times New Roman"/>
                <w:color w:val="000000" w:themeColor="text1"/>
              </w:rPr>
              <w:t>7</w:t>
            </w:r>
          </w:p>
        </w:tc>
        <w:tc>
          <w:tcPr>
            <w:tcW w:w="1350" w:type="dxa"/>
            <w:tcBorders>
              <w:top w:val="nil"/>
              <w:left w:val="nil"/>
              <w:bottom w:val="single" w:sz="4" w:space="0" w:color="auto"/>
              <w:right w:val="nil"/>
            </w:tcBorders>
          </w:tcPr>
          <w:p w14:paraId="02D75001" w14:textId="3FFF0A38" w:rsidR="00083B05" w:rsidRPr="00A01018" w:rsidRDefault="00E250B6"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r w:rsidR="00162E27" w:rsidRPr="00A01018">
              <w:rPr>
                <w:rFonts w:ascii="Times New Roman" w:hAnsi="Times New Roman" w:cs="Times New Roman"/>
                <w:color w:val="000000" w:themeColor="text1"/>
              </w:rPr>
              <w:t>2.00*</w:t>
            </w:r>
          </w:p>
        </w:tc>
        <w:tc>
          <w:tcPr>
            <w:tcW w:w="1352" w:type="dxa"/>
            <w:tcBorders>
              <w:top w:val="nil"/>
              <w:left w:val="nil"/>
              <w:bottom w:val="single" w:sz="4" w:space="0" w:color="auto"/>
              <w:right w:val="nil"/>
            </w:tcBorders>
          </w:tcPr>
          <w:p w14:paraId="1924E904" w14:textId="77777777" w:rsidR="00083B05" w:rsidRPr="00A01018" w:rsidRDefault="00083B05" w:rsidP="00101457">
            <w:pPr>
              <w:rPr>
                <w:rFonts w:ascii="Times New Roman" w:hAnsi="Times New Roman" w:cs="Times New Roman"/>
                <w:color w:val="000000" w:themeColor="text1"/>
              </w:rPr>
            </w:pPr>
          </w:p>
        </w:tc>
      </w:tr>
      <w:tr w:rsidR="00A01018" w:rsidRPr="00A01018" w14:paraId="6C7A05F8" w14:textId="77777777" w:rsidTr="00101457">
        <w:trPr>
          <w:trHeight w:val="389"/>
        </w:trPr>
        <w:tc>
          <w:tcPr>
            <w:tcW w:w="9149" w:type="dxa"/>
            <w:gridSpan w:val="5"/>
            <w:tcBorders>
              <w:top w:val="single" w:sz="4" w:space="0" w:color="auto"/>
              <w:left w:val="nil"/>
              <w:bottom w:val="single" w:sz="4" w:space="0" w:color="auto"/>
              <w:right w:val="nil"/>
            </w:tcBorders>
          </w:tcPr>
          <w:p w14:paraId="5AA7A537" w14:textId="3637EB7F" w:rsidR="00DB45EA" w:rsidRPr="00A01018" w:rsidRDefault="00DB45EA" w:rsidP="00DB45EA">
            <w:pPr>
              <w:jc w:val="center"/>
              <w:rPr>
                <w:rFonts w:ascii="Times New Roman" w:hAnsi="Times New Roman" w:cs="Times New Roman"/>
                <w:color w:val="000000" w:themeColor="text1"/>
              </w:rPr>
            </w:pPr>
            <w:r w:rsidRPr="00A01018">
              <w:rPr>
                <w:rFonts w:ascii="Times New Roman" w:hAnsi="Times New Roman" w:cs="Times New Roman"/>
                <w:color w:val="000000" w:themeColor="text1"/>
              </w:rPr>
              <w:t xml:space="preserve">Model </w:t>
            </w:r>
            <w:r w:rsidR="00DB7283" w:rsidRPr="00A01018">
              <w:rPr>
                <w:rFonts w:ascii="Times New Roman" w:hAnsi="Times New Roman" w:cs="Times New Roman"/>
                <w:color w:val="000000" w:themeColor="text1"/>
              </w:rPr>
              <w:t>5</w:t>
            </w:r>
          </w:p>
        </w:tc>
      </w:tr>
      <w:tr w:rsidR="00A01018" w:rsidRPr="00A01018" w14:paraId="12F0DEC2" w14:textId="77777777" w:rsidTr="003D09BB">
        <w:trPr>
          <w:trHeight w:val="389"/>
        </w:trPr>
        <w:tc>
          <w:tcPr>
            <w:tcW w:w="3899" w:type="dxa"/>
            <w:tcBorders>
              <w:top w:val="single" w:sz="4" w:space="0" w:color="auto"/>
              <w:left w:val="nil"/>
              <w:bottom w:val="nil"/>
              <w:right w:val="nil"/>
            </w:tcBorders>
          </w:tcPr>
          <w:p w14:paraId="2043F6E1" w14:textId="77777777" w:rsidR="00DB45EA" w:rsidRPr="00A01018" w:rsidRDefault="00AC3C61"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Annual gross family income</w:t>
            </w:r>
          </w:p>
        </w:tc>
        <w:tc>
          <w:tcPr>
            <w:tcW w:w="1223" w:type="dxa"/>
            <w:tcBorders>
              <w:top w:val="single" w:sz="4" w:space="0" w:color="auto"/>
              <w:left w:val="nil"/>
              <w:bottom w:val="nil"/>
              <w:right w:val="nil"/>
            </w:tcBorders>
          </w:tcPr>
          <w:p w14:paraId="6A62CBE9" w14:textId="77777777" w:rsidR="00DB45EA" w:rsidRPr="00A01018" w:rsidRDefault="00DB45EA" w:rsidP="00101457">
            <w:pPr>
              <w:rPr>
                <w:rFonts w:ascii="Times New Roman" w:hAnsi="Times New Roman" w:cs="Times New Roman"/>
                <w:color w:val="000000" w:themeColor="text1"/>
              </w:rPr>
            </w:pPr>
          </w:p>
        </w:tc>
        <w:tc>
          <w:tcPr>
            <w:tcW w:w="1325" w:type="dxa"/>
            <w:tcBorders>
              <w:top w:val="single" w:sz="4" w:space="0" w:color="auto"/>
              <w:left w:val="nil"/>
              <w:bottom w:val="nil"/>
              <w:right w:val="nil"/>
            </w:tcBorders>
          </w:tcPr>
          <w:p w14:paraId="6B358FFF" w14:textId="77777777" w:rsidR="00DB45EA" w:rsidRPr="00A01018" w:rsidRDefault="00DB45EA" w:rsidP="00101457">
            <w:pPr>
              <w:rPr>
                <w:rFonts w:ascii="Times New Roman" w:hAnsi="Times New Roman" w:cs="Times New Roman"/>
                <w:color w:val="000000" w:themeColor="text1"/>
              </w:rPr>
            </w:pPr>
          </w:p>
        </w:tc>
        <w:tc>
          <w:tcPr>
            <w:tcW w:w="1350" w:type="dxa"/>
            <w:tcBorders>
              <w:top w:val="single" w:sz="4" w:space="0" w:color="auto"/>
              <w:left w:val="nil"/>
              <w:bottom w:val="nil"/>
              <w:right w:val="nil"/>
            </w:tcBorders>
          </w:tcPr>
          <w:p w14:paraId="00E20820" w14:textId="77777777" w:rsidR="00DB45EA" w:rsidRPr="00A01018" w:rsidRDefault="00DB45EA" w:rsidP="00101457">
            <w:pPr>
              <w:rPr>
                <w:rFonts w:ascii="Times New Roman" w:hAnsi="Times New Roman" w:cs="Times New Roman"/>
                <w:color w:val="000000" w:themeColor="text1"/>
              </w:rPr>
            </w:pPr>
          </w:p>
        </w:tc>
        <w:tc>
          <w:tcPr>
            <w:tcW w:w="1352" w:type="dxa"/>
            <w:tcBorders>
              <w:top w:val="single" w:sz="4" w:space="0" w:color="auto"/>
              <w:left w:val="nil"/>
              <w:bottom w:val="nil"/>
              <w:right w:val="nil"/>
            </w:tcBorders>
          </w:tcPr>
          <w:p w14:paraId="7A5E690C" w14:textId="1DC844C5" w:rsidR="00DB45EA" w:rsidRPr="00A01018" w:rsidRDefault="00AC3C61"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w:t>
            </w:r>
            <w:r w:rsidR="005B3671" w:rsidRPr="00A01018">
              <w:rPr>
                <w:rFonts w:ascii="Times New Roman" w:hAnsi="Times New Roman" w:cs="Times New Roman"/>
                <w:color w:val="000000" w:themeColor="text1"/>
              </w:rPr>
              <w:t>0793.76</w:t>
            </w:r>
          </w:p>
        </w:tc>
      </w:tr>
      <w:tr w:rsidR="00A01018" w:rsidRPr="00A01018" w14:paraId="699B7834" w14:textId="77777777" w:rsidTr="003D09BB">
        <w:trPr>
          <w:trHeight w:val="389"/>
        </w:trPr>
        <w:tc>
          <w:tcPr>
            <w:tcW w:w="3899" w:type="dxa"/>
            <w:tcBorders>
              <w:top w:val="nil"/>
              <w:left w:val="nil"/>
              <w:bottom w:val="nil"/>
              <w:right w:val="nil"/>
            </w:tcBorders>
          </w:tcPr>
          <w:p w14:paraId="3D9E7EFC" w14:textId="1302A820" w:rsidR="00DB45EA" w:rsidRPr="00A01018" w:rsidRDefault="00DB7283"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w:t>
            </w:r>
            <w:r w:rsidR="00AC3C61" w:rsidRPr="00A01018">
              <w:rPr>
                <w:rFonts w:ascii="Times New Roman" w:hAnsi="Times New Roman" w:cs="Times New Roman"/>
                <w:color w:val="000000" w:themeColor="text1"/>
              </w:rPr>
              <w:t>$0-9,999 = 1 (Comparison group)</w:t>
            </w:r>
          </w:p>
        </w:tc>
        <w:tc>
          <w:tcPr>
            <w:tcW w:w="1223" w:type="dxa"/>
            <w:tcBorders>
              <w:top w:val="nil"/>
              <w:left w:val="nil"/>
              <w:bottom w:val="nil"/>
              <w:right w:val="nil"/>
            </w:tcBorders>
          </w:tcPr>
          <w:p w14:paraId="047A6078" w14:textId="77777777" w:rsidR="00DB45EA" w:rsidRPr="00A01018" w:rsidRDefault="00AC3C61"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325" w:type="dxa"/>
            <w:tcBorders>
              <w:top w:val="nil"/>
              <w:left w:val="nil"/>
              <w:bottom w:val="nil"/>
              <w:right w:val="nil"/>
            </w:tcBorders>
          </w:tcPr>
          <w:p w14:paraId="65D383AE" w14:textId="77777777" w:rsidR="00DB45EA" w:rsidRPr="00A01018" w:rsidRDefault="00AC3C61"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350" w:type="dxa"/>
            <w:tcBorders>
              <w:top w:val="nil"/>
              <w:left w:val="nil"/>
              <w:bottom w:val="nil"/>
              <w:right w:val="nil"/>
            </w:tcBorders>
          </w:tcPr>
          <w:p w14:paraId="7E6F8ADD" w14:textId="77777777" w:rsidR="00DB45EA" w:rsidRPr="00A01018" w:rsidRDefault="00AC3C61"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352" w:type="dxa"/>
            <w:tcBorders>
              <w:top w:val="nil"/>
              <w:left w:val="nil"/>
              <w:bottom w:val="nil"/>
              <w:right w:val="nil"/>
            </w:tcBorders>
          </w:tcPr>
          <w:p w14:paraId="182F4CA1" w14:textId="77777777" w:rsidR="00DB45EA" w:rsidRPr="00A01018" w:rsidRDefault="00DB45EA" w:rsidP="00101457">
            <w:pPr>
              <w:rPr>
                <w:rFonts w:ascii="Times New Roman" w:hAnsi="Times New Roman" w:cs="Times New Roman"/>
                <w:color w:val="000000" w:themeColor="text1"/>
              </w:rPr>
            </w:pPr>
          </w:p>
        </w:tc>
      </w:tr>
      <w:tr w:rsidR="00A01018" w:rsidRPr="00A01018" w14:paraId="2937385C" w14:textId="77777777" w:rsidTr="003D09BB">
        <w:trPr>
          <w:trHeight w:val="389"/>
        </w:trPr>
        <w:tc>
          <w:tcPr>
            <w:tcW w:w="3899" w:type="dxa"/>
            <w:tcBorders>
              <w:top w:val="nil"/>
              <w:left w:val="nil"/>
              <w:bottom w:val="nil"/>
              <w:right w:val="nil"/>
            </w:tcBorders>
          </w:tcPr>
          <w:p w14:paraId="0C5F5A2E" w14:textId="54883BFE" w:rsidR="00DB45EA" w:rsidRPr="00A01018" w:rsidRDefault="00DB7283"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w:t>
            </w:r>
            <w:r w:rsidR="00AC3C61" w:rsidRPr="00A01018">
              <w:rPr>
                <w:rFonts w:ascii="Times New Roman" w:hAnsi="Times New Roman" w:cs="Times New Roman"/>
                <w:color w:val="000000" w:themeColor="text1"/>
              </w:rPr>
              <w:t>$10,000-19,999 = 2</w:t>
            </w:r>
          </w:p>
        </w:tc>
        <w:tc>
          <w:tcPr>
            <w:tcW w:w="1223" w:type="dxa"/>
            <w:tcBorders>
              <w:top w:val="nil"/>
              <w:left w:val="nil"/>
              <w:bottom w:val="nil"/>
              <w:right w:val="nil"/>
            </w:tcBorders>
          </w:tcPr>
          <w:p w14:paraId="411350C8" w14:textId="77777777"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-.76</w:t>
            </w:r>
          </w:p>
        </w:tc>
        <w:tc>
          <w:tcPr>
            <w:tcW w:w="1325" w:type="dxa"/>
            <w:tcBorders>
              <w:top w:val="nil"/>
              <w:left w:val="nil"/>
              <w:bottom w:val="nil"/>
              <w:right w:val="nil"/>
            </w:tcBorders>
          </w:tcPr>
          <w:p w14:paraId="1D0ED9BB" w14:textId="2702F0CA"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w:t>
            </w:r>
            <w:r w:rsidR="005B3671" w:rsidRPr="00A01018">
              <w:rPr>
                <w:rFonts w:ascii="Times New Roman" w:hAnsi="Times New Roman" w:cs="Times New Roman"/>
                <w:color w:val="000000" w:themeColor="text1"/>
              </w:rPr>
              <w:t>67</w:t>
            </w:r>
          </w:p>
        </w:tc>
        <w:tc>
          <w:tcPr>
            <w:tcW w:w="1350" w:type="dxa"/>
            <w:tcBorders>
              <w:top w:val="nil"/>
              <w:left w:val="nil"/>
              <w:bottom w:val="nil"/>
              <w:right w:val="nil"/>
            </w:tcBorders>
          </w:tcPr>
          <w:p w14:paraId="5DC3A2F0" w14:textId="36DC4A34"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r w:rsidR="005B3671" w:rsidRPr="00A01018">
              <w:rPr>
                <w:rFonts w:ascii="Times New Roman" w:hAnsi="Times New Roman" w:cs="Times New Roman"/>
                <w:color w:val="000000" w:themeColor="text1"/>
              </w:rPr>
              <w:t>46</w:t>
            </w:r>
          </w:p>
        </w:tc>
        <w:tc>
          <w:tcPr>
            <w:tcW w:w="1352" w:type="dxa"/>
            <w:tcBorders>
              <w:top w:val="nil"/>
              <w:left w:val="nil"/>
              <w:bottom w:val="nil"/>
              <w:right w:val="nil"/>
            </w:tcBorders>
          </w:tcPr>
          <w:p w14:paraId="354EC062" w14:textId="77777777" w:rsidR="00DB45EA" w:rsidRPr="00A01018" w:rsidRDefault="00DB45EA" w:rsidP="00101457">
            <w:pPr>
              <w:rPr>
                <w:rFonts w:ascii="Times New Roman" w:hAnsi="Times New Roman" w:cs="Times New Roman"/>
                <w:color w:val="000000" w:themeColor="text1"/>
              </w:rPr>
            </w:pPr>
          </w:p>
        </w:tc>
      </w:tr>
      <w:tr w:rsidR="00A01018" w:rsidRPr="00A01018" w14:paraId="331EE111" w14:textId="77777777" w:rsidTr="003D09BB">
        <w:trPr>
          <w:trHeight w:val="389"/>
        </w:trPr>
        <w:tc>
          <w:tcPr>
            <w:tcW w:w="3899" w:type="dxa"/>
            <w:tcBorders>
              <w:top w:val="nil"/>
              <w:left w:val="nil"/>
              <w:bottom w:val="nil"/>
              <w:right w:val="nil"/>
            </w:tcBorders>
          </w:tcPr>
          <w:p w14:paraId="4679E335" w14:textId="6240F131" w:rsidR="00DB45EA" w:rsidRPr="00A01018" w:rsidRDefault="00DB7283"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w:t>
            </w:r>
            <w:r w:rsidR="00AC3C61" w:rsidRPr="00A01018">
              <w:rPr>
                <w:rFonts w:ascii="Times New Roman" w:hAnsi="Times New Roman" w:cs="Times New Roman"/>
                <w:color w:val="000000" w:themeColor="text1"/>
              </w:rPr>
              <w:t>$20,000-29,999 = 3</w:t>
            </w:r>
          </w:p>
        </w:tc>
        <w:tc>
          <w:tcPr>
            <w:tcW w:w="1223" w:type="dxa"/>
            <w:tcBorders>
              <w:top w:val="nil"/>
              <w:left w:val="nil"/>
              <w:bottom w:val="nil"/>
              <w:right w:val="nil"/>
            </w:tcBorders>
          </w:tcPr>
          <w:p w14:paraId="4D0E5486" w14:textId="77777777"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.43</w:t>
            </w:r>
          </w:p>
        </w:tc>
        <w:tc>
          <w:tcPr>
            <w:tcW w:w="1325" w:type="dxa"/>
            <w:tcBorders>
              <w:top w:val="nil"/>
              <w:left w:val="nil"/>
              <w:bottom w:val="nil"/>
              <w:right w:val="nil"/>
            </w:tcBorders>
          </w:tcPr>
          <w:p w14:paraId="39CD8494" w14:textId="3C17780B" w:rsidR="00DB45EA" w:rsidRPr="00A01018" w:rsidRDefault="005B3671"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1.74</w:t>
            </w:r>
          </w:p>
        </w:tc>
        <w:tc>
          <w:tcPr>
            <w:tcW w:w="1350" w:type="dxa"/>
            <w:tcBorders>
              <w:top w:val="nil"/>
              <w:left w:val="nil"/>
              <w:bottom w:val="nil"/>
              <w:right w:val="nil"/>
            </w:tcBorders>
          </w:tcPr>
          <w:p w14:paraId="1C63EAD3" w14:textId="6B651EF3"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.2</w:t>
            </w:r>
            <w:r w:rsidR="005B3671" w:rsidRPr="00A01018">
              <w:rPr>
                <w:rFonts w:ascii="Times New Roman" w:hAnsi="Times New Roman" w:cs="Times New Roman"/>
                <w:color w:val="000000" w:themeColor="text1"/>
              </w:rPr>
              <w:t>4</w:t>
            </w:r>
          </w:p>
        </w:tc>
        <w:tc>
          <w:tcPr>
            <w:tcW w:w="1352" w:type="dxa"/>
            <w:tcBorders>
              <w:top w:val="nil"/>
              <w:left w:val="nil"/>
              <w:bottom w:val="nil"/>
              <w:right w:val="nil"/>
            </w:tcBorders>
          </w:tcPr>
          <w:p w14:paraId="403457F3" w14:textId="77777777" w:rsidR="00DB45EA" w:rsidRPr="00A01018" w:rsidRDefault="00DB45EA" w:rsidP="00101457">
            <w:pPr>
              <w:rPr>
                <w:rFonts w:ascii="Times New Roman" w:hAnsi="Times New Roman" w:cs="Times New Roman"/>
                <w:color w:val="000000" w:themeColor="text1"/>
              </w:rPr>
            </w:pPr>
          </w:p>
        </w:tc>
      </w:tr>
      <w:tr w:rsidR="00A01018" w:rsidRPr="00A01018" w14:paraId="11D0B632" w14:textId="77777777" w:rsidTr="003D09BB">
        <w:trPr>
          <w:trHeight w:val="389"/>
        </w:trPr>
        <w:tc>
          <w:tcPr>
            <w:tcW w:w="3899" w:type="dxa"/>
            <w:tcBorders>
              <w:top w:val="nil"/>
              <w:left w:val="nil"/>
              <w:bottom w:val="nil"/>
              <w:right w:val="nil"/>
            </w:tcBorders>
          </w:tcPr>
          <w:p w14:paraId="42AD1035" w14:textId="4AB1E73F" w:rsidR="00DB45EA" w:rsidRPr="00A01018" w:rsidRDefault="00DB7283"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w:t>
            </w:r>
            <w:r w:rsidR="00AC3C61" w:rsidRPr="00A01018">
              <w:rPr>
                <w:rFonts w:ascii="Times New Roman" w:hAnsi="Times New Roman" w:cs="Times New Roman"/>
                <w:color w:val="000000" w:themeColor="text1"/>
              </w:rPr>
              <w:t>$30,000-39,999 = 4</w:t>
            </w:r>
          </w:p>
        </w:tc>
        <w:tc>
          <w:tcPr>
            <w:tcW w:w="1223" w:type="dxa"/>
            <w:tcBorders>
              <w:top w:val="nil"/>
              <w:left w:val="nil"/>
              <w:bottom w:val="nil"/>
              <w:right w:val="nil"/>
            </w:tcBorders>
          </w:tcPr>
          <w:p w14:paraId="0453A297" w14:textId="21615221"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r w:rsidR="005B3671" w:rsidRPr="00A01018">
              <w:rPr>
                <w:rFonts w:ascii="Times New Roman" w:hAnsi="Times New Roman" w:cs="Times New Roman"/>
                <w:color w:val="000000" w:themeColor="text1"/>
              </w:rPr>
              <w:t>2.06</w:t>
            </w:r>
          </w:p>
        </w:tc>
        <w:tc>
          <w:tcPr>
            <w:tcW w:w="1325" w:type="dxa"/>
            <w:tcBorders>
              <w:top w:val="nil"/>
              <w:left w:val="nil"/>
              <w:bottom w:val="nil"/>
              <w:right w:val="nil"/>
            </w:tcBorders>
          </w:tcPr>
          <w:p w14:paraId="17912C76" w14:textId="2D988D96"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w:t>
            </w:r>
            <w:r w:rsidR="005B3671" w:rsidRPr="00A01018">
              <w:rPr>
                <w:rFonts w:ascii="Times New Roman" w:hAnsi="Times New Roman" w:cs="Times New Roman"/>
                <w:color w:val="000000" w:themeColor="text1"/>
              </w:rPr>
              <w:t>62</w:t>
            </w:r>
          </w:p>
        </w:tc>
        <w:tc>
          <w:tcPr>
            <w:tcW w:w="1350" w:type="dxa"/>
            <w:tcBorders>
              <w:top w:val="nil"/>
              <w:left w:val="nil"/>
              <w:bottom w:val="nil"/>
              <w:right w:val="nil"/>
            </w:tcBorders>
          </w:tcPr>
          <w:p w14:paraId="376367C9" w14:textId="200A5AEC"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r w:rsidR="005B3671" w:rsidRPr="00A01018">
              <w:rPr>
                <w:rFonts w:ascii="Times New Roman" w:hAnsi="Times New Roman" w:cs="Times New Roman"/>
                <w:color w:val="000000" w:themeColor="text1"/>
              </w:rPr>
              <w:t>1.28</w:t>
            </w:r>
          </w:p>
        </w:tc>
        <w:tc>
          <w:tcPr>
            <w:tcW w:w="1352" w:type="dxa"/>
            <w:tcBorders>
              <w:top w:val="nil"/>
              <w:left w:val="nil"/>
              <w:bottom w:val="nil"/>
              <w:right w:val="nil"/>
            </w:tcBorders>
          </w:tcPr>
          <w:p w14:paraId="7B915758" w14:textId="77777777" w:rsidR="00DB45EA" w:rsidRPr="00A01018" w:rsidRDefault="00DB45EA" w:rsidP="00101457">
            <w:pPr>
              <w:rPr>
                <w:rFonts w:ascii="Times New Roman" w:hAnsi="Times New Roman" w:cs="Times New Roman"/>
                <w:color w:val="000000" w:themeColor="text1"/>
              </w:rPr>
            </w:pPr>
          </w:p>
        </w:tc>
      </w:tr>
      <w:tr w:rsidR="00A01018" w:rsidRPr="00A01018" w14:paraId="55DAB733" w14:textId="77777777" w:rsidTr="003D09BB">
        <w:trPr>
          <w:trHeight w:val="389"/>
        </w:trPr>
        <w:tc>
          <w:tcPr>
            <w:tcW w:w="3899" w:type="dxa"/>
            <w:tcBorders>
              <w:top w:val="nil"/>
              <w:left w:val="nil"/>
              <w:bottom w:val="nil"/>
              <w:right w:val="nil"/>
            </w:tcBorders>
          </w:tcPr>
          <w:p w14:paraId="0EEA4CF2" w14:textId="0B44A9E4" w:rsidR="00DB45EA" w:rsidRPr="00A01018" w:rsidRDefault="00DB7283"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w:t>
            </w:r>
            <w:r w:rsidR="00AC3C61" w:rsidRPr="00A01018">
              <w:rPr>
                <w:rFonts w:ascii="Times New Roman" w:hAnsi="Times New Roman" w:cs="Times New Roman"/>
                <w:color w:val="000000" w:themeColor="text1"/>
              </w:rPr>
              <w:t>$40,000-49,999 = 5</w:t>
            </w:r>
          </w:p>
        </w:tc>
        <w:tc>
          <w:tcPr>
            <w:tcW w:w="1223" w:type="dxa"/>
            <w:tcBorders>
              <w:top w:val="nil"/>
              <w:left w:val="nil"/>
              <w:bottom w:val="nil"/>
              <w:right w:val="nil"/>
            </w:tcBorders>
          </w:tcPr>
          <w:p w14:paraId="4D969CE8" w14:textId="484ECFF3"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-1.4</w:t>
            </w:r>
            <w:r w:rsidR="005B3671" w:rsidRPr="00A01018">
              <w:rPr>
                <w:rFonts w:ascii="Times New Roman" w:hAnsi="Times New Roman" w:cs="Times New Roman"/>
                <w:color w:val="000000" w:themeColor="text1"/>
              </w:rPr>
              <w:t>6</w:t>
            </w:r>
          </w:p>
        </w:tc>
        <w:tc>
          <w:tcPr>
            <w:tcW w:w="1325" w:type="dxa"/>
            <w:tcBorders>
              <w:top w:val="nil"/>
              <w:left w:val="nil"/>
              <w:bottom w:val="nil"/>
              <w:right w:val="nil"/>
            </w:tcBorders>
          </w:tcPr>
          <w:p w14:paraId="260E4494" w14:textId="43B39260"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w:t>
            </w:r>
            <w:r w:rsidR="005B3671" w:rsidRPr="00A01018">
              <w:rPr>
                <w:rFonts w:ascii="Times New Roman" w:hAnsi="Times New Roman" w:cs="Times New Roman"/>
                <w:color w:val="000000" w:themeColor="text1"/>
              </w:rPr>
              <w:t>32</w:t>
            </w:r>
          </w:p>
        </w:tc>
        <w:tc>
          <w:tcPr>
            <w:tcW w:w="1350" w:type="dxa"/>
            <w:tcBorders>
              <w:top w:val="nil"/>
              <w:left w:val="nil"/>
              <w:bottom w:val="nil"/>
              <w:right w:val="nil"/>
            </w:tcBorders>
          </w:tcPr>
          <w:p w14:paraId="0C69A282" w14:textId="5B0333FB"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r w:rsidR="005B3671" w:rsidRPr="00A01018">
              <w:rPr>
                <w:rFonts w:ascii="Times New Roman" w:hAnsi="Times New Roman" w:cs="Times New Roman"/>
                <w:color w:val="000000" w:themeColor="text1"/>
              </w:rPr>
              <w:t>1.10</w:t>
            </w:r>
          </w:p>
        </w:tc>
        <w:tc>
          <w:tcPr>
            <w:tcW w:w="1352" w:type="dxa"/>
            <w:tcBorders>
              <w:top w:val="nil"/>
              <w:left w:val="nil"/>
              <w:bottom w:val="nil"/>
              <w:right w:val="nil"/>
            </w:tcBorders>
          </w:tcPr>
          <w:p w14:paraId="4B8C064E" w14:textId="77777777" w:rsidR="00DB45EA" w:rsidRPr="00A01018" w:rsidRDefault="00DB45EA" w:rsidP="00101457">
            <w:pPr>
              <w:rPr>
                <w:rFonts w:ascii="Times New Roman" w:hAnsi="Times New Roman" w:cs="Times New Roman"/>
                <w:color w:val="000000" w:themeColor="text1"/>
              </w:rPr>
            </w:pPr>
          </w:p>
        </w:tc>
      </w:tr>
      <w:tr w:rsidR="00A01018" w:rsidRPr="00A01018" w14:paraId="0F26D2A3" w14:textId="77777777" w:rsidTr="003D09BB">
        <w:trPr>
          <w:trHeight w:val="389"/>
        </w:trPr>
        <w:tc>
          <w:tcPr>
            <w:tcW w:w="3899" w:type="dxa"/>
            <w:tcBorders>
              <w:top w:val="nil"/>
              <w:left w:val="nil"/>
              <w:bottom w:val="nil"/>
              <w:right w:val="nil"/>
            </w:tcBorders>
          </w:tcPr>
          <w:p w14:paraId="42B309B3" w14:textId="66039909" w:rsidR="00DB45EA" w:rsidRPr="00A01018" w:rsidRDefault="00DB7283"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w:t>
            </w:r>
            <w:r w:rsidR="00AC3C61" w:rsidRPr="00A01018">
              <w:rPr>
                <w:rFonts w:ascii="Times New Roman" w:hAnsi="Times New Roman" w:cs="Times New Roman"/>
                <w:color w:val="000000" w:themeColor="text1"/>
              </w:rPr>
              <w:t>$50,000-59,999 = 6</w:t>
            </w:r>
          </w:p>
        </w:tc>
        <w:tc>
          <w:tcPr>
            <w:tcW w:w="1223" w:type="dxa"/>
            <w:tcBorders>
              <w:top w:val="nil"/>
              <w:left w:val="nil"/>
              <w:bottom w:val="nil"/>
              <w:right w:val="nil"/>
            </w:tcBorders>
          </w:tcPr>
          <w:p w14:paraId="698800A0" w14:textId="24EE0C7C"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-1.2</w:t>
            </w:r>
            <w:r w:rsidR="005B3671" w:rsidRPr="00A01018">
              <w:rPr>
                <w:rFonts w:ascii="Times New Roman" w:hAnsi="Times New Roman" w:cs="Times New Roman"/>
                <w:color w:val="000000" w:themeColor="text1"/>
              </w:rPr>
              <w:t>6</w:t>
            </w:r>
          </w:p>
        </w:tc>
        <w:tc>
          <w:tcPr>
            <w:tcW w:w="1325" w:type="dxa"/>
            <w:tcBorders>
              <w:top w:val="nil"/>
              <w:left w:val="nil"/>
              <w:bottom w:val="nil"/>
              <w:right w:val="nil"/>
            </w:tcBorders>
          </w:tcPr>
          <w:p w14:paraId="218CE9D8" w14:textId="44F96A69"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w:t>
            </w:r>
            <w:r w:rsidR="005B3671" w:rsidRPr="00A01018">
              <w:rPr>
                <w:rFonts w:ascii="Times New Roman" w:hAnsi="Times New Roman" w:cs="Times New Roman"/>
                <w:color w:val="000000" w:themeColor="text1"/>
              </w:rPr>
              <w:t>33</w:t>
            </w:r>
          </w:p>
        </w:tc>
        <w:tc>
          <w:tcPr>
            <w:tcW w:w="1350" w:type="dxa"/>
            <w:tcBorders>
              <w:top w:val="nil"/>
              <w:left w:val="nil"/>
              <w:bottom w:val="nil"/>
              <w:right w:val="nil"/>
            </w:tcBorders>
          </w:tcPr>
          <w:p w14:paraId="35F3D6A4" w14:textId="1A894E4A"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r w:rsidR="005B3671" w:rsidRPr="00A01018">
              <w:rPr>
                <w:rFonts w:ascii="Times New Roman" w:hAnsi="Times New Roman" w:cs="Times New Roman"/>
                <w:color w:val="000000" w:themeColor="text1"/>
              </w:rPr>
              <w:t>95</w:t>
            </w:r>
          </w:p>
        </w:tc>
        <w:tc>
          <w:tcPr>
            <w:tcW w:w="1352" w:type="dxa"/>
            <w:tcBorders>
              <w:top w:val="nil"/>
              <w:left w:val="nil"/>
              <w:bottom w:val="nil"/>
              <w:right w:val="nil"/>
            </w:tcBorders>
          </w:tcPr>
          <w:p w14:paraId="667E1CE1" w14:textId="77777777" w:rsidR="00DB45EA" w:rsidRPr="00A01018" w:rsidRDefault="00DB45EA" w:rsidP="00101457">
            <w:pPr>
              <w:rPr>
                <w:rFonts w:ascii="Times New Roman" w:hAnsi="Times New Roman" w:cs="Times New Roman"/>
                <w:color w:val="000000" w:themeColor="text1"/>
              </w:rPr>
            </w:pPr>
          </w:p>
        </w:tc>
      </w:tr>
      <w:tr w:rsidR="00A01018" w:rsidRPr="00A01018" w14:paraId="284EB71A" w14:textId="77777777" w:rsidTr="003D09BB">
        <w:trPr>
          <w:trHeight w:val="389"/>
        </w:trPr>
        <w:tc>
          <w:tcPr>
            <w:tcW w:w="3899" w:type="dxa"/>
            <w:tcBorders>
              <w:top w:val="nil"/>
              <w:left w:val="nil"/>
              <w:bottom w:val="nil"/>
              <w:right w:val="nil"/>
            </w:tcBorders>
          </w:tcPr>
          <w:p w14:paraId="5F6B6418" w14:textId="63B8678C" w:rsidR="00DB45EA" w:rsidRPr="00A01018" w:rsidRDefault="00DB7283"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w:t>
            </w:r>
            <w:r w:rsidR="00AC3C61" w:rsidRPr="00A01018">
              <w:rPr>
                <w:rFonts w:ascii="Times New Roman" w:hAnsi="Times New Roman" w:cs="Times New Roman"/>
                <w:color w:val="000000" w:themeColor="text1"/>
              </w:rPr>
              <w:t>$60,000-69,999 = 7</w:t>
            </w:r>
          </w:p>
        </w:tc>
        <w:tc>
          <w:tcPr>
            <w:tcW w:w="1223" w:type="dxa"/>
            <w:tcBorders>
              <w:top w:val="nil"/>
              <w:left w:val="nil"/>
              <w:bottom w:val="nil"/>
              <w:right w:val="nil"/>
            </w:tcBorders>
          </w:tcPr>
          <w:p w14:paraId="35EBE55B" w14:textId="77777777"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-2.37</w:t>
            </w:r>
          </w:p>
        </w:tc>
        <w:tc>
          <w:tcPr>
            <w:tcW w:w="1325" w:type="dxa"/>
            <w:tcBorders>
              <w:top w:val="nil"/>
              <w:left w:val="nil"/>
              <w:bottom w:val="nil"/>
              <w:right w:val="nil"/>
            </w:tcBorders>
          </w:tcPr>
          <w:p w14:paraId="35CA9878" w14:textId="7C64FE9E"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w:t>
            </w:r>
            <w:r w:rsidR="005B3671" w:rsidRPr="00A01018">
              <w:rPr>
                <w:rFonts w:ascii="Times New Roman" w:hAnsi="Times New Roman" w:cs="Times New Roman"/>
                <w:color w:val="000000" w:themeColor="text1"/>
              </w:rPr>
              <w:t>32</w:t>
            </w:r>
          </w:p>
        </w:tc>
        <w:tc>
          <w:tcPr>
            <w:tcW w:w="1350" w:type="dxa"/>
            <w:tcBorders>
              <w:top w:val="nil"/>
              <w:left w:val="nil"/>
              <w:bottom w:val="nil"/>
              <w:right w:val="nil"/>
            </w:tcBorders>
          </w:tcPr>
          <w:p w14:paraId="38480737" w14:textId="4988E30B"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w:t>
            </w:r>
            <w:r w:rsidR="005B3671" w:rsidRPr="00A01018">
              <w:rPr>
                <w:rFonts w:ascii="Times New Roman" w:hAnsi="Times New Roman" w:cs="Times New Roman"/>
                <w:color w:val="000000" w:themeColor="text1"/>
              </w:rPr>
              <w:t>80</w:t>
            </w:r>
          </w:p>
        </w:tc>
        <w:tc>
          <w:tcPr>
            <w:tcW w:w="1352" w:type="dxa"/>
            <w:tcBorders>
              <w:top w:val="nil"/>
              <w:left w:val="nil"/>
              <w:bottom w:val="nil"/>
              <w:right w:val="nil"/>
            </w:tcBorders>
          </w:tcPr>
          <w:p w14:paraId="3E4997BB" w14:textId="77777777" w:rsidR="00DB45EA" w:rsidRPr="00A01018" w:rsidRDefault="00DB45EA" w:rsidP="00101457">
            <w:pPr>
              <w:rPr>
                <w:rFonts w:ascii="Times New Roman" w:hAnsi="Times New Roman" w:cs="Times New Roman"/>
                <w:color w:val="000000" w:themeColor="text1"/>
              </w:rPr>
            </w:pPr>
          </w:p>
        </w:tc>
      </w:tr>
      <w:tr w:rsidR="00A01018" w:rsidRPr="00A01018" w14:paraId="55295E03" w14:textId="77777777" w:rsidTr="003D09BB">
        <w:trPr>
          <w:trHeight w:val="389"/>
        </w:trPr>
        <w:tc>
          <w:tcPr>
            <w:tcW w:w="3899" w:type="dxa"/>
            <w:tcBorders>
              <w:top w:val="nil"/>
              <w:left w:val="nil"/>
              <w:bottom w:val="nil"/>
              <w:right w:val="nil"/>
            </w:tcBorders>
          </w:tcPr>
          <w:p w14:paraId="6ED335F0" w14:textId="3FB55EA5" w:rsidR="00DB45EA" w:rsidRPr="00A01018" w:rsidRDefault="00DB7283"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w:t>
            </w:r>
            <w:r w:rsidR="00AC3C61" w:rsidRPr="00A01018">
              <w:rPr>
                <w:rFonts w:ascii="Times New Roman" w:hAnsi="Times New Roman" w:cs="Times New Roman"/>
                <w:color w:val="000000" w:themeColor="text1"/>
              </w:rPr>
              <w:t>$70,000-79,999 = 8</w:t>
            </w:r>
          </w:p>
        </w:tc>
        <w:tc>
          <w:tcPr>
            <w:tcW w:w="1223" w:type="dxa"/>
            <w:tcBorders>
              <w:top w:val="nil"/>
              <w:left w:val="nil"/>
              <w:bottom w:val="nil"/>
              <w:right w:val="nil"/>
            </w:tcBorders>
          </w:tcPr>
          <w:p w14:paraId="37C91BB1" w14:textId="77777777"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-.90</w:t>
            </w:r>
          </w:p>
        </w:tc>
        <w:tc>
          <w:tcPr>
            <w:tcW w:w="1325" w:type="dxa"/>
            <w:tcBorders>
              <w:top w:val="nil"/>
              <w:left w:val="nil"/>
              <w:bottom w:val="nil"/>
              <w:right w:val="nil"/>
            </w:tcBorders>
          </w:tcPr>
          <w:p w14:paraId="39383788" w14:textId="237AE95A"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w:t>
            </w:r>
            <w:r w:rsidR="005B3671" w:rsidRPr="00A01018">
              <w:rPr>
                <w:rFonts w:ascii="Times New Roman" w:hAnsi="Times New Roman" w:cs="Times New Roman"/>
                <w:color w:val="000000" w:themeColor="text1"/>
              </w:rPr>
              <w:t>44</w:t>
            </w:r>
          </w:p>
        </w:tc>
        <w:tc>
          <w:tcPr>
            <w:tcW w:w="1350" w:type="dxa"/>
            <w:tcBorders>
              <w:top w:val="nil"/>
              <w:left w:val="nil"/>
              <w:bottom w:val="nil"/>
              <w:right w:val="nil"/>
            </w:tcBorders>
          </w:tcPr>
          <w:p w14:paraId="3CB73B44" w14:textId="4124D948"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r w:rsidR="005B3671" w:rsidRPr="00A01018">
              <w:rPr>
                <w:rFonts w:ascii="Times New Roman" w:hAnsi="Times New Roman" w:cs="Times New Roman"/>
                <w:color w:val="000000" w:themeColor="text1"/>
              </w:rPr>
              <w:t>63</w:t>
            </w:r>
          </w:p>
        </w:tc>
        <w:tc>
          <w:tcPr>
            <w:tcW w:w="1352" w:type="dxa"/>
            <w:tcBorders>
              <w:top w:val="nil"/>
              <w:left w:val="nil"/>
              <w:bottom w:val="nil"/>
              <w:right w:val="nil"/>
            </w:tcBorders>
          </w:tcPr>
          <w:p w14:paraId="5C6977E4" w14:textId="77777777" w:rsidR="00DB45EA" w:rsidRPr="00A01018" w:rsidRDefault="00DB45EA" w:rsidP="00101457">
            <w:pPr>
              <w:rPr>
                <w:rFonts w:ascii="Times New Roman" w:hAnsi="Times New Roman" w:cs="Times New Roman"/>
                <w:color w:val="000000" w:themeColor="text1"/>
              </w:rPr>
            </w:pPr>
          </w:p>
        </w:tc>
      </w:tr>
      <w:tr w:rsidR="00A01018" w:rsidRPr="00A01018" w14:paraId="7E897842" w14:textId="77777777" w:rsidTr="003D09BB">
        <w:trPr>
          <w:trHeight w:val="389"/>
        </w:trPr>
        <w:tc>
          <w:tcPr>
            <w:tcW w:w="3899" w:type="dxa"/>
            <w:tcBorders>
              <w:top w:val="nil"/>
              <w:left w:val="nil"/>
              <w:bottom w:val="nil"/>
              <w:right w:val="nil"/>
            </w:tcBorders>
          </w:tcPr>
          <w:p w14:paraId="2F08806B" w14:textId="1BE85DDC" w:rsidR="00DB45EA" w:rsidRPr="00A01018" w:rsidRDefault="00DB7283"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w:t>
            </w:r>
            <w:r w:rsidR="00AC3C61" w:rsidRPr="00A01018">
              <w:rPr>
                <w:rFonts w:ascii="Times New Roman" w:hAnsi="Times New Roman" w:cs="Times New Roman"/>
                <w:color w:val="000000" w:themeColor="text1"/>
              </w:rPr>
              <w:t>$80,000-89,999 = 9</w:t>
            </w:r>
          </w:p>
        </w:tc>
        <w:tc>
          <w:tcPr>
            <w:tcW w:w="1223" w:type="dxa"/>
            <w:tcBorders>
              <w:top w:val="nil"/>
              <w:left w:val="nil"/>
              <w:bottom w:val="nil"/>
              <w:right w:val="nil"/>
            </w:tcBorders>
          </w:tcPr>
          <w:p w14:paraId="74334EDA" w14:textId="45F9E757"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w:t>
            </w:r>
            <w:r w:rsidR="005B3671" w:rsidRPr="00A01018">
              <w:rPr>
                <w:rFonts w:ascii="Times New Roman" w:hAnsi="Times New Roman" w:cs="Times New Roman"/>
                <w:color w:val="000000" w:themeColor="text1"/>
              </w:rPr>
              <w:t>91</w:t>
            </w:r>
          </w:p>
        </w:tc>
        <w:tc>
          <w:tcPr>
            <w:tcW w:w="1325" w:type="dxa"/>
            <w:tcBorders>
              <w:top w:val="nil"/>
              <w:left w:val="nil"/>
              <w:bottom w:val="nil"/>
              <w:right w:val="nil"/>
            </w:tcBorders>
          </w:tcPr>
          <w:p w14:paraId="6F64F40F" w14:textId="1F2CE0CE"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w:t>
            </w:r>
            <w:r w:rsidR="005B3671" w:rsidRPr="00A01018">
              <w:rPr>
                <w:rFonts w:ascii="Times New Roman" w:hAnsi="Times New Roman" w:cs="Times New Roman"/>
                <w:color w:val="000000" w:themeColor="text1"/>
              </w:rPr>
              <w:t>28</w:t>
            </w:r>
          </w:p>
        </w:tc>
        <w:tc>
          <w:tcPr>
            <w:tcW w:w="1350" w:type="dxa"/>
            <w:tcBorders>
              <w:top w:val="nil"/>
              <w:left w:val="nil"/>
              <w:bottom w:val="nil"/>
              <w:right w:val="nil"/>
            </w:tcBorders>
          </w:tcPr>
          <w:p w14:paraId="0EF3CED3" w14:textId="71129370"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r w:rsidR="005B3671" w:rsidRPr="00A01018">
              <w:rPr>
                <w:rFonts w:ascii="Times New Roman" w:hAnsi="Times New Roman" w:cs="Times New Roman"/>
                <w:color w:val="000000" w:themeColor="text1"/>
              </w:rPr>
              <w:t>1.49</w:t>
            </w:r>
          </w:p>
        </w:tc>
        <w:tc>
          <w:tcPr>
            <w:tcW w:w="1352" w:type="dxa"/>
            <w:tcBorders>
              <w:top w:val="nil"/>
              <w:left w:val="nil"/>
              <w:bottom w:val="nil"/>
              <w:right w:val="nil"/>
            </w:tcBorders>
          </w:tcPr>
          <w:p w14:paraId="3A52335E" w14:textId="77777777" w:rsidR="00DB45EA" w:rsidRPr="00A01018" w:rsidRDefault="00DB45EA" w:rsidP="00101457">
            <w:pPr>
              <w:rPr>
                <w:rFonts w:ascii="Times New Roman" w:hAnsi="Times New Roman" w:cs="Times New Roman"/>
                <w:color w:val="000000" w:themeColor="text1"/>
              </w:rPr>
            </w:pPr>
          </w:p>
        </w:tc>
      </w:tr>
      <w:tr w:rsidR="00A01018" w:rsidRPr="00A01018" w14:paraId="5BAC2126" w14:textId="77777777" w:rsidTr="003D09BB">
        <w:trPr>
          <w:trHeight w:val="389"/>
        </w:trPr>
        <w:tc>
          <w:tcPr>
            <w:tcW w:w="3899" w:type="dxa"/>
            <w:tcBorders>
              <w:top w:val="nil"/>
              <w:left w:val="nil"/>
              <w:bottom w:val="nil"/>
              <w:right w:val="nil"/>
            </w:tcBorders>
          </w:tcPr>
          <w:p w14:paraId="7AD77761" w14:textId="00B18391" w:rsidR="00DB45EA" w:rsidRPr="00A01018" w:rsidRDefault="00DB7283"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w:t>
            </w:r>
            <w:r w:rsidR="00AC3C61" w:rsidRPr="00A01018">
              <w:rPr>
                <w:rFonts w:ascii="Times New Roman" w:hAnsi="Times New Roman" w:cs="Times New Roman"/>
                <w:color w:val="000000" w:themeColor="text1"/>
              </w:rPr>
              <w:t>$</w:t>
            </w:r>
            <w:r w:rsidR="001D531C" w:rsidRPr="00A01018">
              <w:rPr>
                <w:rFonts w:ascii="Times New Roman" w:hAnsi="Times New Roman" w:cs="Times New Roman"/>
                <w:color w:val="000000" w:themeColor="text1"/>
              </w:rPr>
              <w:t>9</w:t>
            </w:r>
            <w:r w:rsidR="00AC3C61" w:rsidRPr="00A01018">
              <w:rPr>
                <w:rFonts w:ascii="Times New Roman" w:hAnsi="Times New Roman" w:cs="Times New Roman"/>
                <w:color w:val="000000" w:themeColor="text1"/>
              </w:rPr>
              <w:t>0,000-</w:t>
            </w:r>
            <w:r w:rsidR="001D531C" w:rsidRPr="00A01018">
              <w:rPr>
                <w:rFonts w:ascii="Times New Roman" w:hAnsi="Times New Roman" w:cs="Times New Roman"/>
                <w:color w:val="000000" w:themeColor="text1"/>
              </w:rPr>
              <w:t>9</w:t>
            </w:r>
            <w:r w:rsidR="00AC3C61" w:rsidRPr="00A01018">
              <w:rPr>
                <w:rFonts w:ascii="Times New Roman" w:hAnsi="Times New Roman" w:cs="Times New Roman"/>
                <w:color w:val="000000" w:themeColor="text1"/>
              </w:rPr>
              <w:t>9,999 =</w:t>
            </w:r>
            <w:r w:rsidR="001D531C" w:rsidRPr="00A01018">
              <w:rPr>
                <w:rFonts w:ascii="Times New Roman" w:hAnsi="Times New Roman" w:cs="Times New Roman"/>
                <w:color w:val="000000" w:themeColor="text1"/>
              </w:rPr>
              <w:t xml:space="preserve"> 10</w:t>
            </w:r>
          </w:p>
        </w:tc>
        <w:tc>
          <w:tcPr>
            <w:tcW w:w="1223" w:type="dxa"/>
            <w:tcBorders>
              <w:top w:val="nil"/>
              <w:left w:val="nil"/>
              <w:bottom w:val="nil"/>
              <w:right w:val="nil"/>
            </w:tcBorders>
          </w:tcPr>
          <w:p w14:paraId="370BCABC" w14:textId="70AF34AF"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r w:rsidR="00CC4E33" w:rsidRPr="00A01018">
              <w:rPr>
                <w:rFonts w:ascii="Times New Roman" w:hAnsi="Times New Roman" w:cs="Times New Roman"/>
                <w:color w:val="000000" w:themeColor="text1"/>
              </w:rPr>
              <w:t>70</w:t>
            </w:r>
          </w:p>
        </w:tc>
        <w:tc>
          <w:tcPr>
            <w:tcW w:w="1325" w:type="dxa"/>
            <w:tcBorders>
              <w:top w:val="nil"/>
              <w:left w:val="nil"/>
              <w:bottom w:val="nil"/>
              <w:right w:val="nil"/>
            </w:tcBorders>
          </w:tcPr>
          <w:p w14:paraId="5A6D69EF" w14:textId="0C85074D"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w:t>
            </w:r>
            <w:r w:rsidR="00CC4E33" w:rsidRPr="00A01018">
              <w:rPr>
                <w:rFonts w:ascii="Times New Roman" w:hAnsi="Times New Roman" w:cs="Times New Roman"/>
                <w:color w:val="000000" w:themeColor="text1"/>
              </w:rPr>
              <w:t>37</w:t>
            </w:r>
          </w:p>
        </w:tc>
        <w:tc>
          <w:tcPr>
            <w:tcW w:w="1350" w:type="dxa"/>
            <w:tcBorders>
              <w:top w:val="nil"/>
              <w:left w:val="nil"/>
              <w:bottom w:val="nil"/>
              <w:right w:val="nil"/>
            </w:tcBorders>
          </w:tcPr>
          <w:p w14:paraId="3285D549" w14:textId="298319AC" w:rsidR="00DB45EA"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w:t>
            </w:r>
            <w:r w:rsidR="00CC4E33" w:rsidRPr="00A01018">
              <w:rPr>
                <w:rFonts w:ascii="Times New Roman" w:hAnsi="Times New Roman" w:cs="Times New Roman"/>
                <w:color w:val="000000" w:themeColor="text1"/>
              </w:rPr>
              <w:t>5</w:t>
            </w:r>
            <w:r w:rsidRPr="00A01018">
              <w:rPr>
                <w:rFonts w:ascii="Times New Roman" w:hAnsi="Times New Roman" w:cs="Times New Roman"/>
                <w:color w:val="000000" w:themeColor="text1"/>
              </w:rPr>
              <w:t>1</w:t>
            </w:r>
          </w:p>
        </w:tc>
        <w:tc>
          <w:tcPr>
            <w:tcW w:w="1352" w:type="dxa"/>
            <w:tcBorders>
              <w:top w:val="nil"/>
              <w:left w:val="nil"/>
              <w:bottom w:val="nil"/>
              <w:right w:val="nil"/>
            </w:tcBorders>
          </w:tcPr>
          <w:p w14:paraId="535414BB" w14:textId="77777777" w:rsidR="00DB45EA" w:rsidRPr="00A01018" w:rsidRDefault="00DB45EA" w:rsidP="00101457">
            <w:pPr>
              <w:rPr>
                <w:rFonts w:ascii="Times New Roman" w:hAnsi="Times New Roman" w:cs="Times New Roman"/>
                <w:color w:val="000000" w:themeColor="text1"/>
              </w:rPr>
            </w:pPr>
          </w:p>
        </w:tc>
      </w:tr>
      <w:tr w:rsidR="00A01018" w:rsidRPr="00A01018" w14:paraId="0D598153" w14:textId="77777777" w:rsidTr="003D09BB">
        <w:trPr>
          <w:trHeight w:val="389"/>
        </w:trPr>
        <w:tc>
          <w:tcPr>
            <w:tcW w:w="3899" w:type="dxa"/>
            <w:tcBorders>
              <w:top w:val="nil"/>
              <w:left w:val="nil"/>
              <w:bottom w:val="single" w:sz="4" w:space="0" w:color="auto"/>
              <w:right w:val="nil"/>
            </w:tcBorders>
          </w:tcPr>
          <w:p w14:paraId="75809920" w14:textId="7D992D52" w:rsidR="001D531C" w:rsidRPr="00A01018" w:rsidRDefault="00DB7283"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 xml:space="preserve">     </w:t>
            </w:r>
            <w:r w:rsidR="001D531C" w:rsidRPr="00A01018">
              <w:rPr>
                <w:rFonts w:ascii="Times New Roman" w:hAnsi="Times New Roman" w:cs="Times New Roman"/>
                <w:color w:val="000000" w:themeColor="text1"/>
              </w:rPr>
              <w:t>$100,000 or above</w:t>
            </w:r>
          </w:p>
        </w:tc>
        <w:tc>
          <w:tcPr>
            <w:tcW w:w="1223" w:type="dxa"/>
            <w:tcBorders>
              <w:top w:val="nil"/>
              <w:left w:val="nil"/>
              <w:bottom w:val="single" w:sz="4" w:space="0" w:color="auto"/>
              <w:right w:val="nil"/>
            </w:tcBorders>
          </w:tcPr>
          <w:p w14:paraId="617F5729" w14:textId="09F01332" w:rsidR="001D531C" w:rsidRPr="00A01018" w:rsidRDefault="00CC4E33"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-2.07</w:t>
            </w:r>
          </w:p>
        </w:tc>
        <w:tc>
          <w:tcPr>
            <w:tcW w:w="1325" w:type="dxa"/>
            <w:tcBorders>
              <w:top w:val="nil"/>
              <w:left w:val="nil"/>
              <w:bottom w:val="single" w:sz="4" w:space="0" w:color="auto"/>
              <w:right w:val="nil"/>
            </w:tcBorders>
          </w:tcPr>
          <w:p w14:paraId="6D3FA785" w14:textId="5A1D12A5" w:rsidR="001D531C"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w:t>
            </w:r>
            <w:r w:rsidR="00CC4E33" w:rsidRPr="00A01018">
              <w:rPr>
                <w:rFonts w:ascii="Times New Roman" w:hAnsi="Times New Roman" w:cs="Times New Roman"/>
                <w:color w:val="000000" w:themeColor="text1"/>
              </w:rPr>
              <w:t>23</w:t>
            </w:r>
          </w:p>
        </w:tc>
        <w:tc>
          <w:tcPr>
            <w:tcW w:w="1350" w:type="dxa"/>
            <w:tcBorders>
              <w:top w:val="nil"/>
              <w:left w:val="nil"/>
              <w:bottom w:val="single" w:sz="4" w:space="0" w:color="auto"/>
              <w:right w:val="nil"/>
            </w:tcBorders>
          </w:tcPr>
          <w:p w14:paraId="3E0A7B2C" w14:textId="4CA414F2" w:rsidR="001D531C" w:rsidRPr="00A01018" w:rsidRDefault="001D531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-1.</w:t>
            </w:r>
            <w:r w:rsidR="00CC4E33" w:rsidRPr="00A01018">
              <w:rPr>
                <w:rFonts w:ascii="Times New Roman" w:hAnsi="Times New Roman" w:cs="Times New Roman"/>
                <w:color w:val="000000" w:themeColor="text1"/>
              </w:rPr>
              <w:t>68</w:t>
            </w:r>
          </w:p>
        </w:tc>
        <w:tc>
          <w:tcPr>
            <w:tcW w:w="1352" w:type="dxa"/>
            <w:tcBorders>
              <w:top w:val="nil"/>
              <w:left w:val="nil"/>
              <w:bottom w:val="single" w:sz="4" w:space="0" w:color="auto"/>
              <w:right w:val="nil"/>
            </w:tcBorders>
          </w:tcPr>
          <w:p w14:paraId="33242984" w14:textId="77777777" w:rsidR="001D531C" w:rsidRPr="00A01018" w:rsidRDefault="001D531C" w:rsidP="00101457">
            <w:pPr>
              <w:rPr>
                <w:rFonts w:ascii="Times New Roman" w:hAnsi="Times New Roman" w:cs="Times New Roman"/>
                <w:color w:val="000000" w:themeColor="text1"/>
              </w:rPr>
            </w:pPr>
          </w:p>
        </w:tc>
      </w:tr>
    </w:tbl>
    <w:p w14:paraId="11D0E2DF" w14:textId="02EB2E67" w:rsidR="00181122" w:rsidRPr="00A01018" w:rsidRDefault="00EA6164">
      <w:pPr>
        <w:rPr>
          <w:rFonts w:ascii="Times New Roman" w:hAnsi="Times New Roman" w:cs="Times New Roman"/>
          <w:color w:val="000000" w:themeColor="text1"/>
        </w:rPr>
      </w:pPr>
      <w:r w:rsidRPr="00A01018">
        <w:rPr>
          <w:rFonts w:ascii="Times New Roman" w:hAnsi="Times New Roman" w:cs="Times New Roman"/>
          <w:color w:val="000000" w:themeColor="text1"/>
        </w:rPr>
        <w:t>*</w:t>
      </w:r>
      <w:r w:rsidRPr="00A01018">
        <w:rPr>
          <w:rFonts w:ascii="Times New Roman" w:hAnsi="Times New Roman" w:cs="Times New Roman"/>
          <w:i/>
          <w:iCs/>
          <w:color w:val="000000" w:themeColor="text1"/>
        </w:rPr>
        <w:t>p</w:t>
      </w:r>
      <w:r w:rsidRPr="00A01018">
        <w:rPr>
          <w:rFonts w:ascii="Times New Roman" w:hAnsi="Times New Roman" w:cs="Times New Roman"/>
          <w:color w:val="000000" w:themeColor="text1"/>
        </w:rPr>
        <w:t xml:space="preserve"> &lt; .05, **</w:t>
      </w:r>
      <w:r w:rsidRPr="00A01018">
        <w:rPr>
          <w:rFonts w:ascii="Times New Roman" w:hAnsi="Times New Roman" w:cs="Times New Roman"/>
          <w:i/>
          <w:iCs/>
          <w:color w:val="000000" w:themeColor="text1"/>
        </w:rPr>
        <w:t>p</w:t>
      </w:r>
      <w:r w:rsidRPr="00A01018">
        <w:rPr>
          <w:rFonts w:ascii="Times New Roman" w:hAnsi="Times New Roman" w:cs="Times New Roman"/>
          <w:color w:val="000000" w:themeColor="text1"/>
        </w:rPr>
        <w:t xml:space="preserve"> &lt; .01; Note: Each of the models listed above was a separate model building on the intercept-only model; each listed variable was entered as a fixed effect in the intercept-only model.</w:t>
      </w:r>
    </w:p>
    <w:p w14:paraId="1318BE6B" w14:textId="74204A09" w:rsidR="00F406AE" w:rsidRPr="00A01018" w:rsidRDefault="00E11B17" w:rsidP="000C177C">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lastRenderedPageBreak/>
        <w:t xml:space="preserve">notification, with a confidence interval ranging from 73% to 80%. Random effects of the model indicated significant within-person variability. EMA call number, or the sequential survey notification number (1-53) was added as a fixed effect in the next model, and all other parameters were kept the same. This model suggested that as the study progressed, participants were more likely to miss EMA survey notifications. In a separate model, time of day when survey notification was sent (coded 1 = Morning, 2 = Afternoon, and 3 = Evening) also emerged as a significant predictor of missingness, indicating that when compared to the morning surveys, participants were more likely to miss EMA surveys for which they were notified in the afternoon. In another separate model, maternal education (coded 4 = graduated high school, 6 = </w:t>
      </w:r>
      <w:r w:rsidR="00F406AE" w:rsidRPr="00A01018">
        <w:rPr>
          <w:rFonts w:ascii="Times New Roman" w:hAnsi="Times New Roman" w:cs="Times New Roman"/>
          <w:color w:val="000000" w:themeColor="text1"/>
        </w:rPr>
        <w:t>attended college or a specialized training program, 7 = graduated college, and 8 = completed graduate school) also significantly predicted missingness, indicating that when compared to participants whose highest level of education was graduating high school, those who either attended college or completed graduate school were less likely to miss survey notifications. Annual family income, when added as</w:t>
      </w:r>
      <w:r w:rsidR="000A6901" w:rsidRPr="00A01018">
        <w:rPr>
          <w:rFonts w:ascii="Times New Roman" w:hAnsi="Times New Roman" w:cs="Times New Roman"/>
          <w:color w:val="000000" w:themeColor="text1"/>
        </w:rPr>
        <w:t xml:space="preserve"> a</w:t>
      </w:r>
      <w:r w:rsidR="00F406AE" w:rsidRPr="00A01018">
        <w:rPr>
          <w:rFonts w:ascii="Times New Roman" w:hAnsi="Times New Roman" w:cs="Times New Roman"/>
          <w:color w:val="000000" w:themeColor="text1"/>
        </w:rPr>
        <w:t xml:space="preserve"> fixed effect in a separate model, did not significantly predict missingness. </w:t>
      </w:r>
    </w:p>
    <w:p w14:paraId="455510B1" w14:textId="1A2B74A6" w:rsidR="00033F00" w:rsidRPr="00A01018" w:rsidRDefault="00F406AE" w:rsidP="003D6F21">
      <w:pPr>
        <w:spacing w:line="480" w:lineRule="auto"/>
        <w:rPr>
          <w:color w:val="000000" w:themeColor="text1"/>
        </w:rPr>
      </w:pPr>
      <w:r w:rsidRPr="00A01018">
        <w:rPr>
          <w:rFonts w:ascii="Times New Roman" w:hAnsi="Times New Roman" w:cs="Times New Roman"/>
          <w:color w:val="000000" w:themeColor="text1"/>
        </w:rPr>
        <w:tab/>
        <w:t xml:space="preserve">The multilevel multiple imputation model included only variables that predicted missingness – EMA call number, time of day, and highest level of education completed. This is consistent with a typical strategy for analyzing missing data in EMA research </w:t>
      </w:r>
      <w:r w:rsidRPr="00A01018">
        <w:rPr>
          <w:rFonts w:ascii="Times New Roman" w:hAnsi="Times New Roman" w:cs="Times New Roman"/>
          <w:color w:val="000000" w:themeColor="text1"/>
        </w:rPr>
        <w:fldChar w:fldCharType="begin"/>
      </w:r>
      <w:r w:rsidRPr="00A01018">
        <w:rPr>
          <w:rFonts w:ascii="Times New Roman" w:hAnsi="Times New Roman" w:cs="Times New Roman"/>
          <w:color w:val="000000" w:themeColor="text1"/>
        </w:rPr>
        <w:instrText xml:space="preserve"> ADDIN EN.CITE &lt;EndNote&gt;&lt;Cite&gt;&lt;Author&gt;McLean&lt;/Author&gt;&lt;Year&gt;2017&lt;/Year&gt;&lt;RecNum&gt;421&lt;/RecNum&gt;&lt;DisplayText&gt;(McLean et al., 2017; Sommet &amp;amp; Morselli, 2017)&lt;/DisplayText&gt;&lt;record&gt;&lt;rec-number&gt;421&lt;/rec-number&gt;&lt;foreign-keys&gt;&lt;key app="EN" db-id="w9e2wzs0rdzxslertfj5xpzu52v0favat5vx" timestamp="1654892845" guid="5537243f-fdce-4979-bbe3-bc28eaf2e676"&gt;421&lt;/key&gt;&lt;/foreign-keys&gt;&lt;ref-type name="Journal Article"&gt;17&lt;/ref-type&gt;&lt;contributors&gt;&lt;authors&gt;&lt;author&gt;McLean, Derrick C&lt;/author&gt;&lt;author&gt;Nakamura, Jeanne&lt;/author&gt;&lt;author&gt;Csikszentmihalyi, Mihaly&lt;/author&gt;&lt;/authors&gt;&lt;/contributors&gt;&lt;titles&gt;&lt;title&gt;Explaining system missing: Missing data and experience sampling method&lt;/title&gt;&lt;secondary-title&gt;Social Psychological and Personality Science&lt;/secondary-title&gt;&lt;/titles&gt;&lt;periodical&gt;&lt;full-title&gt;Social Psychological and Personality Science&lt;/full-title&gt;&lt;/periodical&gt;&lt;pages&gt;434-441&lt;/pages&gt;&lt;volume&gt;8&lt;/volume&gt;&lt;number&gt;4&lt;/number&gt;&lt;dates&gt;&lt;year&gt;2017&lt;/year&gt;&lt;/dates&gt;&lt;isbn&gt;1948-5506&lt;/isbn&gt;&lt;urls&gt;&lt;/urls&gt;&lt;/record&gt;&lt;/Cite&gt;&lt;Cite&gt;&lt;Author&gt;Sommet&lt;/Author&gt;&lt;Year&gt;2017&lt;/Year&gt;&lt;RecNum&gt;435&lt;/RecNum&gt;&lt;record&gt;&lt;rec-number&gt;435&lt;/rec-number&gt;&lt;foreign-keys&gt;&lt;key app="EN" db-id="w9e2wzs0rdzxslertfj5xpzu52v0favat5vx" timestamp="1655843880" guid="43065b12-68ab-4779-8cf3-a13a5e555a1e"&gt;435&lt;/key&gt;&lt;/foreign-keys&gt;&lt;ref-type name="Journal Article"&gt;17&lt;/ref-type&gt;&lt;contributors&gt;&lt;authors&gt;&lt;author&gt;Sommet, Nicolas&lt;/author&gt;&lt;author&gt;Morselli, Davide&lt;/author&gt;&lt;/authors&gt;&lt;/contributors&gt;&lt;titles&gt;&lt;title&gt;Keep calm and learn multilevel logistic modeling: A simplified three-step procedure using Stata, R, Mplus, and SPSS&lt;/title&gt;&lt;secondary-title&gt;International Review of Social Psychology&lt;/secondary-title&gt;&lt;/titles&gt;&lt;periodical&gt;&lt;full-title&gt;International Review of Social Psychology&lt;/full-title&gt;&lt;/periodical&gt;&lt;pages&gt;203-218&lt;/pages&gt;&lt;volume&gt;30&lt;/volume&gt;&lt;dates&gt;&lt;year&gt;2017&lt;/year&gt;&lt;/dates&gt;&lt;isbn&gt;2397-8570&lt;/isbn&gt;&lt;urls&gt;&lt;/urls&gt;&lt;/record&gt;&lt;/Cite&gt;&lt;/EndNote&gt;</w:instrText>
      </w:r>
      <w:r w:rsidRPr="00A01018">
        <w:rPr>
          <w:rFonts w:ascii="Times New Roman" w:hAnsi="Times New Roman" w:cs="Times New Roman"/>
          <w:color w:val="000000" w:themeColor="text1"/>
        </w:rPr>
        <w:fldChar w:fldCharType="separate"/>
      </w:r>
      <w:r w:rsidRPr="00A01018">
        <w:rPr>
          <w:rFonts w:ascii="Times New Roman" w:hAnsi="Times New Roman" w:cs="Times New Roman"/>
          <w:noProof/>
          <w:color w:val="000000" w:themeColor="text1"/>
        </w:rPr>
        <w:t>(McLean et al., 2017; Sommet &amp; Morselli, 2017)</w:t>
      </w:r>
      <w:r w:rsidRPr="00A01018">
        <w:rPr>
          <w:rFonts w:ascii="Times New Roman" w:hAnsi="Times New Roman" w:cs="Times New Roman"/>
          <w:color w:val="000000" w:themeColor="text1"/>
        </w:rPr>
        <w:fldChar w:fldCharType="end"/>
      </w:r>
      <w:r w:rsidRPr="00A01018">
        <w:rPr>
          <w:rFonts w:ascii="Times New Roman" w:hAnsi="Times New Roman" w:cs="Times New Roman"/>
          <w:color w:val="000000" w:themeColor="text1"/>
        </w:rPr>
        <w:t xml:space="preserve">. </w:t>
      </w:r>
      <w:r w:rsidR="00C92393" w:rsidRPr="00A01018">
        <w:rPr>
          <w:rFonts w:ascii="Times New Roman" w:hAnsi="Times New Roman" w:cs="Times New Roman"/>
          <w:color w:val="000000" w:themeColor="text1"/>
        </w:rPr>
        <w:t xml:space="preserve">The RStudio package “jomo” was used to impute missing data, as this package accounts for both the nested structure of the data, as well as the random intercept intended in the final model. Imputation of missing EMA data occurred at the item level, with 40 imputations being </w:t>
      </w:r>
      <w:r w:rsidR="00DC6F0C" w:rsidRPr="00A01018">
        <w:rPr>
          <w:rFonts w:ascii="Times New Roman" w:hAnsi="Times New Roman" w:cs="Times New Roman"/>
          <w:color w:val="000000" w:themeColor="text1"/>
        </w:rPr>
        <w:t xml:space="preserve">performed </w:t>
      </w:r>
      <w:r w:rsidR="00FB40EE" w:rsidRPr="00A01018">
        <w:rPr>
          <w:rFonts w:ascii="Times New Roman" w:hAnsi="Times New Roman" w:cs="Times New Roman"/>
          <w:color w:val="000000" w:themeColor="text1"/>
        </w:rPr>
        <w:t>based on</w:t>
      </w:r>
      <w:r w:rsidR="00DC6F0C" w:rsidRPr="00A01018">
        <w:rPr>
          <w:rFonts w:ascii="Times New Roman" w:hAnsi="Times New Roman" w:cs="Times New Roman"/>
          <w:color w:val="000000" w:themeColor="text1"/>
        </w:rPr>
        <w:t xml:space="preserve"> </w:t>
      </w:r>
      <w:r w:rsidR="000D0269" w:rsidRPr="00A01018">
        <w:rPr>
          <w:rFonts w:ascii="Times New Roman" w:hAnsi="Times New Roman" w:cs="Times New Roman"/>
          <w:color w:val="000000" w:themeColor="text1"/>
        </w:rPr>
        <w:t xml:space="preserve">recent </w:t>
      </w:r>
      <w:r w:rsidR="00DC6F0C" w:rsidRPr="00A01018">
        <w:rPr>
          <w:rFonts w:ascii="Times New Roman" w:hAnsi="Times New Roman" w:cs="Times New Roman"/>
          <w:color w:val="000000" w:themeColor="text1"/>
        </w:rPr>
        <w:t xml:space="preserve">guidance </w:t>
      </w:r>
      <w:r w:rsidR="000D0269" w:rsidRPr="00A01018">
        <w:rPr>
          <w:rFonts w:ascii="Times New Roman" w:hAnsi="Times New Roman" w:cs="Times New Roman"/>
          <w:color w:val="000000" w:themeColor="text1"/>
        </w:rPr>
        <w:fldChar w:fldCharType="begin"/>
      </w:r>
      <w:r w:rsidR="0060442B" w:rsidRPr="00A01018">
        <w:rPr>
          <w:rFonts w:ascii="Times New Roman" w:hAnsi="Times New Roman" w:cs="Times New Roman"/>
          <w:color w:val="000000" w:themeColor="text1"/>
        </w:rPr>
        <w:instrText xml:space="preserve"> ADDIN EN.CITE &lt;EndNote&gt;&lt;Cite&gt;&lt;Author&gt;Heymans&lt;/Author&gt;&lt;Year&gt;2019&lt;/Year&gt;&lt;RecNum&gt;431&lt;/RecNum&gt;&lt;DisplayText&gt;(Graham, Olchowski, &amp;amp; Gilreath, 2007; Heymans &amp;amp; Eekhout, 2019)&lt;/DisplayText&gt;&lt;record&gt;&lt;rec-number&gt;431&lt;/rec-number&gt;&lt;foreign-keys&gt;&lt;key app="EN" db-id="w9e2wzs0rdzxslertfj5xpzu52v0favat5vx" timestamp="1655785556" guid="328e70f0-f783-4e9f-bc0c-5195977bbda6"&gt;431&lt;/key&gt;&lt;/foreign-keys&gt;&lt;ref-type name="Electronic Book"&gt;44&lt;/ref-type&gt;&lt;contributors&gt;&lt;authors&gt;&lt;author&gt;Heymans, M W&lt;/author&gt;&lt;author&gt;Eekhout, I&lt;/author&gt;&lt;/authors&gt;&lt;/contributors&gt;&lt;titles&gt;&lt;title&gt;Applied Missing Data Analysis with SPSS and RStudio&lt;/title&gt;&lt;/titles&gt;&lt;dates&gt;&lt;year&gt;2019&lt;/year&gt;&lt;/dates&gt;&lt;pub-location&gt;Netherlands&lt;/pub-location&gt;&lt;publisher&gt;Bookdown.org&lt;/publisher&gt;&lt;urls&gt;&lt;/urls&gt;&lt;/record&gt;&lt;/Cite&gt;&lt;Cite&gt;&lt;Author&gt;Graham&lt;/Author&gt;&lt;Year&gt;2007&lt;/Year&gt;&lt;RecNum&gt;432&lt;/RecNum&gt;&lt;record&gt;&lt;rec-number&gt;432&lt;/rec-number&gt;&lt;foreign-keys&gt;&lt;key app="EN" db-id="w9e2wzs0rdzxslertfj5xpzu52v0favat5vx" timestamp="1655785715" guid="8fa15e8a-c64e-4eec-83c7-0051f44e1e64"&gt;432&lt;/key&gt;&lt;/foreign-keys&gt;&lt;ref-type name="Journal Article"&gt;17&lt;/ref-type&gt;&lt;contributors&gt;&lt;authors&gt;&lt;author&gt;Graham, John W&lt;/author&gt;&lt;author&gt;Olchowski, Allison E&lt;/author&gt;&lt;author&gt;Gilreath, Tamika D&lt;/author&gt;&lt;/authors&gt;&lt;/contributors&gt;&lt;titles&gt;&lt;title&gt;How many imputations are really needed? Some practical clarifications of multiple imputation theory&lt;/title&gt;&lt;secondary-title&gt;Prevention Science&lt;/secondary-title&gt;&lt;/titles&gt;&lt;periodical&gt;&lt;full-title&gt;Prevention science&lt;/full-title&gt;&lt;/periodical&gt;&lt;pages&gt;206-213&lt;/pages&gt;&lt;volume&gt;8&lt;/volume&gt;&lt;number&gt;3&lt;/number&gt;&lt;dates&gt;&lt;year&gt;2007&lt;/year&gt;&lt;/dates&gt;&lt;isbn&gt;1573-6695&lt;/isbn&gt;&lt;urls&gt;&lt;/urls&gt;&lt;/record&gt;&lt;/Cite&gt;&lt;/EndNote&gt;</w:instrText>
      </w:r>
      <w:r w:rsidR="000D0269" w:rsidRPr="00A01018">
        <w:rPr>
          <w:rFonts w:ascii="Times New Roman" w:hAnsi="Times New Roman" w:cs="Times New Roman"/>
          <w:color w:val="000000" w:themeColor="text1"/>
        </w:rPr>
        <w:fldChar w:fldCharType="separate"/>
      </w:r>
      <w:r w:rsidR="000D0269" w:rsidRPr="00A01018">
        <w:rPr>
          <w:rFonts w:ascii="Times New Roman" w:hAnsi="Times New Roman" w:cs="Times New Roman"/>
          <w:noProof/>
          <w:color w:val="000000" w:themeColor="text1"/>
        </w:rPr>
        <w:t>(Graham, Olchowski, &amp; Gilreath, 2007; Heymans &amp; Eekhout, 2019)</w:t>
      </w:r>
      <w:r w:rsidR="000D0269" w:rsidRPr="00A01018">
        <w:rPr>
          <w:rFonts w:ascii="Times New Roman" w:hAnsi="Times New Roman" w:cs="Times New Roman"/>
          <w:color w:val="000000" w:themeColor="text1"/>
        </w:rPr>
        <w:fldChar w:fldCharType="end"/>
      </w:r>
      <w:r w:rsidR="000D0269" w:rsidRPr="00A01018">
        <w:rPr>
          <w:rFonts w:ascii="Times New Roman" w:hAnsi="Times New Roman" w:cs="Times New Roman"/>
          <w:color w:val="000000" w:themeColor="text1"/>
        </w:rPr>
        <w:t>.</w:t>
      </w:r>
      <w:r w:rsidR="00F64C29" w:rsidRPr="00A01018">
        <w:rPr>
          <w:rFonts w:ascii="Times New Roman" w:hAnsi="Times New Roman" w:cs="Times New Roman"/>
          <w:color w:val="000000" w:themeColor="text1"/>
        </w:rPr>
        <w:t xml:space="preserve"> </w:t>
      </w:r>
      <w:r w:rsidR="0006736F" w:rsidRPr="00A01018">
        <w:rPr>
          <w:rFonts w:ascii="Times New Roman" w:hAnsi="Times New Roman" w:cs="Times New Roman"/>
          <w:color w:val="000000" w:themeColor="text1"/>
        </w:rPr>
        <w:t xml:space="preserve">Data were then exported back into SPSS and total scores </w:t>
      </w:r>
      <w:r w:rsidR="0006736F" w:rsidRPr="00A01018">
        <w:rPr>
          <w:rFonts w:ascii="Times New Roman" w:hAnsi="Times New Roman" w:cs="Times New Roman"/>
          <w:color w:val="000000" w:themeColor="text1"/>
        </w:rPr>
        <w:lastRenderedPageBreak/>
        <w:t>were calculated based on each imputation. Given</w:t>
      </w:r>
      <w:r w:rsidR="00F64C29" w:rsidRPr="00A01018">
        <w:rPr>
          <w:rFonts w:ascii="Times New Roman" w:hAnsi="Times New Roman" w:cs="Times New Roman"/>
          <w:color w:val="000000" w:themeColor="text1"/>
        </w:rPr>
        <w:t xml:space="preserve"> that SPSS does not recognize multiply </w:t>
      </w:r>
      <w:r w:rsidR="0006736F" w:rsidRPr="00A01018">
        <w:rPr>
          <w:rFonts w:ascii="Times New Roman" w:hAnsi="Times New Roman" w:cs="Times New Roman"/>
          <w:color w:val="000000" w:themeColor="text1"/>
        </w:rPr>
        <w:t>imputed datasets for some</w:t>
      </w:r>
      <w:r w:rsidR="00822CD0" w:rsidRPr="00A01018">
        <w:rPr>
          <w:rFonts w:ascii="Times New Roman" w:hAnsi="Times New Roman" w:cs="Times New Roman"/>
          <w:color w:val="000000" w:themeColor="text1"/>
        </w:rPr>
        <w:t xml:space="preserve"> of the</w:t>
      </w:r>
      <w:r w:rsidR="0006736F" w:rsidRPr="00A01018">
        <w:rPr>
          <w:rFonts w:ascii="Times New Roman" w:hAnsi="Times New Roman" w:cs="Times New Roman"/>
          <w:color w:val="000000" w:themeColor="text1"/>
        </w:rPr>
        <w:t xml:space="preserve"> analyses</w:t>
      </w:r>
      <w:r w:rsidR="00822CD0" w:rsidRPr="00A01018">
        <w:rPr>
          <w:rFonts w:ascii="Times New Roman" w:hAnsi="Times New Roman" w:cs="Times New Roman"/>
          <w:color w:val="000000" w:themeColor="text1"/>
        </w:rPr>
        <w:t xml:space="preserve"> conducted in the present study</w:t>
      </w:r>
      <w:r w:rsidR="0006736F" w:rsidRPr="00A01018">
        <w:rPr>
          <w:rFonts w:ascii="Times New Roman" w:hAnsi="Times New Roman" w:cs="Times New Roman"/>
          <w:color w:val="000000" w:themeColor="text1"/>
        </w:rPr>
        <w:t xml:space="preserve">, imputations for each missing value were aggregated across all 40 imputations using the Bar Procedure </w:t>
      </w:r>
      <w:r w:rsidR="00C71DCE" w:rsidRPr="00A01018">
        <w:rPr>
          <w:rFonts w:ascii="Times New Roman" w:hAnsi="Times New Roman" w:cs="Times New Roman"/>
          <w:color w:val="000000" w:themeColor="text1"/>
        </w:rPr>
        <w:fldChar w:fldCharType="begin"/>
      </w:r>
      <w:r w:rsidR="0060442B" w:rsidRPr="00A01018">
        <w:rPr>
          <w:rFonts w:ascii="Times New Roman" w:hAnsi="Times New Roman" w:cs="Times New Roman"/>
          <w:color w:val="000000" w:themeColor="text1"/>
        </w:rPr>
        <w:instrText xml:space="preserve"> ADDIN EN.CITE &lt;EndNote&gt;&lt;Cite&gt;&lt;Author&gt;Baranzini&lt;/Author&gt;&lt;Year&gt;unpublished&lt;/Year&gt;&lt;RecNum&gt;433&lt;/RecNum&gt;&lt;DisplayText&gt;(Baranzini, unpublished)&lt;/DisplayText&gt;&lt;record&gt;&lt;rec-number&gt;433&lt;/rec-number&gt;&lt;foreign-keys&gt;&lt;key app="EN" db-id="w9e2wzs0rdzxslertfj5xpzu52v0favat5vx" timestamp="1655786145" guid="bffdd6eb-8832-4e99-a488-23113ea232e5"&gt;433&lt;/key&gt;&lt;/foreign-keys&gt;&lt;ref-type name="Journal Article"&gt;17&lt;/ref-type&gt;&lt;contributors&gt;&lt;authors&gt;&lt;author&gt;Baranzini, D&lt;/author&gt;&lt;/authors&gt;&lt;/contributors&gt;&lt;titles&gt;&lt;title&gt;SPSS single dataframe aggregating SPSS multiply imputed split files&lt;/title&gt;&lt;/titles&gt;&lt;dates&gt;&lt;year&gt;unpublished&lt;/year&gt;&lt;/dates&gt;&lt;urls&gt;&lt;/urls&gt;&lt;/record&gt;&lt;/Cite&gt;&lt;/EndNote&gt;</w:instrText>
      </w:r>
      <w:r w:rsidR="00C71DCE" w:rsidRPr="00A01018">
        <w:rPr>
          <w:rFonts w:ascii="Times New Roman" w:hAnsi="Times New Roman" w:cs="Times New Roman"/>
          <w:color w:val="000000" w:themeColor="text1"/>
        </w:rPr>
        <w:fldChar w:fldCharType="separate"/>
      </w:r>
      <w:r w:rsidR="00C71DCE" w:rsidRPr="00A01018">
        <w:rPr>
          <w:rFonts w:ascii="Times New Roman" w:hAnsi="Times New Roman" w:cs="Times New Roman"/>
          <w:noProof/>
          <w:color w:val="000000" w:themeColor="text1"/>
        </w:rPr>
        <w:t>(Baranzini, unpublished)</w:t>
      </w:r>
      <w:r w:rsidR="00C71DCE" w:rsidRPr="00A01018">
        <w:rPr>
          <w:rFonts w:ascii="Times New Roman" w:hAnsi="Times New Roman" w:cs="Times New Roman"/>
          <w:color w:val="000000" w:themeColor="text1"/>
        </w:rPr>
        <w:fldChar w:fldCharType="end"/>
      </w:r>
      <w:r w:rsidR="00C71DCE" w:rsidRPr="00A01018">
        <w:rPr>
          <w:rFonts w:ascii="Times New Roman" w:hAnsi="Times New Roman" w:cs="Times New Roman"/>
          <w:color w:val="000000" w:themeColor="text1"/>
        </w:rPr>
        <w:t>.</w:t>
      </w:r>
      <w:r w:rsidR="00506B51" w:rsidRPr="00A01018">
        <w:rPr>
          <w:rFonts w:ascii="Times New Roman" w:hAnsi="Times New Roman" w:cs="Times New Roman"/>
          <w:color w:val="000000" w:themeColor="text1"/>
        </w:rPr>
        <w:t xml:space="preserve"> </w:t>
      </w:r>
      <w:r w:rsidR="00345C4E" w:rsidRPr="00A01018">
        <w:rPr>
          <w:rFonts w:ascii="Times New Roman" w:hAnsi="Times New Roman" w:cs="Times New Roman"/>
          <w:color w:val="000000" w:themeColor="text1"/>
        </w:rPr>
        <w:t>These aggregated datasets were used for the mixed effects models that addressed hypotheses 2a and 2b, as well as for the linear regression models with moderation that addressed hypotheses 3a and 3b.</w:t>
      </w:r>
    </w:p>
    <w:p w14:paraId="711A6546" w14:textId="14A755E1" w:rsidR="00EE6350" w:rsidRPr="00A01018" w:rsidRDefault="005B1EED" w:rsidP="005B1EED">
      <w:pPr>
        <w:pStyle w:val="Heading1"/>
        <w:rPr>
          <w:color w:val="000000" w:themeColor="text1"/>
        </w:rPr>
      </w:pPr>
      <w:bookmarkStart w:id="30" w:name="_Toc109669553"/>
      <w:r w:rsidRPr="00A01018">
        <w:rPr>
          <w:color w:val="000000" w:themeColor="text1"/>
        </w:rPr>
        <w:t>Distress Assessments</w:t>
      </w:r>
      <w:bookmarkEnd w:id="30"/>
    </w:p>
    <w:p w14:paraId="71DDE6E3" w14:textId="1AEA6E6F" w:rsidR="005B1EED" w:rsidRPr="00A01018" w:rsidRDefault="005B1EED" w:rsidP="005B1EED">
      <w:pPr>
        <w:spacing w:line="480" w:lineRule="auto"/>
        <w:rPr>
          <w:rFonts w:ascii="Times New Roman" w:hAnsi="Times New Roman" w:cs="Times New Roman"/>
          <w:color w:val="000000" w:themeColor="text1"/>
        </w:rPr>
      </w:pPr>
      <w:r w:rsidRPr="00A01018">
        <w:rPr>
          <w:color w:val="000000" w:themeColor="text1"/>
        </w:rPr>
        <w:tab/>
      </w:r>
      <w:r w:rsidRPr="00A01018">
        <w:rPr>
          <w:rFonts w:ascii="Times New Roman" w:hAnsi="Times New Roman" w:cs="Times New Roman"/>
          <w:color w:val="000000" w:themeColor="text1"/>
        </w:rPr>
        <w:t xml:space="preserve">Participants were administered distress assessments once every four days throughout their time in the EMA portion of the study (described under Procedures in Chapter Two). Of the 43 participants in this study, 6 of them endorsed a score of 7 or higher on the distress scale one time each. During each of these instances, local and national mental health crisis resources </w:t>
      </w:r>
      <w:r w:rsidR="00E304D9" w:rsidRPr="00A01018">
        <w:rPr>
          <w:rFonts w:ascii="Times New Roman" w:hAnsi="Times New Roman" w:cs="Times New Roman"/>
          <w:color w:val="000000" w:themeColor="text1"/>
        </w:rPr>
        <w:t xml:space="preserve">were </w:t>
      </w:r>
      <w:r w:rsidRPr="00A01018">
        <w:rPr>
          <w:rFonts w:ascii="Times New Roman" w:hAnsi="Times New Roman" w:cs="Times New Roman"/>
          <w:color w:val="000000" w:themeColor="text1"/>
        </w:rPr>
        <w:t xml:space="preserve">automatically </w:t>
      </w:r>
      <w:r w:rsidR="00E304D9" w:rsidRPr="00A01018">
        <w:rPr>
          <w:rFonts w:ascii="Times New Roman" w:hAnsi="Times New Roman" w:cs="Times New Roman"/>
          <w:color w:val="000000" w:themeColor="text1"/>
        </w:rPr>
        <w:t xml:space="preserve">sent to </w:t>
      </w:r>
      <w:r w:rsidR="00BE1D17" w:rsidRPr="00A01018">
        <w:rPr>
          <w:rFonts w:ascii="Times New Roman" w:hAnsi="Times New Roman" w:cs="Times New Roman"/>
          <w:color w:val="000000" w:themeColor="text1"/>
        </w:rPr>
        <w:t>participants’ phones, and members of the research team (i.e., the lead graduate student and two research assistants) were notified via a deidentified email that a participant had endorsed a rating of 7 or higher on this scale. As soon as possible, the lead graduate student contacted each of these participants via telephone, left a voicemail, and followed up via email to assess the situation and provide support and resources. Each participant also received a follow-up call and/or email the following day if there was no response. All participants responded either via telephone or email, and each reported that the distress was due to 1) accidentally missing a survey notification and feeling badly about how this might affect the research, or 2) feeling frustrated because the app had either crashed or not sent a notification when a recent survey was ready. The lead graduate student on the project provided validation</w:t>
      </w:r>
      <w:r w:rsidR="007348A9" w:rsidRPr="00A01018">
        <w:rPr>
          <w:rFonts w:ascii="Times New Roman" w:hAnsi="Times New Roman" w:cs="Times New Roman"/>
          <w:color w:val="000000" w:themeColor="text1"/>
        </w:rPr>
        <w:t xml:space="preserve"> to each participant, apologized for any trouble they were having related to the study,</w:t>
      </w:r>
      <w:r w:rsidR="00BE1D17" w:rsidRPr="00A01018">
        <w:rPr>
          <w:rFonts w:ascii="Times New Roman" w:hAnsi="Times New Roman" w:cs="Times New Roman"/>
          <w:color w:val="000000" w:themeColor="text1"/>
        </w:rPr>
        <w:t xml:space="preserve"> and worked to </w:t>
      </w:r>
      <w:r w:rsidR="00BE1D17" w:rsidRPr="00A01018">
        <w:rPr>
          <w:rFonts w:ascii="Times New Roman" w:hAnsi="Times New Roman" w:cs="Times New Roman"/>
          <w:color w:val="000000" w:themeColor="text1"/>
        </w:rPr>
        <w:lastRenderedPageBreak/>
        <w:t>troubleshoot any difficulties</w:t>
      </w:r>
      <w:r w:rsidR="00E304D9" w:rsidRPr="00A01018">
        <w:rPr>
          <w:rFonts w:ascii="Times New Roman" w:hAnsi="Times New Roman" w:cs="Times New Roman"/>
          <w:color w:val="000000" w:themeColor="text1"/>
        </w:rPr>
        <w:t xml:space="preserve"> with the app</w:t>
      </w:r>
      <w:r w:rsidR="007348A9" w:rsidRPr="00A01018">
        <w:rPr>
          <w:rFonts w:ascii="Times New Roman" w:hAnsi="Times New Roman" w:cs="Times New Roman"/>
          <w:color w:val="000000" w:themeColor="text1"/>
        </w:rPr>
        <w:t xml:space="preserve">. </w:t>
      </w:r>
      <w:r w:rsidR="00BE1D17" w:rsidRPr="00A01018">
        <w:rPr>
          <w:rFonts w:ascii="Times New Roman" w:hAnsi="Times New Roman" w:cs="Times New Roman"/>
          <w:color w:val="000000" w:themeColor="text1"/>
        </w:rPr>
        <w:t xml:space="preserve">No participants reported </w:t>
      </w:r>
      <w:r w:rsidR="007348A9" w:rsidRPr="00A01018">
        <w:rPr>
          <w:rFonts w:ascii="Times New Roman" w:hAnsi="Times New Roman" w:cs="Times New Roman"/>
          <w:color w:val="000000" w:themeColor="text1"/>
        </w:rPr>
        <w:t>feeling as if they were experiencing a mental health crisis as a reason for providing a high distress rating.</w:t>
      </w:r>
    </w:p>
    <w:p w14:paraId="57447369" w14:textId="1ED11596" w:rsidR="00914BF0" w:rsidRPr="00A01018" w:rsidRDefault="00914BF0" w:rsidP="005B1EED">
      <w:pPr>
        <w:pStyle w:val="Heading2"/>
      </w:pPr>
      <w:bookmarkStart w:id="31" w:name="_Toc109669554"/>
      <w:r w:rsidRPr="00A01018">
        <w:t>Correlations</w:t>
      </w:r>
      <w:r w:rsidR="00E72F17" w:rsidRPr="00A01018">
        <w:t xml:space="preserve"> among </w:t>
      </w:r>
      <w:r w:rsidR="00F406AE" w:rsidRPr="00A01018">
        <w:t>V</w:t>
      </w:r>
      <w:r w:rsidR="00E72F17" w:rsidRPr="00A01018">
        <w:t xml:space="preserve">ariables of </w:t>
      </w:r>
      <w:r w:rsidR="00F406AE" w:rsidRPr="00A01018">
        <w:t>I</w:t>
      </w:r>
      <w:r w:rsidR="00E72F17" w:rsidRPr="00A01018">
        <w:t>nterest</w:t>
      </w:r>
      <w:bookmarkEnd w:id="31"/>
    </w:p>
    <w:p w14:paraId="22B64933" w14:textId="1FC92944" w:rsidR="00DE48ED" w:rsidRPr="00A01018" w:rsidRDefault="00EB6BC4" w:rsidP="00DE48ED">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Correlations </w:t>
      </w:r>
      <w:r w:rsidR="00BA5F88" w:rsidRPr="00A01018">
        <w:rPr>
          <w:rFonts w:ascii="Times New Roman" w:hAnsi="Times New Roman" w:cs="Times New Roman"/>
          <w:color w:val="000000" w:themeColor="text1"/>
        </w:rPr>
        <w:t xml:space="preserve">among demographic variables and variables of interest are outlined in Table </w:t>
      </w:r>
      <w:r w:rsidR="00BA4CBC" w:rsidRPr="00A01018">
        <w:rPr>
          <w:rFonts w:ascii="Times New Roman" w:hAnsi="Times New Roman" w:cs="Times New Roman"/>
          <w:color w:val="000000" w:themeColor="text1"/>
        </w:rPr>
        <w:t>2</w:t>
      </w:r>
      <w:r w:rsidRPr="00A01018">
        <w:rPr>
          <w:rFonts w:ascii="Times New Roman" w:hAnsi="Times New Roman" w:cs="Times New Roman"/>
          <w:color w:val="000000" w:themeColor="text1"/>
        </w:rPr>
        <w:t xml:space="preserve">. </w:t>
      </w:r>
      <w:r w:rsidR="00914BF0" w:rsidRPr="00A01018">
        <w:rPr>
          <w:rFonts w:ascii="Times New Roman" w:hAnsi="Times New Roman" w:cs="Times New Roman"/>
          <w:color w:val="000000" w:themeColor="text1"/>
        </w:rPr>
        <w:t xml:space="preserve">Pearson’s correlations supported hypothesis 1a, which posited that </w:t>
      </w:r>
      <w:r w:rsidRPr="00A01018">
        <w:rPr>
          <w:rFonts w:ascii="Times New Roman" w:hAnsi="Times New Roman" w:cs="Times New Roman"/>
          <w:color w:val="000000" w:themeColor="text1"/>
        </w:rPr>
        <w:t>maternal trait emotion dysregulation and maternal trait anxiety would be positively associated</w:t>
      </w:r>
      <w:r w:rsidR="00D5582F" w:rsidRPr="00A01018">
        <w:rPr>
          <w:rFonts w:ascii="Times New Roman" w:hAnsi="Times New Roman" w:cs="Times New Roman"/>
          <w:color w:val="000000" w:themeColor="text1"/>
        </w:rPr>
        <w:t xml:space="preserve">. </w:t>
      </w:r>
      <w:r w:rsidRPr="00A01018">
        <w:rPr>
          <w:rFonts w:ascii="Times New Roman" w:hAnsi="Times New Roman" w:cs="Times New Roman"/>
          <w:color w:val="000000" w:themeColor="text1"/>
        </w:rPr>
        <w:t xml:space="preserve">Hypothesis 1b was also supported, indicating that maternal trait experiential avoidance was also positively associated with maternal trait anxiety. </w:t>
      </w:r>
      <w:r w:rsidR="00DE48ED" w:rsidRPr="00A01018">
        <w:rPr>
          <w:rFonts w:ascii="Times New Roman" w:hAnsi="Times New Roman" w:cs="Times New Roman"/>
          <w:color w:val="000000" w:themeColor="text1"/>
        </w:rPr>
        <w:t xml:space="preserve">Notably, maternal trait emotion dysregulation and experiential avoidance were positively associated with one another. Mother-reported child anxiety was also positively associated with all maternal trait variables: anxiety, emotion dysregulation, and experiential avoidance. </w:t>
      </w:r>
      <w:r w:rsidR="00ED4FBA" w:rsidRPr="00A01018">
        <w:rPr>
          <w:rFonts w:ascii="Times New Roman" w:hAnsi="Times New Roman" w:cs="Times New Roman"/>
          <w:color w:val="000000" w:themeColor="text1"/>
        </w:rPr>
        <w:t xml:space="preserve">Child trait anxiety was not, however, associated with any of these maternal variables measured during real-world parent-child interactions. </w:t>
      </w:r>
      <w:r w:rsidR="00422097" w:rsidRPr="00A01018">
        <w:rPr>
          <w:rFonts w:ascii="Times New Roman" w:hAnsi="Times New Roman" w:cs="Times New Roman"/>
          <w:color w:val="000000" w:themeColor="text1"/>
        </w:rPr>
        <w:t xml:space="preserve">Although maternal trait emotion dysregulation, experiential avoidance, and anxiety </w:t>
      </w:r>
      <w:r w:rsidR="004F15FD" w:rsidRPr="00A01018">
        <w:rPr>
          <w:rFonts w:ascii="Times New Roman" w:hAnsi="Times New Roman" w:cs="Times New Roman"/>
          <w:color w:val="000000" w:themeColor="text1"/>
        </w:rPr>
        <w:t>were</w:t>
      </w:r>
      <w:r w:rsidR="00422097" w:rsidRPr="00A01018">
        <w:rPr>
          <w:rFonts w:ascii="Times New Roman" w:hAnsi="Times New Roman" w:cs="Times New Roman"/>
          <w:color w:val="000000" w:themeColor="text1"/>
        </w:rPr>
        <w:t xml:space="preserve"> each </w:t>
      </w:r>
      <w:r w:rsidR="009441F7" w:rsidRPr="00A01018">
        <w:rPr>
          <w:rFonts w:ascii="Times New Roman" w:hAnsi="Times New Roman" w:cs="Times New Roman"/>
          <w:color w:val="000000" w:themeColor="text1"/>
        </w:rPr>
        <w:t xml:space="preserve">positively </w:t>
      </w:r>
      <w:r w:rsidR="00422097" w:rsidRPr="00A01018">
        <w:rPr>
          <w:rFonts w:ascii="Times New Roman" w:hAnsi="Times New Roman" w:cs="Times New Roman"/>
          <w:color w:val="000000" w:themeColor="text1"/>
        </w:rPr>
        <w:t xml:space="preserve">correlated with real-world measures of the same construct, it is </w:t>
      </w:r>
      <w:r w:rsidR="009441F7" w:rsidRPr="00A01018">
        <w:rPr>
          <w:rFonts w:ascii="Times New Roman" w:hAnsi="Times New Roman" w:cs="Times New Roman"/>
          <w:color w:val="000000" w:themeColor="text1"/>
        </w:rPr>
        <w:t xml:space="preserve">noteworthy that </w:t>
      </w:r>
      <w:r w:rsidR="004F15FD" w:rsidRPr="00A01018">
        <w:rPr>
          <w:rFonts w:ascii="Times New Roman" w:hAnsi="Times New Roman" w:cs="Times New Roman"/>
          <w:color w:val="000000" w:themeColor="text1"/>
        </w:rPr>
        <w:t>correlations for each pair of constructs displayed</w:t>
      </w:r>
      <w:r w:rsidR="009441F7" w:rsidRPr="00A01018">
        <w:rPr>
          <w:rFonts w:ascii="Times New Roman" w:hAnsi="Times New Roman" w:cs="Times New Roman"/>
          <w:color w:val="000000" w:themeColor="text1"/>
        </w:rPr>
        <w:t xml:space="preserve"> medium effect sizes. This suggests that </w:t>
      </w:r>
      <w:r w:rsidR="001112E2" w:rsidRPr="00A01018">
        <w:rPr>
          <w:rFonts w:ascii="Times New Roman" w:hAnsi="Times New Roman" w:cs="Times New Roman"/>
          <w:color w:val="000000" w:themeColor="text1"/>
        </w:rPr>
        <w:t xml:space="preserve">although </w:t>
      </w:r>
      <w:r w:rsidR="009441F7" w:rsidRPr="00A01018">
        <w:rPr>
          <w:rFonts w:ascii="Times New Roman" w:hAnsi="Times New Roman" w:cs="Times New Roman"/>
          <w:color w:val="000000" w:themeColor="text1"/>
        </w:rPr>
        <w:t>these trait and real-world constructs</w:t>
      </w:r>
      <w:r w:rsidR="001112E2" w:rsidRPr="00A01018">
        <w:rPr>
          <w:rFonts w:ascii="Times New Roman" w:hAnsi="Times New Roman" w:cs="Times New Roman"/>
          <w:color w:val="000000" w:themeColor="text1"/>
        </w:rPr>
        <w:t xml:space="preserve"> share overlap, they</w:t>
      </w:r>
      <w:r w:rsidR="009441F7" w:rsidRPr="00A01018">
        <w:rPr>
          <w:rFonts w:ascii="Times New Roman" w:hAnsi="Times New Roman" w:cs="Times New Roman"/>
          <w:color w:val="000000" w:themeColor="text1"/>
        </w:rPr>
        <w:t xml:space="preserve"> are </w:t>
      </w:r>
      <w:r w:rsidR="00634494" w:rsidRPr="00A01018">
        <w:rPr>
          <w:rFonts w:ascii="Times New Roman" w:hAnsi="Times New Roman" w:cs="Times New Roman"/>
          <w:color w:val="000000" w:themeColor="text1"/>
        </w:rPr>
        <w:t xml:space="preserve">somewhat </w:t>
      </w:r>
      <w:r w:rsidR="009441F7" w:rsidRPr="00A01018">
        <w:rPr>
          <w:rFonts w:ascii="Times New Roman" w:hAnsi="Times New Roman" w:cs="Times New Roman"/>
          <w:color w:val="000000" w:themeColor="text1"/>
        </w:rPr>
        <w:t>unique from one another.</w:t>
      </w:r>
    </w:p>
    <w:p w14:paraId="2383E72A" w14:textId="1DE3CE24" w:rsidR="00BE69CC" w:rsidRPr="00A01018" w:rsidRDefault="00DC5E9B" w:rsidP="00DE48ED">
      <w:pPr>
        <w:pStyle w:val="Heading2"/>
        <w:rPr>
          <w:rFonts w:cs="Times New Roman"/>
        </w:rPr>
      </w:pPr>
      <w:bookmarkStart w:id="32" w:name="_Toc109669555"/>
      <w:r w:rsidRPr="00A01018">
        <w:t xml:space="preserve">Relationships between </w:t>
      </w:r>
      <w:r w:rsidR="00ED4FBA" w:rsidRPr="00A01018">
        <w:t>R</w:t>
      </w:r>
      <w:r w:rsidRPr="00A01018">
        <w:t>eal-</w:t>
      </w:r>
      <w:r w:rsidR="00ED4FBA" w:rsidRPr="00A01018">
        <w:t>W</w:t>
      </w:r>
      <w:r w:rsidRPr="00A01018">
        <w:t xml:space="preserve">orld </w:t>
      </w:r>
      <w:r w:rsidR="00ED4FBA" w:rsidRPr="00A01018">
        <w:t>E</w:t>
      </w:r>
      <w:r w:rsidRPr="00A01018">
        <w:t xml:space="preserve">motion </w:t>
      </w:r>
      <w:r w:rsidR="00ED4FBA" w:rsidRPr="00A01018">
        <w:t>D</w:t>
      </w:r>
      <w:r w:rsidRPr="00A01018">
        <w:t xml:space="preserve">ysregulation, </w:t>
      </w:r>
      <w:r w:rsidR="00ED4FBA" w:rsidRPr="00A01018">
        <w:t>E</w:t>
      </w:r>
      <w:r w:rsidRPr="00A01018">
        <w:t xml:space="preserve">xperiential </w:t>
      </w:r>
      <w:r w:rsidR="00ED4FBA" w:rsidRPr="00A01018">
        <w:t>A</w:t>
      </w:r>
      <w:r w:rsidRPr="00A01018">
        <w:t xml:space="preserve">voidance, and </w:t>
      </w:r>
      <w:r w:rsidR="00ED4FBA" w:rsidRPr="00A01018">
        <w:t>A</w:t>
      </w:r>
      <w:r w:rsidRPr="00A01018">
        <w:t>nxiety</w:t>
      </w:r>
      <w:bookmarkEnd w:id="32"/>
    </w:p>
    <w:p w14:paraId="71AD9C0A" w14:textId="71AB18DE" w:rsidR="00181122" w:rsidRPr="00A01018" w:rsidRDefault="00BE69CC" w:rsidP="00BE69CC">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r>
      <w:r w:rsidR="009A0E41" w:rsidRPr="00A01018">
        <w:rPr>
          <w:rFonts w:ascii="Times New Roman" w:hAnsi="Times New Roman" w:cs="Times New Roman"/>
          <w:color w:val="000000" w:themeColor="text1"/>
        </w:rPr>
        <w:t>Results of l</w:t>
      </w:r>
      <w:r w:rsidR="004532A5" w:rsidRPr="00A01018">
        <w:rPr>
          <w:rFonts w:ascii="Times New Roman" w:hAnsi="Times New Roman" w:cs="Times New Roman"/>
          <w:color w:val="000000" w:themeColor="text1"/>
        </w:rPr>
        <w:t>inear m</w:t>
      </w:r>
      <w:r w:rsidR="00DC5E9B" w:rsidRPr="00A01018">
        <w:rPr>
          <w:rFonts w:ascii="Times New Roman" w:hAnsi="Times New Roman" w:cs="Times New Roman"/>
          <w:color w:val="000000" w:themeColor="text1"/>
        </w:rPr>
        <w:t xml:space="preserve">ixed effects </w:t>
      </w:r>
      <w:r w:rsidR="009A0E41" w:rsidRPr="00A01018">
        <w:rPr>
          <w:rFonts w:ascii="Times New Roman" w:hAnsi="Times New Roman" w:cs="Times New Roman"/>
          <w:color w:val="000000" w:themeColor="text1"/>
        </w:rPr>
        <w:t xml:space="preserve">regression </w:t>
      </w:r>
      <w:r w:rsidR="00DC5E9B" w:rsidRPr="00A01018">
        <w:rPr>
          <w:rFonts w:ascii="Times New Roman" w:hAnsi="Times New Roman" w:cs="Times New Roman"/>
          <w:color w:val="000000" w:themeColor="text1"/>
        </w:rPr>
        <w:t>models</w:t>
      </w:r>
      <w:r w:rsidR="009A0E41" w:rsidRPr="00A01018">
        <w:rPr>
          <w:rFonts w:ascii="Times New Roman" w:hAnsi="Times New Roman" w:cs="Times New Roman"/>
          <w:color w:val="000000" w:themeColor="text1"/>
        </w:rPr>
        <w:t xml:space="preserve"> are </w:t>
      </w:r>
      <w:r w:rsidR="00E37BA7" w:rsidRPr="00A01018">
        <w:rPr>
          <w:rFonts w:ascii="Times New Roman" w:hAnsi="Times New Roman" w:cs="Times New Roman"/>
          <w:color w:val="000000" w:themeColor="text1"/>
        </w:rPr>
        <w:t xml:space="preserve">outlined </w:t>
      </w:r>
      <w:r w:rsidR="009A0E41" w:rsidRPr="00A01018">
        <w:rPr>
          <w:rFonts w:ascii="Times New Roman" w:hAnsi="Times New Roman" w:cs="Times New Roman"/>
          <w:color w:val="000000" w:themeColor="text1"/>
        </w:rPr>
        <w:t xml:space="preserve">in Table </w:t>
      </w:r>
      <w:r w:rsidR="00BA4CBC" w:rsidRPr="00A01018">
        <w:rPr>
          <w:rFonts w:ascii="Times New Roman" w:hAnsi="Times New Roman" w:cs="Times New Roman"/>
          <w:color w:val="000000" w:themeColor="text1"/>
        </w:rPr>
        <w:t>4</w:t>
      </w:r>
      <w:r w:rsidR="009A0E41" w:rsidRPr="00A01018">
        <w:rPr>
          <w:rFonts w:ascii="Times New Roman" w:hAnsi="Times New Roman" w:cs="Times New Roman"/>
          <w:color w:val="000000" w:themeColor="text1"/>
        </w:rPr>
        <w:t>. The first model, in which real-world emotion dysregulation was entered as a fixed effect</w:t>
      </w:r>
      <w:r w:rsidR="00451089" w:rsidRPr="00A01018">
        <w:rPr>
          <w:rFonts w:ascii="Times New Roman" w:hAnsi="Times New Roman" w:cs="Times New Roman"/>
          <w:color w:val="000000" w:themeColor="text1"/>
        </w:rPr>
        <w:t xml:space="preserve"> </w:t>
      </w:r>
      <w:r w:rsidR="009A0E41" w:rsidRPr="00A01018">
        <w:rPr>
          <w:rFonts w:ascii="Times New Roman" w:hAnsi="Times New Roman" w:cs="Times New Roman"/>
          <w:color w:val="000000" w:themeColor="text1"/>
        </w:rPr>
        <w:t>predicting real-world anxiety,</w:t>
      </w:r>
      <w:r w:rsidR="00DC5E9B" w:rsidRPr="00A01018">
        <w:rPr>
          <w:rFonts w:ascii="Times New Roman" w:hAnsi="Times New Roman" w:cs="Times New Roman"/>
          <w:color w:val="000000" w:themeColor="text1"/>
        </w:rPr>
        <w:t xml:space="preserve"> supported </w:t>
      </w:r>
      <w:r w:rsidR="00612F25" w:rsidRPr="00A01018">
        <w:rPr>
          <w:rFonts w:ascii="Times New Roman" w:hAnsi="Times New Roman" w:cs="Times New Roman"/>
          <w:color w:val="000000" w:themeColor="text1"/>
        </w:rPr>
        <w:t>hypothesis 2a</w:t>
      </w:r>
      <w:r w:rsidR="009A0E41" w:rsidRPr="00A01018">
        <w:rPr>
          <w:rFonts w:ascii="Times New Roman" w:hAnsi="Times New Roman" w:cs="Times New Roman"/>
          <w:color w:val="000000" w:themeColor="text1"/>
        </w:rPr>
        <w:t xml:space="preserve">. This result indicated that </w:t>
      </w:r>
      <w:r w:rsidR="00612F25" w:rsidRPr="00A01018">
        <w:rPr>
          <w:rFonts w:ascii="Times New Roman" w:hAnsi="Times New Roman" w:cs="Times New Roman"/>
          <w:color w:val="000000" w:themeColor="text1"/>
        </w:rPr>
        <w:t xml:space="preserve">maternal real-world emotion </w:t>
      </w:r>
    </w:p>
    <w:p w14:paraId="3688A2D6" w14:textId="27A7EF70" w:rsidR="004B7FD0" w:rsidRPr="00A01018" w:rsidRDefault="00ED4FBA" w:rsidP="00E11B17">
      <w:pPr>
        <w:spacing w:line="480" w:lineRule="auto"/>
        <w:rPr>
          <w:rFonts w:ascii="Times New Roman" w:hAnsi="Times New Roman"/>
          <w:b/>
          <w:bCs/>
          <w:iCs/>
          <w:color w:val="000000" w:themeColor="text1"/>
          <w:szCs w:val="18"/>
        </w:rPr>
      </w:pPr>
      <w:r w:rsidRPr="00A01018">
        <w:rPr>
          <w:rFonts w:ascii="Times New Roman" w:hAnsi="Times New Roman" w:cs="Times New Roman"/>
          <w:color w:val="000000" w:themeColor="text1"/>
        </w:rPr>
        <w:t xml:space="preserve">dysregulation positively predicted real-world anxiety in the context of stressful parenting interactions. The second model, in which real-world experiential avoidance was entered as a </w:t>
      </w:r>
    </w:p>
    <w:p w14:paraId="50262FEB" w14:textId="0B7EF858" w:rsidR="00181122" w:rsidRPr="00A01018" w:rsidRDefault="00DA6BB4" w:rsidP="00DA6BB4">
      <w:pPr>
        <w:pStyle w:val="Caption"/>
        <w:rPr>
          <w:rFonts w:cs="Times New Roman"/>
          <w:color w:val="000000" w:themeColor="text1"/>
        </w:rPr>
      </w:pPr>
      <w:bookmarkStart w:id="33" w:name="_Toc107745634"/>
      <w:r w:rsidRPr="00A01018">
        <w:rPr>
          <w:b/>
          <w:bCs/>
          <w:color w:val="000000" w:themeColor="text1"/>
        </w:rPr>
        <w:lastRenderedPageBreak/>
        <w:t xml:space="preserve">Table </w:t>
      </w:r>
      <w:r w:rsidRPr="00A01018">
        <w:rPr>
          <w:b/>
          <w:bCs/>
          <w:color w:val="000000" w:themeColor="text1"/>
        </w:rPr>
        <w:fldChar w:fldCharType="begin"/>
      </w:r>
      <w:r w:rsidRPr="00A01018">
        <w:rPr>
          <w:b/>
          <w:bCs/>
          <w:color w:val="000000" w:themeColor="text1"/>
        </w:rPr>
        <w:instrText xml:space="preserve"> SEQ Table \* ARABIC </w:instrText>
      </w:r>
      <w:r w:rsidRPr="00A01018">
        <w:rPr>
          <w:b/>
          <w:bCs/>
          <w:color w:val="000000" w:themeColor="text1"/>
        </w:rPr>
        <w:fldChar w:fldCharType="separate"/>
      </w:r>
      <w:r w:rsidR="00807622" w:rsidRPr="00A01018">
        <w:rPr>
          <w:b/>
          <w:bCs/>
          <w:noProof/>
          <w:color w:val="000000" w:themeColor="text1"/>
        </w:rPr>
        <w:t>4</w:t>
      </w:r>
      <w:r w:rsidRPr="00A01018">
        <w:rPr>
          <w:b/>
          <w:bCs/>
          <w:color w:val="000000" w:themeColor="text1"/>
        </w:rPr>
        <w:fldChar w:fldCharType="end"/>
      </w:r>
      <w:r w:rsidR="00181122" w:rsidRPr="00A01018">
        <w:rPr>
          <w:rFonts w:cs="Times New Roman"/>
          <w:b/>
          <w:bCs/>
          <w:color w:val="000000" w:themeColor="text1"/>
        </w:rPr>
        <w:t>.</w:t>
      </w:r>
      <w:r w:rsidR="00181122" w:rsidRPr="00A01018">
        <w:rPr>
          <w:rFonts w:cs="Times New Roman"/>
          <w:color w:val="000000" w:themeColor="text1"/>
        </w:rPr>
        <w:t xml:space="preserve"> Linear mixed effects regression models predicting maternal real-world anxiety during stressful parent-child interactions.</w:t>
      </w:r>
      <w:bookmarkEnd w:id="33"/>
    </w:p>
    <w:p w14:paraId="52E43BF3" w14:textId="77777777" w:rsidR="0038143B" w:rsidRPr="00A01018" w:rsidRDefault="0038143B">
      <w:pPr>
        <w:rPr>
          <w:rFonts w:ascii="Times New Roman" w:hAnsi="Times New Roman" w:cs="Times New Roman"/>
          <w:color w:val="000000" w:themeColor="text1"/>
        </w:rPr>
      </w:pPr>
    </w:p>
    <w:tbl>
      <w:tblPr>
        <w:tblStyle w:val="TableGrid"/>
        <w:tblW w:w="9180" w:type="dxa"/>
        <w:tblLayout w:type="fixed"/>
        <w:tblLook w:val="04A0" w:firstRow="1" w:lastRow="0" w:firstColumn="1" w:lastColumn="0" w:noHBand="0" w:noVBand="1"/>
      </w:tblPr>
      <w:tblGrid>
        <w:gridCol w:w="4590"/>
        <w:gridCol w:w="1440"/>
        <w:gridCol w:w="1560"/>
        <w:gridCol w:w="1590"/>
      </w:tblGrid>
      <w:tr w:rsidR="00A01018" w:rsidRPr="00A01018" w14:paraId="6928F107" w14:textId="77777777" w:rsidTr="00C02AF0">
        <w:trPr>
          <w:trHeight w:val="121"/>
        </w:trPr>
        <w:tc>
          <w:tcPr>
            <w:tcW w:w="9180" w:type="dxa"/>
            <w:gridSpan w:val="4"/>
            <w:tcBorders>
              <w:left w:val="nil"/>
              <w:bottom w:val="single" w:sz="4" w:space="0" w:color="auto"/>
              <w:right w:val="nil"/>
            </w:tcBorders>
          </w:tcPr>
          <w:p w14:paraId="18DCC973" w14:textId="77777777" w:rsidR="008E6D5C" w:rsidRPr="00A01018" w:rsidRDefault="008E6D5C" w:rsidP="00101457">
            <w:pPr>
              <w:jc w:val="center"/>
              <w:rPr>
                <w:rFonts w:ascii="Times New Roman" w:hAnsi="Times New Roman" w:cs="Times New Roman"/>
                <w:color w:val="000000" w:themeColor="text1"/>
              </w:rPr>
            </w:pPr>
            <w:r w:rsidRPr="00A01018">
              <w:rPr>
                <w:rFonts w:ascii="Times New Roman" w:hAnsi="Times New Roman" w:cs="Times New Roman"/>
                <w:color w:val="000000" w:themeColor="text1"/>
              </w:rPr>
              <w:t>Model 1: Hypothesis 2a</w:t>
            </w:r>
          </w:p>
        </w:tc>
      </w:tr>
      <w:tr w:rsidR="00A01018" w:rsidRPr="00A01018" w14:paraId="27A69435" w14:textId="77777777" w:rsidTr="00C02AF0">
        <w:trPr>
          <w:trHeight w:val="176"/>
        </w:trPr>
        <w:tc>
          <w:tcPr>
            <w:tcW w:w="4590" w:type="dxa"/>
            <w:tcBorders>
              <w:top w:val="single" w:sz="4" w:space="0" w:color="auto"/>
              <w:left w:val="nil"/>
              <w:bottom w:val="single" w:sz="6" w:space="0" w:color="auto"/>
              <w:right w:val="nil"/>
            </w:tcBorders>
          </w:tcPr>
          <w:p w14:paraId="62B398D8" w14:textId="77777777" w:rsidR="008E6D5C" w:rsidRPr="00A01018" w:rsidRDefault="00C02AF0" w:rsidP="004434CC">
            <w:pPr>
              <w:jc w:val="center"/>
              <w:rPr>
                <w:rFonts w:ascii="Times New Roman" w:hAnsi="Times New Roman" w:cs="Times New Roman"/>
                <w:color w:val="000000" w:themeColor="text1"/>
              </w:rPr>
            </w:pPr>
            <w:r w:rsidRPr="00A01018">
              <w:rPr>
                <w:rFonts w:ascii="Times New Roman" w:hAnsi="Times New Roman" w:cs="Times New Roman"/>
                <w:color w:val="000000" w:themeColor="text1"/>
              </w:rPr>
              <w:t>Fixed effect</w:t>
            </w:r>
          </w:p>
        </w:tc>
        <w:tc>
          <w:tcPr>
            <w:tcW w:w="1440" w:type="dxa"/>
            <w:tcBorders>
              <w:top w:val="single" w:sz="4" w:space="0" w:color="auto"/>
              <w:left w:val="nil"/>
              <w:bottom w:val="single" w:sz="6" w:space="0" w:color="auto"/>
              <w:right w:val="nil"/>
            </w:tcBorders>
          </w:tcPr>
          <w:p w14:paraId="1EFB879D" w14:textId="77777777" w:rsidR="008E6D5C" w:rsidRPr="00A01018" w:rsidRDefault="004434CC" w:rsidP="00101457">
            <w:pPr>
              <w:jc w:val="center"/>
              <w:rPr>
                <w:rFonts w:ascii="Times New Roman" w:hAnsi="Times New Roman" w:cs="Times New Roman"/>
                <w:i/>
                <w:iCs/>
                <w:color w:val="000000" w:themeColor="text1"/>
              </w:rPr>
            </w:pPr>
            <w:r w:rsidRPr="00A01018">
              <w:rPr>
                <w:rFonts w:ascii="Times New Roman" w:hAnsi="Times New Roman" w:cs="Times New Roman"/>
                <w:i/>
                <w:iCs/>
                <w:color w:val="000000" w:themeColor="text1"/>
              </w:rPr>
              <w:t>b</w:t>
            </w:r>
          </w:p>
        </w:tc>
        <w:tc>
          <w:tcPr>
            <w:tcW w:w="1560" w:type="dxa"/>
            <w:tcBorders>
              <w:top w:val="single" w:sz="4" w:space="0" w:color="auto"/>
              <w:left w:val="nil"/>
              <w:bottom w:val="single" w:sz="6" w:space="0" w:color="auto"/>
              <w:right w:val="nil"/>
            </w:tcBorders>
          </w:tcPr>
          <w:p w14:paraId="328E5027" w14:textId="77777777" w:rsidR="008E6D5C" w:rsidRPr="00A01018" w:rsidRDefault="008E6D5C" w:rsidP="00101457">
            <w:pPr>
              <w:jc w:val="center"/>
              <w:rPr>
                <w:rFonts w:ascii="Times New Roman" w:hAnsi="Times New Roman" w:cs="Times New Roman"/>
                <w:i/>
                <w:iCs/>
                <w:color w:val="000000" w:themeColor="text1"/>
              </w:rPr>
            </w:pPr>
            <w:r w:rsidRPr="00A01018">
              <w:rPr>
                <w:rFonts w:ascii="Times New Roman" w:hAnsi="Times New Roman" w:cs="Times New Roman"/>
                <w:i/>
                <w:iCs/>
                <w:color w:val="000000" w:themeColor="text1"/>
              </w:rPr>
              <w:t>SE</w:t>
            </w:r>
          </w:p>
        </w:tc>
        <w:tc>
          <w:tcPr>
            <w:tcW w:w="1590" w:type="dxa"/>
            <w:tcBorders>
              <w:top w:val="single" w:sz="4" w:space="0" w:color="auto"/>
              <w:left w:val="nil"/>
              <w:bottom w:val="single" w:sz="6" w:space="0" w:color="auto"/>
              <w:right w:val="nil"/>
            </w:tcBorders>
          </w:tcPr>
          <w:p w14:paraId="18A5B1E6" w14:textId="77777777" w:rsidR="008E6D5C" w:rsidRPr="003D09BB" w:rsidRDefault="004434CC" w:rsidP="00101457">
            <w:pPr>
              <w:jc w:val="center"/>
              <w:rPr>
                <w:rFonts w:ascii="Times New Roman" w:hAnsi="Times New Roman" w:cs="Times New Roman"/>
                <w:i/>
                <w:iCs/>
                <w:color w:val="000000" w:themeColor="text1"/>
              </w:rPr>
            </w:pPr>
            <w:r w:rsidRPr="003D09BB">
              <w:rPr>
                <w:rFonts w:ascii="Times New Roman" w:hAnsi="Times New Roman" w:cs="Times New Roman"/>
                <w:i/>
                <w:iCs/>
                <w:color w:val="000000" w:themeColor="text1"/>
                <w:shd w:val="clear" w:color="auto" w:fill="FFFFFF"/>
              </w:rPr>
              <w:t>t</w:t>
            </w:r>
          </w:p>
        </w:tc>
      </w:tr>
      <w:tr w:rsidR="00A01018" w:rsidRPr="00A01018" w14:paraId="4641393C" w14:textId="77777777" w:rsidTr="00C02AF0">
        <w:trPr>
          <w:trHeight w:val="377"/>
        </w:trPr>
        <w:tc>
          <w:tcPr>
            <w:tcW w:w="4590" w:type="dxa"/>
            <w:tcBorders>
              <w:top w:val="single" w:sz="6" w:space="0" w:color="auto"/>
              <w:left w:val="nil"/>
              <w:bottom w:val="nil"/>
              <w:right w:val="nil"/>
            </w:tcBorders>
          </w:tcPr>
          <w:p w14:paraId="3C906BF4" w14:textId="77777777" w:rsidR="008E6D5C" w:rsidRPr="00A01018" w:rsidRDefault="00C02AF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Maternal real-world emotion dysregulation</w:t>
            </w:r>
          </w:p>
        </w:tc>
        <w:tc>
          <w:tcPr>
            <w:tcW w:w="1440" w:type="dxa"/>
            <w:tcBorders>
              <w:top w:val="single" w:sz="6" w:space="0" w:color="auto"/>
              <w:left w:val="nil"/>
              <w:bottom w:val="nil"/>
              <w:right w:val="nil"/>
            </w:tcBorders>
          </w:tcPr>
          <w:p w14:paraId="0B8A3A0C" w14:textId="77777777" w:rsidR="008E6D5C" w:rsidRPr="00A01018" w:rsidRDefault="00C02AF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.03</w:t>
            </w:r>
          </w:p>
        </w:tc>
        <w:tc>
          <w:tcPr>
            <w:tcW w:w="1560" w:type="dxa"/>
            <w:tcBorders>
              <w:top w:val="single" w:sz="6" w:space="0" w:color="auto"/>
              <w:left w:val="nil"/>
              <w:bottom w:val="nil"/>
              <w:right w:val="nil"/>
            </w:tcBorders>
          </w:tcPr>
          <w:p w14:paraId="50E19FFF" w14:textId="5DB07EAD" w:rsidR="008E6D5C" w:rsidRPr="00A01018" w:rsidRDefault="008E6D5C"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.0</w:t>
            </w:r>
            <w:r w:rsidR="00C02AF0" w:rsidRPr="00A01018">
              <w:rPr>
                <w:rFonts w:ascii="Times New Roman" w:hAnsi="Times New Roman" w:cs="Times New Roman"/>
                <w:color w:val="000000" w:themeColor="text1"/>
              </w:rPr>
              <w:t>0</w:t>
            </w:r>
            <w:r w:rsidR="000A2517" w:rsidRPr="00A01018">
              <w:rPr>
                <w:rFonts w:ascii="Times New Roman" w:hAnsi="Times New Roman" w:cs="Times New Roman"/>
                <w:color w:val="000000" w:themeColor="text1"/>
              </w:rPr>
              <w:t>2</w:t>
            </w:r>
          </w:p>
        </w:tc>
        <w:tc>
          <w:tcPr>
            <w:tcW w:w="1590" w:type="dxa"/>
            <w:tcBorders>
              <w:top w:val="single" w:sz="6" w:space="0" w:color="auto"/>
              <w:left w:val="nil"/>
              <w:bottom w:val="nil"/>
              <w:right w:val="nil"/>
            </w:tcBorders>
          </w:tcPr>
          <w:p w14:paraId="7AC3D7F8" w14:textId="56F896F3" w:rsidR="008E6D5C" w:rsidRPr="00A01018" w:rsidRDefault="002D77BB"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22.16</w:t>
            </w:r>
            <w:r w:rsidR="00C02AF0" w:rsidRPr="00A01018">
              <w:rPr>
                <w:rFonts w:ascii="Times New Roman" w:hAnsi="Times New Roman" w:cs="Times New Roman"/>
                <w:color w:val="000000" w:themeColor="text1"/>
              </w:rPr>
              <w:t>**</w:t>
            </w:r>
          </w:p>
        </w:tc>
      </w:tr>
      <w:tr w:rsidR="00A01018" w:rsidRPr="00A01018" w14:paraId="04AE38E5" w14:textId="77777777" w:rsidTr="00856BE4">
        <w:trPr>
          <w:trHeight w:val="279"/>
        </w:trPr>
        <w:tc>
          <w:tcPr>
            <w:tcW w:w="9180" w:type="dxa"/>
            <w:gridSpan w:val="4"/>
            <w:tcBorders>
              <w:top w:val="single" w:sz="4" w:space="0" w:color="auto"/>
              <w:left w:val="nil"/>
              <w:bottom w:val="single" w:sz="4" w:space="0" w:color="auto"/>
              <w:right w:val="nil"/>
            </w:tcBorders>
          </w:tcPr>
          <w:p w14:paraId="4F3D7B40" w14:textId="77777777" w:rsidR="00C02AF0" w:rsidRPr="00A01018" w:rsidRDefault="00C02AF0" w:rsidP="00C02AF0">
            <w:pPr>
              <w:jc w:val="center"/>
              <w:rPr>
                <w:rFonts w:ascii="Times New Roman" w:hAnsi="Times New Roman" w:cs="Times New Roman"/>
                <w:color w:val="000000" w:themeColor="text1"/>
              </w:rPr>
            </w:pPr>
            <w:r w:rsidRPr="00A01018">
              <w:rPr>
                <w:rFonts w:ascii="Times New Roman" w:hAnsi="Times New Roman" w:cs="Times New Roman"/>
                <w:color w:val="000000" w:themeColor="text1"/>
              </w:rPr>
              <w:t>Model 2: Hypothesis 2b</w:t>
            </w:r>
          </w:p>
        </w:tc>
      </w:tr>
      <w:tr w:rsidR="00A01018" w:rsidRPr="00A01018" w14:paraId="54FB1054" w14:textId="77777777" w:rsidTr="003D09BB">
        <w:trPr>
          <w:trHeight w:val="242"/>
        </w:trPr>
        <w:tc>
          <w:tcPr>
            <w:tcW w:w="4590" w:type="dxa"/>
            <w:tcBorders>
              <w:top w:val="single" w:sz="4" w:space="0" w:color="auto"/>
              <w:left w:val="nil"/>
              <w:bottom w:val="single" w:sz="4" w:space="0" w:color="auto"/>
              <w:right w:val="nil"/>
            </w:tcBorders>
          </w:tcPr>
          <w:p w14:paraId="2AC95939" w14:textId="77777777" w:rsidR="00856BE4" w:rsidRPr="00A01018" w:rsidRDefault="00856BE4" w:rsidP="00856BE4">
            <w:pPr>
              <w:jc w:val="center"/>
              <w:rPr>
                <w:rFonts w:ascii="Times New Roman" w:hAnsi="Times New Roman" w:cs="Times New Roman"/>
                <w:color w:val="000000" w:themeColor="text1"/>
              </w:rPr>
            </w:pPr>
            <w:r w:rsidRPr="00A01018">
              <w:rPr>
                <w:rFonts w:ascii="Times New Roman" w:hAnsi="Times New Roman" w:cs="Times New Roman"/>
                <w:color w:val="000000" w:themeColor="text1"/>
              </w:rPr>
              <w:t>Fixed effect</w:t>
            </w:r>
          </w:p>
        </w:tc>
        <w:tc>
          <w:tcPr>
            <w:tcW w:w="1440" w:type="dxa"/>
            <w:tcBorders>
              <w:top w:val="single" w:sz="4" w:space="0" w:color="auto"/>
              <w:left w:val="nil"/>
              <w:bottom w:val="single" w:sz="4" w:space="0" w:color="auto"/>
              <w:right w:val="nil"/>
            </w:tcBorders>
          </w:tcPr>
          <w:p w14:paraId="0970A3BF" w14:textId="77777777" w:rsidR="00856BE4" w:rsidRPr="00A01018" w:rsidRDefault="00856BE4" w:rsidP="00856BE4">
            <w:pPr>
              <w:jc w:val="center"/>
              <w:rPr>
                <w:rFonts w:ascii="Times New Roman" w:hAnsi="Times New Roman" w:cs="Times New Roman"/>
                <w:color w:val="000000" w:themeColor="text1"/>
              </w:rPr>
            </w:pPr>
            <w:r w:rsidRPr="00A01018">
              <w:rPr>
                <w:rFonts w:ascii="Times New Roman" w:hAnsi="Times New Roman" w:cs="Times New Roman"/>
                <w:i/>
                <w:iCs/>
                <w:color w:val="000000" w:themeColor="text1"/>
              </w:rPr>
              <w:t>b</w:t>
            </w:r>
          </w:p>
        </w:tc>
        <w:tc>
          <w:tcPr>
            <w:tcW w:w="1560" w:type="dxa"/>
            <w:tcBorders>
              <w:top w:val="single" w:sz="4" w:space="0" w:color="auto"/>
              <w:left w:val="nil"/>
              <w:bottom w:val="single" w:sz="4" w:space="0" w:color="auto"/>
              <w:right w:val="nil"/>
            </w:tcBorders>
          </w:tcPr>
          <w:p w14:paraId="4146872A" w14:textId="77777777" w:rsidR="00856BE4" w:rsidRPr="00A01018" w:rsidRDefault="00856BE4" w:rsidP="00856BE4">
            <w:pPr>
              <w:jc w:val="center"/>
              <w:rPr>
                <w:rFonts w:ascii="Times New Roman" w:hAnsi="Times New Roman" w:cs="Times New Roman"/>
                <w:color w:val="000000" w:themeColor="text1"/>
              </w:rPr>
            </w:pPr>
            <w:r w:rsidRPr="00A01018">
              <w:rPr>
                <w:rFonts w:ascii="Times New Roman" w:hAnsi="Times New Roman" w:cs="Times New Roman"/>
                <w:i/>
                <w:iCs/>
                <w:color w:val="000000" w:themeColor="text1"/>
              </w:rPr>
              <w:t>SE</w:t>
            </w:r>
          </w:p>
        </w:tc>
        <w:tc>
          <w:tcPr>
            <w:tcW w:w="1590" w:type="dxa"/>
            <w:tcBorders>
              <w:top w:val="single" w:sz="4" w:space="0" w:color="auto"/>
              <w:left w:val="nil"/>
              <w:bottom w:val="single" w:sz="4" w:space="0" w:color="auto"/>
              <w:right w:val="nil"/>
            </w:tcBorders>
          </w:tcPr>
          <w:p w14:paraId="49BC399D" w14:textId="77777777" w:rsidR="00856BE4" w:rsidRPr="003D09BB" w:rsidRDefault="00856BE4" w:rsidP="00856BE4">
            <w:pPr>
              <w:jc w:val="center"/>
              <w:rPr>
                <w:rFonts w:ascii="Times New Roman" w:hAnsi="Times New Roman" w:cs="Times New Roman"/>
                <w:color w:val="000000" w:themeColor="text1"/>
              </w:rPr>
            </w:pPr>
            <w:r w:rsidRPr="003D09BB">
              <w:rPr>
                <w:rFonts w:ascii="Times New Roman" w:hAnsi="Times New Roman" w:cs="Times New Roman"/>
                <w:i/>
                <w:iCs/>
                <w:color w:val="000000" w:themeColor="text1"/>
                <w:shd w:val="clear" w:color="auto" w:fill="FFFFFF"/>
              </w:rPr>
              <w:t>t</w:t>
            </w:r>
          </w:p>
        </w:tc>
      </w:tr>
      <w:tr w:rsidR="00A01018" w:rsidRPr="00A01018" w14:paraId="3E905E4E" w14:textId="77777777" w:rsidTr="003D09BB">
        <w:trPr>
          <w:trHeight w:val="377"/>
        </w:trPr>
        <w:tc>
          <w:tcPr>
            <w:tcW w:w="4590" w:type="dxa"/>
            <w:tcBorders>
              <w:top w:val="single" w:sz="4" w:space="0" w:color="auto"/>
              <w:left w:val="nil"/>
              <w:bottom w:val="single" w:sz="4" w:space="0" w:color="auto"/>
              <w:right w:val="nil"/>
            </w:tcBorders>
          </w:tcPr>
          <w:p w14:paraId="3EAE4D9E" w14:textId="77777777" w:rsidR="008E6D5C" w:rsidRPr="00A01018" w:rsidRDefault="00C02AF0"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Matern</w:t>
            </w:r>
            <w:r w:rsidR="00856BE4" w:rsidRPr="00A01018">
              <w:rPr>
                <w:rFonts w:ascii="Times New Roman" w:hAnsi="Times New Roman" w:cs="Times New Roman"/>
                <w:color w:val="000000" w:themeColor="text1"/>
              </w:rPr>
              <w:t>al real-world experiential avoidance</w:t>
            </w:r>
          </w:p>
        </w:tc>
        <w:tc>
          <w:tcPr>
            <w:tcW w:w="1440" w:type="dxa"/>
            <w:tcBorders>
              <w:top w:val="single" w:sz="4" w:space="0" w:color="auto"/>
              <w:left w:val="nil"/>
              <w:bottom w:val="single" w:sz="4" w:space="0" w:color="auto"/>
              <w:right w:val="nil"/>
            </w:tcBorders>
          </w:tcPr>
          <w:p w14:paraId="3FE47DD7" w14:textId="19C3DBE5" w:rsidR="008E6D5C" w:rsidRPr="00A01018" w:rsidRDefault="00856BE4"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.0</w:t>
            </w:r>
            <w:r w:rsidR="002D77BB" w:rsidRPr="00A01018">
              <w:rPr>
                <w:rFonts w:ascii="Times New Roman" w:hAnsi="Times New Roman" w:cs="Times New Roman"/>
                <w:color w:val="000000" w:themeColor="text1"/>
              </w:rPr>
              <w:t>6</w:t>
            </w:r>
          </w:p>
        </w:tc>
        <w:tc>
          <w:tcPr>
            <w:tcW w:w="1560" w:type="dxa"/>
            <w:tcBorders>
              <w:top w:val="single" w:sz="4" w:space="0" w:color="auto"/>
              <w:left w:val="nil"/>
              <w:bottom w:val="single" w:sz="4" w:space="0" w:color="auto"/>
              <w:right w:val="nil"/>
            </w:tcBorders>
          </w:tcPr>
          <w:p w14:paraId="3BBC79F9" w14:textId="09D79E16" w:rsidR="008E6D5C" w:rsidRPr="00A01018" w:rsidRDefault="00856BE4"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.00</w:t>
            </w:r>
            <w:r w:rsidR="002D77BB" w:rsidRPr="00A01018">
              <w:rPr>
                <w:rFonts w:ascii="Times New Roman" w:hAnsi="Times New Roman" w:cs="Times New Roman"/>
                <w:color w:val="000000" w:themeColor="text1"/>
              </w:rPr>
              <w:t>3</w:t>
            </w:r>
          </w:p>
        </w:tc>
        <w:tc>
          <w:tcPr>
            <w:tcW w:w="1590" w:type="dxa"/>
            <w:tcBorders>
              <w:top w:val="single" w:sz="4" w:space="0" w:color="auto"/>
              <w:left w:val="nil"/>
              <w:bottom w:val="single" w:sz="4" w:space="0" w:color="auto"/>
              <w:right w:val="nil"/>
            </w:tcBorders>
          </w:tcPr>
          <w:p w14:paraId="48A00944" w14:textId="2FD866D1" w:rsidR="008E6D5C" w:rsidRPr="00A01018" w:rsidRDefault="00856BE4" w:rsidP="00101457">
            <w:pPr>
              <w:rPr>
                <w:rFonts w:ascii="Times New Roman" w:hAnsi="Times New Roman" w:cs="Times New Roman"/>
                <w:color w:val="000000" w:themeColor="text1"/>
              </w:rPr>
            </w:pPr>
            <w:r w:rsidRPr="00A01018">
              <w:rPr>
                <w:rFonts w:ascii="Times New Roman" w:hAnsi="Times New Roman" w:cs="Times New Roman"/>
                <w:color w:val="000000" w:themeColor="text1"/>
              </w:rPr>
              <w:t>2</w:t>
            </w:r>
            <w:r w:rsidR="002D77BB" w:rsidRPr="00A01018">
              <w:rPr>
                <w:rFonts w:ascii="Times New Roman" w:hAnsi="Times New Roman" w:cs="Times New Roman"/>
                <w:color w:val="000000" w:themeColor="text1"/>
              </w:rPr>
              <w:t>2.24</w:t>
            </w:r>
            <w:r w:rsidRPr="00A01018">
              <w:rPr>
                <w:rFonts w:ascii="Times New Roman" w:hAnsi="Times New Roman" w:cs="Times New Roman"/>
                <w:color w:val="000000" w:themeColor="text1"/>
              </w:rPr>
              <w:t>**</w:t>
            </w:r>
          </w:p>
        </w:tc>
      </w:tr>
    </w:tbl>
    <w:p w14:paraId="437E9FB1" w14:textId="5F29F1AB" w:rsidR="00D52134" w:rsidRPr="00A01018" w:rsidRDefault="00856BE4">
      <w:pPr>
        <w:rPr>
          <w:rFonts w:ascii="Times New Roman" w:hAnsi="Times New Roman" w:cs="Times New Roman"/>
          <w:color w:val="000000" w:themeColor="text1"/>
        </w:rPr>
      </w:pPr>
      <w:r w:rsidRPr="00A01018">
        <w:rPr>
          <w:rFonts w:ascii="Times New Roman" w:hAnsi="Times New Roman" w:cs="Times New Roman"/>
          <w:color w:val="000000" w:themeColor="text1"/>
        </w:rPr>
        <w:t>**</w:t>
      </w:r>
      <w:r w:rsidRPr="00A01018">
        <w:rPr>
          <w:rFonts w:ascii="Times New Roman" w:hAnsi="Times New Roman" w:cs="Times New Roman"/>
          <w:i/>
          <w:iCs/>
          <w:color w:val="000000" w:themeColor="text1"/>
        </w:rPr>
        <w:t>p</w:t>
      </w:r>
      <w:r w:rsidRPr="00A01018">
        <w:rPr>
          <w:rFonts w:ascii="Times New Roman" w:hAnsi="Times New Roman" w:cs="Times New Roman"/>
          <w:color w:val="000000" w:themeColor="text1"/>
        </w:rPr>
        <w:t xml:space="preserve"> &lt; .01; A</w:t>
      </w:r>
      <w:r w:rsidR="00D35A3F" w:rsidRPr="00A01018">
        <w:rPr>
          <w:rFonts w:ascii="Times New Roman" w:hAnsi="Times New Roman" w:cs="Times New Roman"/>
          <w:color w:val="000000" w:themeColor="text1"/>
        </w:rPr>
        <w:t>kaike’s Information Criterion (AIC) for Model 1 = 6</w:t>
      </w:r>
      <w:r w:rsidR="000A2517" w:rsidRPr="00A01018">
        <w:rPr>
          <w:rFonts w:ascii="Times New Roman" w:hAnsi="Times New Roman" w:cs="Times New Roman"/>
          <w:color w:val="000000" w:themeColor="text1"/>
        </w:rPr>
        <w:t>53.48</w:t>
      </w:r>
      <w:r w:rsidR="00D35A3F" w:rsidRPr="00A01018">
        <w:rPr>
          <w:rFonts w:ascii="Times New Roman" w:hAnsi="Times New Roman" w:cs="Times New Roman"/>
          <w:color w:val="000000" w:themeColor="text1"/>
        </w:rPr>
        <w:t xml:space="preserve">, Model 2 = </w:t>
      </w:r>
      <w:r w:rsidR="002D77BB" w:rsidRPr="00A01018">
        <w:rPr>
          <w:rFonts w:ascii="Times New Roman" w:hAnsi="Times New Roman" w:cs="Times New Roman"/>
          <w:color w:val="000000" w:themeColor="text1"/>
        </w:rPr>
        <w:t>653.10</w:t>
      </w:r>
      <w:r w:rsidR="00C31CA6" w:rsidRPr="00A01018">
        <w:rPr>
          <w:rFonts w:ascii="Times New Roman" w:hAnsi="Times New Roman" w:cs="Times New Roman"/>
          <w:color w:val="000000" w:themeColor="text1"/>
        </w:rPr>
        <w:t>.</w:t>
      </w:r>
    </w:p>
    <w:p w14:paraId="5728D29E" w14:textId="77777777" w:rsidR="00ED4FBA" w:rsidRPr="00A01018" w:rsidRDefault="00ED4FBA">
      <w:pPr>
        <w:rPr>
          <w:rFonts w:ascii="Times New Roman" w:hAnsi="Times New Roman" w:cs="Times New Roman"/>
          <w:color w:val="000000" w:themeColor="text1"/>
        </w:rPr>
      </w:pPr>
    </w:p>
    <w:p w14:paraId="26F13B00" w14:textId="4EDC1F41" w:rsidR="00ED4FBA" w:rsidRPr="00A01018" w:rsidRDefault="00ED4FBA">
      <w:pPr>
        <w:rPr>
          <w:rFonts w:ascii="Times New Roman" w:hAnsi="Times New Roman" w:cs="Times New Roman"/>
          <w:color w:val="000000" w:themeColor="text1"/>
        </w:rPr>
      </w:pPr>
    </w:p>
    <w:p w14:paraId="6DA7D2F5" w14:textId="77777777" w:rsidR="00ED4FBA" w:rsidRPr="00A01018" w:rsidRDefault="00ED4FBA">
      <w:pPr>
        <w:rPr>
          <w:rFonts w:ascii="Times New Roman" w:hAnsi="Times New Roman" w:cs="Times New Roman"/>
          <w:color w:val="000000" w:themeColor="text1"/>
        </w:rPr>
      </w:pPr>
    </w:p>
    <w:p w14:paraId="12006921" w14:textId="7ACF9D38" w:rsidR="005363E6" w:rsidRPr="00A01018" w:rsidRDefault="005363E6">
      <w:pPr>
        <w:rPr>
          <w:rFonts w:ascii="Times New Roman" w:hAnsi="Times New Roman" w:cs="Times New Roman"/>
          <w:color w:val="000000" w:themeColor="text1"/>
        </w:rPr>
      </w:pPr>
    </w:p>
    <w:p w14:paraId="221781C0" w14:textId="77777777" w:rsidR="00E11B17" w:rsidRDefault="00E11B17">
      <w:pPr>
        <w:rPr>
          <w:rFonts w:ascii="Times New Roman" w:hAnsi="Times New Roman" w:cs="Times New Roman"/>
          <w:color w:val="000000" w:themeColor="text1"/>
        </w:rPr>
      </w:pPr>
      <w:r>
        <w:rPr>
          <w:rFonts w:ascii="Times New Roman" w:hAnsi="Times New Roman" w:cs="Times New Roman"/>
          <w:color w:val="000000" w:themeColor="text1"/>
        </w:rPr>
        <w:br w:type="page"/>
      </w:r>
    </w:p>
    <w:p w14:paraId="06D35AB3" w14:textId="42E9E589" w:rsidR="00E11B17" w:rsidRPr="00A01018" w:rsidRDefault="00E11B17" w:rsidP="00E11B17">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lastRenderedPageBreak/>
        <w:t>fixed effect predicting real-world anxiety, did not provide support for hypothesis 2b. Contrary to the hypothesis that real-world experiential avoidance would negatively predict real-world anxiety during stressful parenting interactions, results indicated that experiential avoidance was positively related to anxiety in this context.</w:t>
      </w:r>
    </w:p>
    <w:p w14:paraId="754B3DE5" w14:textId="77777777" w:rsidR="00E11B17" w:rsidRPr="00A01018" w:rsidRDefault="00E11B17" w:rsidP="00E11B17">
      <w:pPr>
        <w:pStyle w:val="Heading2"/>
      </w:pPr>
      <w:bookmarkStart w:id="34" w:name="_Toc109669556"/>
      <w:r w:rsidRPr="00A01018">
        <w:t>Maternal Real-World Emotion Dysregulation and Experiential Avoidance as Potential Moderators of the Relationship between Maternal and Child Trait Anxiety</w:t>
      </w:r>
      <w:bookmarkEnd w:id="34"/>
    </w:p>
    <w:p w14:paraId="62927539" w14:textId="77777777" w:rsidR="00E11B17" w:rsidRPr="00A01018" w:rsidRDefault="00E11B17" w:rsidP="00E11B17">
      <w:pPr>
        <w:spacing w:line="480" w:lineRule="auto"/>
        <w:rPr>
          <w:rFonts w:ascii="Times New Roman" w:hAnsi="Times New Roman"/>
          <w:b/>
          <w:bCs/>
          <w:iCs/>
          <w:color w:val="000000" w:themeColor="text1"/>
          <w:szCs w:val="18"/>
        </w:rPr>
      </w:pPr>
      <w:r w:rsidRPr="00A01018">
        <w:rPr>
          <w:rFonts w:ascii="Times New Roman" w:hAnsi="Times New Roman" w:cs="Times New Roman"/>
          <w:color w:val="000000" w:themeColor="text1"/>
        </w:rPr>
        <w:tab/>
        <w:t xml:space="preserve">Results of the hierarchical multiple regression models are outlined in Table 5. The first moderation model tested hypothesis 3a, which posited that the relationship between maternal trait anxiety and child trait anxiety would be strongest at high levels of maternal real-world emotion dysregulation. In the first step of this model, maternal trait anxiety and maternal real-world emotion dysregulation were simultaneously entered as predictors of child trait anxiety. </w:t>
      </w:r>
    </w:p>
    <w:p w14:paraId="24464289" w14:textId="77777777" w:rsidR="004B7FD0" w:rsidRPr="00A01018" w:rsidRDefault="004B7FD0" w:rsidP="004B7FD0">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Maternal trait anxiety was a significant predictor, but maternal real-world emotion dysregulation was not. The interaction term, which was entered in the second step of the model, was also not significant. Thus, hypothesis 3a was not supported.</w:t>
      </w:r>
    </w:p>
    <w:p w14:paraId="36733B3E" w14:textId="26F4982A" w:rsidR="004B7FD0" w:rsidRPr="00A01018" w:rsidRDefault="004B7FD0" w:rsidP="004B7FD0">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The second moderation model testing hypothesis 3b used the same approach as the previous model, with maternal real-world experiential avoidance entered as a predictor in the first step and the interaction term in the second step of the model. Again, maternal trait anxiety was a significant predictor of child trait anxiety at each step of the model, but maternal real-world experiential avoidance did not significantly predict child trait anxiety, and the interaction term was also not significant. Thus, hypothesis 3b was also not supported. </w:t>
      </w:r>
    </w:p>
    <w:p w14:paraId="318EE1E9" w14:textId="0414C3F7" w:rsidR="00E20865" w:rsidRDefault="00E20865">
      <w:pPr>
        <w:rPr>
          <w:color w:val="000000" w:themeColor="text1"/>
        </w:rPr>
      </w:pPr>
    </w:p>
    <w:p w14:paraId="2BAE7B07" w14:textId="5FB27A08" w:rsidR="00E11B17" w:rsidRDefault="00E11B17">
      <w:pPr>
        <w:rPr>
          <w:color w:val="000000" w:themeColor="text1"/>
        </w:rPr>
      </w:pPr>
    </w:p>
    <w:p w14:paraId="5D00717A" w14:textId="3527A019" w:rsidR="00E11B17" w:rsidRDefault="00E11B17">
      <w:pPr>
        <w:rPr>
          <w:color w:val="000000" w:themeColor="text1"/>
        </w:rPr>
      </w:pPr>
    </w:p>
    <w:p w14:paraId="4C35B3C0" w14:textId="62A49A38" w:rsidR="00E11B17" w:rsidRDefault="00E11B17">
      <w:pPr>
        <w:rPr>
          <w:color w:val="000000" w:themeColor="text1"/>
        </w:rPr>
      </w:pPr>
    </w:p>
    <w:p w14:paraId="5FBD2EE8" w14:textId="352F9112" w:rsidR="00E11B17" w:rsidRDefault="00E11B17">
      <w:pPr>
        <w:rPr>
          <w:color w:val="000000" w:themeColor="text1"/>
        </w:rPr>
      </w:pPr>
    </w:p>
    <w:p w14:paraId="7CDD40CB" w14:textId="38CC0671" w:rsidR="00E11B17" w:rsidRDefault="00E11B17">
      <w:pPr>
        <w:rPr>
          <w:color w:val="000000" w:themeColor="text1"/>
        </w:rPr>
      </w:pPr>
    </w:p>
    <w:p w14:paraId="65C0F3A8" w14:textId="77777777" w:rsidR="00E11B17" w:rsidRPr="00A01018" w:rsidRDefault="00E11B17" w:rsidP="00E11B17">
      <w:pPr>
        <w:pStyle w:val="Caption"/>
        <w:rPr>
          <w:color w:val="000000" w:themeColor="text1"/>
        </w:rPr>
      </w:pPr>
      <w:bookmarkStart w:id="35" w:name="_Toc107745635"/>
      <w:r w:rsidRPr="00A01018">
        <w:rPr>
          <w:b/>
          <w:bCs/>
          <w:color w:val="000000" w:themeColor="text1"/>
        </w:rPr>
        <w:lastRenderedPageBreak/>
        <w:t xml:space="preserve">Table </w:t>
      </w:r>
      <w:r w:rsidRPr="00A01018">
        <w:rPr>
          <w:b/>
          <w:bCs/>
          <w:iCs w:val="0"/>
          <w:color w:val="000000" w:themeColor="text1"/>
        </w:rPr>
        <w:fldChar w:fldCharType="begin"/>
      </w:r>
      <w:r w:rsidRPr="00A01018">
        <w:rPr>
          <w:b/>
          <w:bCs/>
          <w:color w:val="000000" w:themeColor="text1"/>
        </w:rPr>
        <w:instrText xml:space="preserve"> SEQ Table \* ARABIC </w:instrText>
      </w:r>
      <w:r w:rsidRPr="00A01018">
        <w:rPr>
          <w:b/>
          <w:bCs/>
          <w:iCs w:val="0"/>
          <w:color w:val="000000" w:themeColor="text1"/>
        </w:rPr>
        <w:fldChar w:fldCharType="separate"/>
      </w:r>
      <w:r w:rsidRPr="00A01018">
        <w:rPr>
          <w:b/>
          <w:bCs/>
          <w:noProof/>
          <w:color w:val="000000" w:themeColor="text1"/>
        </w:rPr>
        <w:t>5</w:t>
      </w:r>
      <w:r w:rsidRPr="00A01018">
        <w:rPr>
          <w:b/>
          <w:bCs/>
          <w:iCs w:val="0"/>
          <w:color w:val="000000" w:themeColor="text1"/>
        </w:rPr>
        <w:fldChar w:fldCharType="end"/>
      </w:r>
      <w:r w:rsidRPr="00A01018">
        <w:rPr>
          <w:rFonts w:cs="Times New Roman"/>
          <w:b/>
          <w:bCs/>
          <w:color w:val="000000" w:themeColor="text1"/>
        </w:rPr>
        <w:t>.</w:t>
      </w:r>
      <w:r w:rsidRPr="00A01018">
        <w:rPr>
          <w:color w:val="000000" w:themeColor="text1"/>
        </w:rPr>
        <w:t xml:space="preserve"> </w:t>
      </w:r>
      <w:r w:rsidRPr="00A01018">
        <w:rPr>
          <w:rFonts w:cs="Times New Roman"/>
          <w:color w:val="000000" w:themeColor="text1"/>
        </w:rPr>
        <w:t>Hierarchical regression models examining maternal real-world emotion dysregulation and experiential avoidance as potential moderators of the relationship between maternal and child trait anxiety.</w:t>
      </w:r>
      <w:bookmarkEnd w:id="35"/>
    </w:p>
    <w:tbl>
      <w:tblPr>
        <w:tblStyle w:val="TableGrid"/>
        <w:tblW w:w="9247" w:type="dxa"/>
        <w:tblLayout w:type="fixed"/>
        <w:tblLook w:val="04A0" w:firstRow="1" w:lastRow="0" w:firstColumn="1" w:lastColumn="0" w:noHBand="0" w:noVBand="1"/>
      </w:tblPr>
      <w:tblGrid>
        <w:gridCol w:w="2851"/>
        <w:gridCol w:w="1118"/>
        <w:gridCol w:w="1050"/>
        <w:gridCol w:w="1067"/>
        <w:gridCol w:w="1052"/>
        <w:gridCol w:w="1052"/>
        <w:gridCol w:w="1057"/>
      </w:tblGrid>
      <w:tr w:rsidR="00E11B17" w:rsidRPr="00A01018" w14:paraId="422FB107" w14:textId="77777777" w:rsidTr="00E26312">
        <w:trPr>
          <w:trHeight w:val="143"/>
        </w:trPr>
        <w:tc>
          <w:tcPr>
            <w:tcW w:w="9247" w:type="dxa"/>
            <w:gridSpan w:val="7"/>
            <w:tcBorders>
              <w:left w:val="nil"/>
              <w:bottom w:val="nil"/>
              <w:right w:val="nil"/>
            </w:tcBorders>
          </w:tcPr>
          <w:p w14:paraId="36505092" w14:textId="77777777" w:rsidR="00E11B17" w:rsidRPr="00A01018" w:rsidRDefault="00E11B17" w:rsidP="00E26312">
            <w:pPr>
              <w:jc w:val="center"/>
              <w:rPr>
                <w:rFonts w:ascii="Times New Roman" w:hAnsi="Times New Roman" w:cs="Times New Roman"/>
                <w:color w:val="000000" w:themeColor="text1"/>
              </w:rPr>
            </w:pPr>
            <w:r w:rsidRPr="00A01018">
              <w:rPr>
                <w:rFonts w:ascii="Times New Roman" w:hAnsi="Times New Roman" w:cs="Times New Roman"/>
                <w:color w:val="000000" w:themeColor="text1"/>
              </w:rPr>
              <w:t>Model 1: Hypothesis 3a</w:t>
            </w:r>
          </w:p>
        </w:tc>
      </w:tr>
      <w:tr w:rsidR="00E11B17" w:rsidRPr="00A01018" w14:paraId="59D73916" w14:textId="77777777" w:rsidTr="003D09BB">
        <w:trPr>
          <w:trHeight w:val="143"/>
        </w:trPr>
        <w:tc>
          <w:tcPr>
            <w:tcW w:w="2851" w:type="dxa"/>
            <w:tcBorders>
              <w:left w:val="nil"/>
              <w:bottom w:val="nil"/>
              <w:right w:val="nil"/>
            </w:tcBorders>
          </w:tcPr>
          <w:p w14:paraId="3AA73807" w14:textId="77777777" w:rsidR="00E11B17" w:rsidRPr="00A01018" w:rsidRDefault="00E11B17" w:rsidP="00E26312">
            <w:pPr>
              <w:jc w:val="center"/>
              <w:rPr>
                <w:rFonts w:ascii="Times New Roman" w:hAnsi="Times New Roman" w:cs="Times New Roman"/>
                <w:color w:val="000000" w:themeColor="text1"/>
              </w:rPr>
            </w:pPr>
          </w:p>
        </w:tc>
        <w:tc>
          <w:tcPr>
            <w:tcW w:w="3235" w:type="dxa"/>
            <w:gridSpan w:val="3"/>
            <w:tcBorders>
              <w:left w:val="nil"/>
              <w:right w:val="nil"/>
            </w:tcBorders>
          </w:tcPr>
          <w:p w14:paraId="3C1D4041" w14:textId="77777777" w:rsidR="00E11B17" w:rsidRPr="00A01018" w:rsidRDefault="00E11B17" w:rsidP="00E26312">
            <w:pPr>
              <w:jc w:val="center"/>
              <w:rPr>
                <w:rFonts w:ascii="Times New Roman" w:hAnsi="Times New Roman" w:cs="Times New Roman"/>
                <w:color w:val="000000" w:themeColor="text1"/>
              </w:rPr>
            </w:pPr>
            <w:r w:rsidRPr="00A01018">
              <w:rPr>
                <w:rFonts w:ascii="Times New Roman" w:hAnsi="Times New Roman" w:cs="Times New Roman"/>
                <w:color w:val="000000" w:themeColor="text1"/>
              </w:rPr>
              <w:t>Step 1</w:t>
            </w:r>
          </w:p>
        </w:tc>
        <w:tc>
          <w:tcPr>
            <w:tcW w:w="3161" w:type="dxa"/>
            <w:gridSpan w:val="3"/>
            <w:tcBorders>
              <w:left w:val="nil"/>
              <w:right w:val="nil"/>
            </w:tcBorders>
          </w:tcPr>
          <w:p w14:paraId="4936E40A" w14:textId="77777777" w:rsidR="00E11B17" w:rsidRPr="00A01018" w:rsidRDefault="00E11B17" w:rsidP="00E26312">
            <w:pPr>
              <w:jc w:val="center"/>
              <w:rPr>
                <w:rFonts w:ascii="Times New Roman" w:hAnsi="Times New Roman" w:cs="Times New Roman"/>
                <w:color w:val="000000" w:themeColor="text1"/>
              </w:rPr>
            </w:pPr>
            <w:r w:rsidRPr="00A01018">
              <w:rPr>
                <w:rFonts w:ascii="Times New Roman" w:hAnsi="Times New Roman" w:cs="Times New Roman"/>
                <w:color w:val="000000" w:themeColor="text1"/>
              </w:rPr>
              <w:t>Step 2</w:t>
            </w:r>
          </w:p>
        </w:tc>
      </w:tr>
      <w:tr w:rsidR="00E11B17" w:rsidRPr="00A01018" w14:paraId="330C9830" w14:textId="77777777" w:rsidTr="003D09BB">
        <w:trPr>
          <w:trHeight w:val="209"/>
        </w:trPr>
        <w:tc>
          <w:tcPr>
            <w:tcW w:w="2851" w:type="dxa"/>
            <w:tcBorders>
              <w:top w:val="nil"/>
              <w:left w:val="nil"/>
              <w:bottom w:val="single" w:sz="6" w:space="0" w:color="auto"/>
              <w:right w:val="nil"/>
            </w:tcBorders>
          </w:tcPr>
          <w:p w14:paraId="30B5D896" w14:textId="77777777" w:rsidR="00E11B17" w:rsidRPr="00A01018" w:rsidRDefault="00E11B17" w:rsidP="00E26312">
            <w:pPr>
              <w:jc w:val="center"/>
              <w:rPr>
                <w:rFonts w:ascii="Times New Roman" w:hAnsi="Times New Roman" w:cs="Times New Roman"/>
                <w:color w:val="000000" w:themeColor="text1"/>
              </w:rPr>
            </w:pPr>
          </w:p>
        </w:tc>
        <w:tc>
          <w:tcPr>
            <w:tcW w:w="1118" w:type="dxa"/>
            <w:tcBorders>
              <w:left w:val="nil"/>
              <w:bottom w:val="single" w:sz="6" w:space="0" w:color="auto"/>
              <w:right w:val="nil"/>
            </w:tcBorders>
          </w:tcPr>
          <w:p w14:paraId="4B42B2EE" w14:textId="77777777" w:rsidR="00E11B17" w:rsidRPr="00A01018" w:rsidRDefault="00E11B17" w:rsidP="00E26312">
            <w:pPr>
              <w:jc w:val="center"/>
              <w:rPr>
                <w:rFonts w:ascii="Times New Roman" w:hAnsi="Times New Roman" w:cs="Times New Roman"/>
                <w:i/>
                <w:iCs/>
                <w:color w:val="000000" w:themeColor="text1"/>
              </w:rPr>
            </w:pPr>
            <w:r w:rsidRPr="00A01018">
              <w:rPr>
                <w:rFonts w:ascii="Times New Roman" w:hAnsi="Times New Roman" w:cs="Times New Roman"/>
                <w:i/>
                <w:iCs/>
                <w:color w:val="000000" w:themeColor="text1"/>
              </w:rPr>
              <w:t>B</w:t>
            </w:r>
          </w:p>
        </w:tc>
        <w:tc>
          <w:tcPr>
            <w:tcW w:w="1050" w:type="dxa"/>
            <w:tcBorders>
              <w:left w:val="nil"/>
              <w:bottom w:val="single" w:sz="6" w:space="0" w:color="auto"/>
              <w:right w:val="nil"/>
            </w:tcBorders>
          </w:tcPr>
          <w:p w14:paraId="58D73664" w14:textId="77777777" w:rsidR="00E11B17" w:rsidRPr="00A01018" w:rsidRDefault="00E11B17" w:rsidP="00E26312">
            <w:pPr>
              <w:jc w:val="center"/>
              <w:rPr>
                <w:rFonts w:ascii="Times New Roman" w:hAnsi="Times New Roman" w:cs="Times New Roman"/>
                <w:i/>
                <w:iCs/>
                <w:color w:val="000000" w:themeColor="text1"/>
              </w:rPr>
            </w:pPr>
            <w:r w:rsidRPr="00A01018">
              <w:rPr>
                <w:rFonts w:ascii="Times New Roman" w:hAnsi="Times New Roman" w:cs="Times New Roman"/>
                <w:i/>
                <w:iCs/>
                <w:color w:val="000000" w:themeColor="text1"/>
              </w:rPr>
              <w:t>SE B</w:t>
            </w:r>
          </w:p>
        </w:tc>
        <w:tc>
          <w:tcPr>
            <w:tcW w:w="1067" w:type="dxa"/>
            <w:tcBorders>
              <w:left w:val="nil"/>
              <w:bottom w:val="single" w:sz="6" w:space="0" w:color="auto"/>
              <w:right w:val="nil"/>
            </w:tcBorders>
          </w:tcPr>
          <w:p w14:paraId="534E83AD" w14:textId="77777777" w:rsidR="00E11B17" w:rsidRPr="00A01018" w:rsidRDefault="00E11B17" w:rsidP="00E26312">
            <w:pPr>
              <w:jc w:val="center"/>
              <w:rPr>
                <w:rFonts w:ascii="Times New Roman" w:hAnsi="Times New Roman" w:cs="Times New Roman"/>
                <w:i/>
                <w:iCs/>
                <w:color w:val="000000" w:themeColor="text1"/>
              </w:rPr>
            </w:pPr>
            <w:r w:rsidRPr="00A01018">
              <w:rPr>
                <w:rFonts w:ascii="Arial" w:hAnsi="Arial" w:cs="Arial"/>
                <w:i/>
                <w:iCs/>
                <w:color w:val="000000" w:themeColor="text1"/>
                <w:sz w:val="21"/>
                <w:szCs w:val="21"/>
                <w:shd w:val="clear" w:color="auto" w:fill="FFFFFF"/>
              </w:rPr>
              <w:t>β</w:t>
            </w:r>
          </w:p>
        </w:tc>
        <w:tc>
          <w:tcPr>
            <w:tcW w:w="1052" w:type="dxa"/>
            <w:tcBorders>
              <w:left w:val="nil"/>
              <w:bottom w:val="single" w:sz="6" w:space="0" w:color="auto"/>
              <w:right w:val="nil"/>
            </w:tcBorders>
          </w:tcPr>
          <w:p w14:paraId="061E6C87" w14:textId="77777777" w:rsidR="00E11B17" w:rsidRPr="00A01018" w:rsidRDefault="00E11B17" w:rsidP="00E26312">
            <w:pPr>
              <w:jc w:val="center"/>
              <w:rPr>
                <w:rFonts w:ascii="Times New Roman" w:hAnsi="Times New Roman" w:cs="Times New Roman"/>
                <w:i/>
                <w:iCs/>
                <w:color w:val="000000" w:themeColor="text1"/>
              </w:rPr>
            </w:pPr>
            <w:r w:rsidRPr="00A01018">
              <w:rPr>
                <w:rFonts w:ascii="Times New Roman" w:hAnsi="Times New Roman" w:cs="Times New Roman"/>
                <w:i/>
                <w:iCs/>
                <w:color w:val="000000" w:themeColor="text1"/>
              </w:rPr>
              <w:t>B</w:t>
            </w:r>
          </w:p>
        </w:tc>
        <w:tc>
          <w:tcPr>
            <w:tcW w:w="1052" w:type="dxa"/>
            <w:tcBorders>
              <w:left w:val="nil"/>
              <w:bottom w:val="single" w:sz="6" w:space="0" w:color="auto"/>
              <w:right w:val="nil"/>
            </w:tcBorders>
          </w:tcPr>
          <w:p w14:paraId="58362100" w14:textId="77777777" w:rsidR="00E11B17" w:rsidRPr="00A01018" w:rsidRDefault="00E11B17" w:rsidP="00E26312">
            <w:pPr>
              <w:jc w:val="center"/>
              <w:rPr>
                <w:rFonts w:ascii="Times New Roman" w:hAnsi="Times New Roman" w:cs="Times New Roman"/>
                <w:i/>
                <w:iCs/>
                <w:color w:val="000000" w:themeColor="text1"/>
              </w:rPr>
            </w:pPr>
            <w:r w:rsidRPr="00A01018">
              <w:rPr>
                <w:rFonts w:ascii="Times New Roman" w:hAnsi="Times New Roman" w:cs="Times New Roman"/>
                <w:i/>
                <w:iCs/>
                <w:color w:val="000000" w:themeColor="text1"/>
              </w:rPr>
              <w:t>SE B</w:t>
            </w:r>
          </w:p>
        </w:tc>
        <w:tc>
          <w:tcPr>
            <w:tcW w:w="1057" w:type="dxa"/>
            <w:tcBorders>
              <w:left w:val="nil"/>
              <w:bottom w:val="single" w:sz="6" w:space="0" w:color="auto"/>
              <w:right w:val="nil"/>
            </w:tcBorders>
          </w:tcPr>
          <w:p w14:paraId="2F9CF26A" w14:textId="77777777" w:rsidR="00E11B17" w:rsidRPr="00A01018" w:rsidRDefault="00E11B17" w:rsidP="00E26312">
            <w:pPr>
              <w:jc w:val="center"/>
              <w:rPr>
                <w:rFonts w:ascii="Times New Roman" w:hAnsi="Times New Roman" w:cs="Times New Roman"/>
                <w:i/>
                <w:iCs/>
                <w:color w:val="000000" w:themeColor="text1"/>
              </w:rPr>
            </w:pPr>
            <w:r w:rsidRPr="00A01018">
              <w:rPr>
                <w:rFonts w:ascii="Arial" w:hAnsi="Arial" w:cs="Arial"/>
                <w:i/>
                <w:iCs/>
                <w:color w:val="000000" w:themeColor="text1"/>
                <w:sz w:val="21"/>
                <w:szCs w:val="21"/>
                <w:shd w:val="clear" w:color="auto" w:fill="FFFFFF"/>
              </w:rPr>
              <w:t>β</w:t>
            </w:r>
          </w:p>
        </w:tc>
      </w:tr>
      <w:tr w:rsidR="00E11B17" w:rsidRPr="00A01018" w14:paraId="54B5D29B" w14:textId="77777777" w:rsidTr="003D09BB">
        <w:trPr>
          <w:trHeight w:val="446"/>
        </w:trPr>
        <w:tc>
          <w:tcPr>
            <w:tcW w:w="2851" w:type="dxa"/>
            <w:tcBorders>
              <w:top w:val="single" w:sz="6" w:space="0" w:color="auto"/>
              <w:left w:val="nil"/>
              <w:bottom w:val="nil"/>
              <w:right w:val="nil"/>
            </w:tcBorders>
          </w:tcPr>
          <w:p w14:paraId="05372E73"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Maternal Trait Anxiety</w:t>
            </w:r>
          </w:p>
        </w:tc>
        <w:tc>
          <w:tcPr>
            <w:tcW w:w="1118" w:type="dxa"/>
            <w:tcBorders>
              <w:top w:val="single" w:sz="6" w:space="0" w:color="auto"/>
              <w:left w:val="nil"/>
              <w:bottom w:val="nil"/>
              <w:right w:val="nil"/>
            </w:tcBorders>
          </w:tcPr>
          <w:p w14:paraId="30FDB06B"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.33</w:t>
            </w:r>
          </w:p>
        </w:tc>
        <w:tc>
          <w:tcPr>
            <w:tcW w:w="1050" w:type="dxa"/>
            <w:tcBorders>
              <w:top w:val="single" w:sz="6" w:space="0" w:color="auto"/>
              <w:left w:val="nil"/>
              <w:bottom w:val="nil"/>
              <w:right w:val="nil"/>
            </w:tcBorders>
          </w:tcPr>
          <w:p w14:paraId="0F65CD05"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.09</w:t>
            </w:r>
          </w:p>
        </w:tc>
        <w:tc>
          <w:tcPr>
            <w:tcW w:w="1067" w:type="dxa"/>
            <w:tcBorders>
              <w:top w:val="single" w:sz="6" w:space="0" w:color="auto"/>
              <w:left w:val="nil"/>
              <w:bottom w:val="nil"/>
              <w:right w:val="nil"/>
            </w:tcBorders>
          </w:tcPr>
          <w:p w14:paraId="4F76EB9E"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.50**</w:t>
            </w:r>
          </w:p>
        </w:tc>
        <w:tc>
          <w:tcPr>
            <w:tcW w:w="1052" w:type="dxa"/>
            <w:tcBorders>
              <w:top w:val="single" w:sz="6" w:space="0" w:color="auto"/>
              <w:left w:val="nil"/>
              <w:bottom w:val="nil"/>
              <w:right w:val="nil"/>
            </w:tcBorders>
          </w:tcPr>
          <w:p w14:paraId="2039EC16"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.33</w:t>
            </w:r>
          </w:p>
        </w:tc>
        <w:tc>
          <w:tcPr>
            <w:tcW w:w="1052" w:type="dxa"/>
            <w:tcBorders>
              <w:top w:val="single" w:sz="6" w:space="0" w:color="auto"/>
              <w:left w:val="nil"/>
              <w:bottom w:val="nil"/>
              <w:right w:val="nil"/>
            </w:tcBorders>
          </w:tcPr>
          <w:p w14:paraId="6922B9BE"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.09</w:t>
            </w:r>
          </w:p>
        </w:tc>
        <w:tc>
          <w:tcPr>
            <w:tcW w:w="1057" w:type="dxa"/>
            <w:tcBorders>
              <w:top w:val="single" w:sz="6" w:space="0" w:color="auto"/>
              <w:left w:val="nil"/>
              <w:bottom w:val="nil"/>
              <w:right w:val="nil"/>
            </w:tcBorders>
          </w:tcPr>
          <w:p w14:paraId="743C9F3D"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.50**</w:t>
            </w:r>
          </w:p>
        </w:tc>
      </w:tr>
      <w:tr w:rsidR="00E11B17" w:rsidRPr="00A01018" w14:paraId="1B9D3194" w14:textId="77777777" w:rsidTr="003D09BB">
        <w:trPr>
          <w:trHeight w:val="446"/>
        </w:trPr>
        <w:tc>
          <w:tcPr>
            <w:tcW w:w="2851" w:type="dxa"/>
            <w:tcBorders>
              <w:top w:val="nil"/>
              <w:left w:val="nil"/>
              <w:bottom w:val="nil"/>
              <w:right w:val="nil"/>
            </w:tcBorders>
          </w:tcPr>
          <w:p w14:paraId="5E5D706E"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Maternal Real-World Emotion Dysregulation</w:t>
            </w:r>
          </w:p>
        </w:tc>
        <w:tc>
          <w:tcPr>
            <w:tcW w:w="1118" w:type="dxa"/>
            <w:tcBorders>
              <w:top w:val="nil"/>
              <w:left w:val="nil"/>
              <w:bottom w:val="nil"/>
              <w:right w:val="nil"/>
            </w:tcBorders>
          </w:tcPr>
          <w:p w14:paraId="41AF09EC"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.57</w:t>
            </w:r>
          </w:p>
        </w:tc>
        <w:tc>
          <w:tcPr>
            <w:tcW w:w="1050" w:type="dxa"/>
            <w:tcBorders>
              <w:top w:val="nil"/>
              <w:left w:val="nil"/>
              <w:bottom w:val="nil"/>
              <w:right w:val="nil"/>
            </w:tcBorders>
          </w:tcPr>
          <w:p w14:paraId="731C7407"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.49</w:t>
            </w:r>
          </w:p>
        </w:tc>
        <w:tc>
          <w:tcPr>
            <w:tcW w:w="1067" w:type="dxa"/>
            <w:tcBorders>
              <w:top w:val="nil"/>
              <w:left w:val="nil"/>
              <w:bottom w:val="nil"/>
              <w:right w:val="nil"/>
            </w:tcBorders>
          </w:tcPr>
          <w:p w14:paraId="259C33D2"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.16</w:t>
            </w:r>
          </w:p>
        </w:tc>
        <w:tc>
          <w:tcPr>
            <w:tcW w:w="1052" w:type="dxa"/>
            <w:tcBorders>
              <w:top w:val="nil"/>
              <w:left w:val="nil"/>
              <w:bottom w:val="nil"/>
              <w:right w:val="nil"/>
            </w:tcBorders>
          </w:tcPr>
          <w:p w14:paraId="747CBBC1"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.57</w:t>
            </w:r>
          </w:p>
        </w:tc>
        <w:tc>
          <w:tcPr>
            <w:tcW w:w="1052" w:type="dxa"/>
            <w:tcBorders>
              <w:top w:val="nil"/>
              <w:left w:val="nil"/>
              <w:bottom w:val="nil"/>
              <w:right w:val="nil"/>
            </w:tcBorders>
          </w:tcPr>
          <w:p w14:paraId="703BCB5A"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.50</w:t>
            </w:r>
          </w:p>
        </w:tc>
        <w:tc>
          <w:tcPr>
            <w:tcW w:w="1057" w:type="dxa"/>
            <w:tcBorders>
              <w:top w:val="nil"/>
              <w:left w:val="nil"/>
              <w:bottom w:val="nil"/>
              <w:right w:val="nil"/>
            </w:tcBorders>
          </w:tcPr>
          <w:p w14:paraId="40F53FCB"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.16</w:t>
            </w:r>
          </w:p>
        </w:tc>
      </w:tr>
      <w:tr w:rsidR="00E11B17" w:rsidRPr="00A01018" w14:paraId="66D8ACC6" w14:textId="77777777" w:rsidTr="003D09BB">
        <w:trPr>
          <w:trHeight w:val="446"/>
        </w:trPr>
        <w:tc>
          <w:tcPr>
            <w:tcW w:w="2851" w:type="dxa"/>
            <w:tcBorders>
              <w:top w:val="nil"/>
              <w:left w:val="nil"/>
              <w:bottom w:val="single" w:sz="4" w:space="0" w:color="auto"/>
              <w:right w:val="nil"/>
            </w:tcBorders>
          </w:tcPr>
          <w:p w14:paraId="7883C4A4"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Maternal Trait Anxiety x Maternal Real-World Emotion Dysregulation</w:t>
            </w:r>
          </w:p>
        </w:tc>
        <w:tc>
          <w:tcPr>
            <w:tcW w:w="1118" w:type="dxa"/>
            <w:tcBorders>
              <w:top w:val="nil"/>
              <w:left w:val="nil"/>
              <w:bottom w:val="single" w:sz="4" w:space="0" w:color="auto"/>
              <w:right w:val="nil"/>
            </w:tcBorders>
          </w:tcPr>
          <w:p w14:paraId="721BCB86"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050" w:type="dxa"/>
            <w:tcBorders>
              <w:top w:val="nil"/>
              <w:left w:val="nil"/>
              <w:bottom w:val="single" w:sz="4" w:space="0" w:color="auto"/>
              <w:right w:val="nil"/>
            </w:tcBorders>
          </w:tcPr>
          <w:p w14:paraId="2F5BCEF0"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067" w:type="dxa"/>
            <w:tcBorders>
              <w:top w:val="nil"/>
              <w:left w:val="nil"/>
              <w:bottom w:val="single" w:sz="4" w:space="0" w:color="auto"/>
              <w:right w:val="nil"/>
            </w:tcBorders>
          </w:tcPr>
          <w:p w14:paraId="701E9F62"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052" w:type="dxa"/>
            <w:tcBorders>
              <w:top w:val="nil"/>
              <w:left w:val="nil"/>
              <w:bottom w:val="single" w:sz="4" w:space="0" w:color="auto"/>
              <w:right w:val="nil"/>
            </w:tcBorders>
          </w:tcPr>
          <w:p w14:paraId="61D55668"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.00</w:t>
            </w:r>
          </w:p>
        </w:tc>
        <w:tc>
          <w:tcPr>
            <w:tcW w:w="1052" w:type="dxa"/>
            <w:tcBorders>
              <w:top w:val="nil"/>
              <w:left w:val="nil"/>
              <w:bottom w:val="single" w:sz="4" w:space="0" w:color="auto"/>
              <w:right w:val="nil"/>
            </w:tcBorders>
          </w:tcPr>
          <w:p w14:paraId="5060AB86"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.03</w:t>
            </w:r>
          </w:p>
        </w:tc>
        <w:tc>
          <w:tcPr>
            <w:tcW w:w="1057" w:type="dxa"/>
            <w:tcBorders>
              <w:top w:val="nil"/>
              <w:left w:val="nil"/>
              <w:bottom w:val="single" w:sz="4" w:space="0" w:color="auto"/>
              <w:right w:val="nil"/>
            </w:tcBorders>
          </w:tcPr>
          <w:p w14:paraId="27A1020E"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-.01</w:t>
            </w:r>
          </w:p>
        </w:tc>
      </w:tr>
      <w:tr w:rsidR="00E11B17" w:rsidRPr="00A01018" w14:paraId="56E5782C" w14:textId="77777777" w:rsidTr="00E26312">
        <w:trPr>
          <w:trHeight w:val="288"/>
        </w:trPr>
        <w:tc>
          <w:tcPr>
            <w:tcW w:w="9247" w:type="dxa"/>
            <w:gridSpan w:val="7"/>
            <w:tcBorders>
              <w:top w:val="single" w:sz="4" w:space="0" w:color="auto"/>
              <w:left w:val="nil"/>
              <w:bottom w:val="single" w:sz="4" w:space="0" w:color="auto"/>
              <w:right w:val="nil"/>
            </w:tcBorders>
          </w:tcPr>
          <w:p w14:paraId="21691208" w14:textId="77777777" w:rsidR="00E11B17" w:rsidRPr="00A01018" w:rsidRDefault="00E11B17" w:rsidP="00E26312">
            <w:pPr>
              <w:jc w:val="center"/>
              <w:rPr>
                <w:rFonts w:ascii="Times New Roman" w:hAnsi="Times New Roman" w:cs="Times New Roman"/>
                <w:color w:val="000000" w:themeColor="text1"/>
              </w:rPr>
            </w:pPr>
            <w:r w:rsidRPr="00A01018">
              <w:rPr>
                <w:rFonts w:ascii="Times New Roman" w:hAnsi="Times New Roman" w:cs="Times New Roman"/>
                <w:color w:val="000000" w:themeColor="text1"/>
              </w:rPr>
              <w:t>Model 2: Hypothesis 3b</w:t>
            </w:r>
          </w:p>
        </w:tc>
      </w:tr>
      <w:tr w:rsidR="003D09BB" w:rsidRPr="00A01018" w14:paraId="2104E5E7" w14:textId="77777777" w:rsidTr="00FF1943">
        <w:trPr>
          <w:trHeight w:val="270"/>
        </w:trPr>
        <w:tc>
          <w:tcPr>
            <w:tcW w:w="2851" w:type="dxa"/>
            <w:tcBorders>
              <w:top w:val="single" w:sz="4" w:space="0" w:color="auto"/>
              <w:left w:val="nil"/>
              <w:bottom w:val="nil"/>
              <w:right w:val="nil"/>
            </w:tcBorders>
          </w:tcPr>
          <w:p w14:paraId="06A03F00" w14:textId="77777777" w:rsidR="003D09BB" w:rsidRPr="00A01018" w:rsidRDefault="003D09BB" w:rsidP="003D09BB">
            <w:pPr>
              <w:rPr>
                <w:rFonts w:ascii="Times New Roman" w:hAnsi="Times New Roman" w:cs="Times New Roman"/>
                <w:color w:val="000000" w:themeColor="text1"/>
              </w:rPr>
            </w:pPr>
          </w:p>
        </w:tc>
        <w:tc>
          <w:tcPr>
            <w:tcW w:w="3235" w:type="dxa"/>
            <w:gridSpan w:val="3"/>
            <w:tcBorders>
              <w:top w:val="single" w:sz="4" w:space="0" w:color="auto"/>
              <w:left w:val="nil"/>
              <w:bottom w:val="single" w:sz="4" w:space="0" w:color="auto"/>
              <w:right w:val="nil"/>
            </w:tcBorders>
          </w:tcPr>
          <w:p w14:paraId="3995345B" w14:textId="4C5871CD" w:rsidR="003D09BB" w:rsidRPr="00A01018" w:rsidRDefault="003D09BB" w:rsidP="003D09BB">
            <w:pPr>
              <w:jc w:val="center"/>
              <w:rPr>
                <w:rFonts w:ascii="Times New Roman" w:hAnsi="Times New Roman" w:cs="Times New Roman"/>
                <w:color w:val="000000" w:themeColor="text1"/>
              </w:rPr>
            </w:pPr>
            <w:r w:rsidRPr="00A01018">
              <w:rPr>
                <w:rFonts w:ascii="Times New Roman" w:hAnsi="Times New Roman" w:cs="Times New Roman"/>
                <w:color w:val="000000" w:themeColor="text1"/>
              </w:rPr>
              <w:t>Step 1</w:t>
            </w:r>
          </w:p>
        </w:tc>
        <w:tc>
          <w:tcPr>
            <w:tcW w:w="3161" w:type="dxa"/>
            <w:gridSpan w:val="3"/>
            <w:tcBorders>
              <w:top w:val="single" w:sz="4" w:space="0" w:color="auto"/>
              <w:left w:val="nil"/>
              <w:bottom w:val="single" w:sz="4" w:space="0" w:color="auto"/>
              <w:right w:val="nil"/>
            </w:tcBorders>
          </w:tcPr>
          <w:p w14:paraId="4509B8D7" w14:textId="4B138E43" w:rsidR="003D09BB" w:rsidRPr="00A01018" w:rsidRDefault="003D09BB" w:rsidP="003D09BB">
            <w:pPr>
              <w:jc w:val="center"/>
              <w:rPr>
                <w:rFonts w:ascii="Times New Roman" w:hAnsi="Times New Roman" w:cs="Times New Roman"/>
                <w:color w:val="000000" w:themeColor="text1"/>
              </w:rPr>
            </w:pPr>
            <w:r w:rsidRPr="00A01018">
              <w:rPr>
                <w:rFonts w:ascii="Times New Roman" w:hAnsi="Times New Roman" w:cs="Times New Roman"/>
                <w:color w:val="000000" w:themeColor="text1"/>
              </w:rPr>
              <w:t>Step 2</w:t>
            </w:r>
          </w:p>
        </w:tc>
      </w:tr>
      <w:tr w:rsidR="003D09BB" w:rsidRPr="00A01018" w14:paraId="02B608FD" w14:textId="77777777" w:rsidTr="003D09BB">
        <w:trPr>
          <w:trHeight w:val="270"/>
        </w:trPr>
        <w:tc>
          <w:tcPr>
            <w:tcW w:w="2851" w:type="dxa"/>
            <w:tcBorders>
              <w:top w:val="nil"/>
              <w:left w:val="nil"/>
              <w:bottom w:val="single" w:sz="4" w:space="0" w:color="auto"/>
              <w:right w:val="nil"/>
            </w:tcBorders>
          </w:tcPr>
          <w:p w14:paraId="3C4023D3" w14:textId="77777777" w:rsidR="003D09BB" w:rsidRPr="00A01018" w:rsidRDefault="003D09BB" w:rsidP="003D09BB">
            <w:pPr>
              <w:rPr>
                <w:rFonts w:ascii="Times New Roman" w:hAnsi="Times New Roman" w:cs="Times New Roman"/>
                <w:color w:val="000000" w:themeColor="text1"/>
              </w:rPr>
            </w:pPr>
          </w:p>
        </w:tc>
        <w:tc>
          <w:tcPr>
            <w:tcW w:w="1118" w:type="dxa"/>
            <w:tcBorders>
              <w:top w:val="single" w:sz="4" w:space="0" w:color="auto"/>
              <w:left w:val="nil"/>
              <w:bottom w:val="single" w:sz="4" w:space="0" w:color="auto"/>
              <w:right w:val="nil"/>
            </w:tcBorders>
          </w:tcPr>
          <w:p w14:paraId="03AB2874" w14:textId="793A9268" w:rsidR="003D09BB" w:rsidRPr="00A01018" w:rsidRDefault="003D09BB" w:rsidP="00E0156F">
            <w:pPr>
              <w:jc w:val="center"/>
              <w:rPr>
                <w:rFonts w:ascii="Times New Roman" w:hAnsi="Times New Roman" w:cs="Times New Roman"/>
                <w:color w:val="000000" w:themeColor="text1"/>
              </w:rPr>
            </w:pPr>
            <w:r w:rsidRPr="00A01018">
              <w:rPr>
                <w:rFonts w:ascii="Times New Roman" w:hAnsi="Times New Roman" w:cs="Times New Roman"/>
                <w:i/>
                <w:iCs/>
                <w:color w:val="000000" w:themeColor="text1"/>
              </w:rPr>
              <w:t>B</w:t>
            </w:r>
          </w:p>
        </w:tc>
        <w:tc>
          <w:tcPr>
            <w:tcW w:w="1050" w:type="dxa"/>
            <w:tcBorders>
              <w:top w:val="single" w:sz="4" w:space="0" w:color="auto"/>
              <w:left w:val="nil"/>
              <w:bottom w:val="single" w:sz="4" w:space="0" w:color="auto"/>
              <w:right w:val="nil"/>
            </w:tcBorders>
          </w:tcPr>
          <w:p w14:paraId="583B929A" w14:textId="570F9C89" w:rsidR="003D09BB" w:rsidRPr="00A01018" w:rsidRDefault="003D09BB" w:rsidP="00E0156F">
            <w:pPr>
              <w:jc w:val="center"/>
              <w:rPr>
                <w:rFonts w:ascii="Times New Roman" w:hAnsi="Times New Roman" w:cs="Times New Roman"/>
                <w:color w:val="000000" w:themeColor="text1"/>
              </w:rPr>
            </w:pPr>
            <w:r w:rsidRPr="00A01018">
              <w:rPr>
                <w:rFonts w:ascii="Times New Roman" w:hAnsi="Times New Roman" w:cs="Times New Roman"/>
                <w:i/>
                <w:iCs/>
                <w:color w:val="000000" w:themeColor="text1"/>
              </w:rPr>
              <w:t>SE B</w:t>
            </w:r>
          </w:p>
        </w:tc>
        <w:tc>
          <w:tcPr>
            <w:tcW w:w="1067" w:type="dxa"/>
            <w:tcBorders>
              <w:top w:val="single" w:sz="4" w:space="0" w:color="auto"/>
              <w:left w:val="nil"/>
              <w:bottom w:val="single" w:sz="4" w:space="0" w:color="auto"/>
              <w:right w:val="nil"/>
            </w:tcBorders>
          </w:tcPr>
          <w:p w14:paraId="0073FB16" w14:textId="1376E6DF" w:rsidR="003D09BB" w:rsidRPr="00A01018" w:rsidRDefault="00E0156F" w:rsidP="00E0156F">
            <w:pPr>
              <w:jc w:val="center"/>
              <w:rPr>
                <w:rFonts w:ascii="Times New Roman" w:hAnsi="Times New Roman" w:cs="Times New Roman"/>
                <w:color w:val="000000" w:themeColor="text1"/>
              </w:rPr>
            </w:pPr>
            <w:r w:rsidRPr="00A01018">
              <w:rPr>
                <w:rFonts w:ascii="Arial" w:hAnsi="Arial" w:cs="Arial"/>
                <w:i/>
                <w:iCs/>
                <w:color w:val="000000" w:themeColor="text1"/>
                <w:sz w:val="21"/>
                <w:szCs w:val="21"/>
                <w:shd w:val="clear" w:color="auto" w:fill="FFFFFF"/>
              </w:rPr>
              <w:t>β</w:t>
            </w:r>
          </w:p>
        </w:tc>
        <w:tc>
          <w:tcPr>
            <w:tcW w:w="1052" w:type="dxa"/>
            <w:tcBorders>
              <w:top w:val="single" w:sz="4" w:space="0" w:color="auto"/>
              <w:left w:val="nil"/>
              <w:bottom w:val="single" w:sz="4" w:space="0" w:color="auto"/>
              <w:right w:val="nil"/>
            </w:tcBorders>
          </w:tcPr>
          <w:p w14:paraId="7C7425FF" w14:textId="41BC3C16" w:rsidR="003D09BB" w:rsidRPr="00A01018" w:rsidRDefault="003D09BB" w:rsidP="00E0156F">
            <w:pPr>
              <w:jc w:val="center"/>
              <w:rPr>
                <w:rFonts w:ascii="Times New Roman" w:hAnsi="Times New Roman" w:cs="Times New Roman"/>
                <w:color w:val="000000" w:themeColor="text1"/>
              </w:rPr>
            </w:pPr>
            <w:r w:rsidRPr="00A01018">
              <w:rPr>
                <w:rFonts w:ascii="Times New Roman" w:hAnsi="Times New Roman" w:cs="Times New Roman"/>
                <w:i/>
                <w:iCs/>
                <w:color w:val="000000" w:themeColor="text1"/>
              </w:rPr>
              <w:t>B</w:t>
            </w:r>
          </w:p>
        </w:tc>
        <w:tc>
          <w:tcPr>
            <w:tcW w:w="1052" w:type="dxa"/>
            <w:tcBorders>
              <w:top w:val="single" w:sz="4" w:space="0" w:color="auto"/>
              <w:left w:val="nil"/>
              <w:bottom w:val="single" w:sz="4" w:space="0" w:color="auto"/>
              <w:right w:val="nil"/>
            </w:tcBorders>
          </w:tcPr>
          <w:p w14:paraId="0EE2B1E2" w14:textId="6D59ECA9" w:rsidR="003D09BB" w:rsidRPr="00A01018" w:rsidRDefault="003D09BB" w:rsidP="00E0156F">
            <w:pPr>
              <w:jc w:val="center"/>
              <w:rPr>
                <w:rFonts w:ascii="Times New Roman" w:hAnsi="Times New Roman" w:cs="Times New Roman"/>
                <w:color w:val="000000" w:themeColor="text1"/>
              </w:rPr>
            </w:pPr>
            <w:r w:rsidRPr="00A01018">
              <w:rPr>
                <w:rFonts w:ascii="Times New Roman" w:hAnsi="Times New Roman" w:cs="Times New Roman"/>
                <w:i/>
                <w:iCs/>
                <w:color w:val="000000" w:themeColor="text1"/>
              </w:rPr>
              <w:t>SE B</w:t>
            </w:r>
          </w:p>
        </w:tc>
        <w:tc>
          <w:tcPr>
            <w:tcW w:w="1057" w:type="dxa"/>
            <w:tcBorders>
              <w:top w:val="single" w:sz="4" w:space="0" w:color="auto"/>
              <w:left w:val="nil"/>
              <w:bottom w:val="single" w:sz="4" w:space="0" w:color="auto"/>
              <w:right w:val="nil"/>
            </w:tcBorders>
          </w:tcPr>
          <w:p w14:paraId="29CEEF10" w14:textId="6AC23FF9" w:rsidR="003D09BB" w:rsidRPr="00A01018" w:rsidRDefault="00E0156F" w:rsidP="00E0156F">
            <w:pPr>
              <w:jc w:val="center"/>
              <w:rPr>
                <w:rFonts w:ascii="Times New Roman" w:hAnsi="Times New Roman" w:cs="Times New Roman"/>
                <w:color w:val="000000" w:themeColor="text1"/>
              </w:rPr>
            </w:pPr>
            <w:r w:rsidRPr="00A01018">
              <w:rPr>
                <w:rFonts w:ascii="Arial" w:hAnsi="Arial" w:cs="Arial"/>
                <w:i/>
                <w:iCs/>
                <w:color w:val="000000" w:themeColor="text1"/>
                <w:sz w:val="21"/>
                <w:szCs w:val="21"/>
                <w:shd w:val="clear" w:color="auto" w:fill="FFFFFF"/>
              </w:rPr>
              <w:t>β</w:t>
            </w:r>
          </w:p>
        </w:tc>
      </w:tr>
      <w:tr w:rsidR="00E11B17" w:rsidRPr="00A01018" w14:paraId="106F667F" w14:textId="77777777" w:rsidTr="003D09BB">
        <w:trPr>
          <w:trHeight w:val="446"/>
        </w:trPr>
        <w:tc>
          <w:tcPr>
            <w:tcW w:w="2851" w:type="dxa"/>
            <w:tcBorders>
              <w:top w:val="single" w:sz="4" w:space="0" w:color="auto"/>
              <w:left w:val="nil"/>
              <w:bottom w:val="nil"/>
              <w:right w:val="nil"/>
            </w:tcBorders>
          </w:tcPr>
          <w:p w14:paraId="1C839306"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Maternal Trait Anxiety</w:t>
            </w:r>
          </w:p>
        </w:tc>
        <w:tc>
          <w:tcPr>
            <w:tcW w:w="1118" w:type="dxa"/>
            <w:tcBorders>
              <w:top w:val="single" w:sz="4" w:space="0" w:color="auto"/>
              <w:left w:val="nil"/>
              <w:bottom w:val="nil"/>
              <w:right w:val="nil"/>
            </w:tcBorders>
          </w:tcPr>
          <w:p w14:paraId="7EAC2119"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.38</w:t>
            </w:r>
          </w:p>
        </w:tc>
        <w:tc>
          <w:tcPr>
            <w:tcW w:w="1050" w:type="dxa"/>
            <w:tcBorders>
              <w:top w:val="single" w:sz="4" w:space="0" w:color="auto"/>
              <w:left w:val="nil"/>
              <w:bottom w:val="nil"/>
              <w:right w:val="nil"/>
            </w:tcBorders>
          </w:tcPr>
          <w:p w14:paraId="2C7EBDB6"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.10</w:t>
            </w:r>
          </w:p>
        </w:tc>
        <w:tc>
          <w:tcPr>
            <w:tcW w:w="1067" w:type="dxa"/>
            <w:tcBorders>
              <w:top w:val="single" w:sz="4" w:space="0" w:color="auto"/>
              <w:left w:val="nil"/>
              <w:bottom w:val="nil"/>
              <w:right w:val="nil"/>
            </w:tcBorders>
          </w:tcPr>
          <w:p w14:paraId="1540ABE3"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.56**</w:t>
            </w:r>
          </w:p>
        </w:tc>
        <w:tc>
          <w:tcPr>
            <w:tcW w:w="1052" w:type="dxa"/>
            <w:tcBorders>
              <w:top w:val="single" w:sz="4" w:space="0" w:color="auto"/>
              <w:left w:val="nil"/>
              <w:bottom w:val="nil"/>
              <w:right w:val="nil"/>
            </w:tcBorders>
          </w:tcPr>
          <w:p w14:paraId="6D0EE2DA"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.39</w:t>
            </w:r>
          </w:p>
        </w:tc>
        <w:tc>
          <w:tcPr>
            <w:tcW w:w="1052" w:type="dxa"/>
            <w:tcBorders>
              <w:top w:val="single" w:sz="4" w:space="0" w:color="auto"/>
              <w:left w:val="nil"/>
              <w:bottom w:val="nil"/>
              <w:right w:val="nil"/>
            </w:tcBorders>
          </w:tcPr>
          <w:p w14:paraId="6F21B8A8"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.10</w:t>
            </w:r>
          </w:p>
        </w:tc>
        <w:tc>
          <w:tcPr>
            <w:tcW w:w="1057" w:type="dxa"/>
            <w:tcBorders>
              <w:top w:val="single" w:sz="4" w:space="0" w:color="auto"/>
              <w:left w:val="nil"/>
              <w:bottom w:val="nil"/>
              <w:right w:val="nil"/>
            </w:tcBorders>
          </w:tcPr>
          <w:p w14:paraId="7BB601C9"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.54**</w:t>
            </w:r>
          </w:p>
        </w:tc>
      </w:tr>
      <w:tr w:rsidR="00E11B17" w:rsidRPr="00A01018" w14:paraId="62AE2BA0" w14:textId="77777777" w:rsidTr="003D09BB">
        <w:trPr>
          <w:trHeight w:val="446"/>
        </w:trPr>
        <w:tc>
          <w:tcPr>
            <w:tcW w:w="2851" w:type="dxa"/>
            <w:tcBorders>
              <w:top w:val="nil"/>
              <w:left w:val="nil"/>
              <w:bottom w:val="nil"/>
              <w:right w:val="nil"/>
            </w:tcBorders>
          </w:tcPr>
          <w:p w14:paraId="1CBBCDF6"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Maternal Real-World Experiential Avoidance</w:t>
            </w:r>
          </w:p>
        </w:tc>
        <w:tc>
          <w:tcPr>
            <w:tcW w:w="1118" w:type="dxa"/>
            <w:tcBorders>
              <w:top w:val="nil"/>
              <w:left w:val="nil"/>
              <w:bottom w:val="nil"/>
              <w:right w:val="nil"/>
            </w:tcBorders>
          </w:tcPr>
          <w:p w14:paraId="6BD91634"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-.19</w:t>
            </w:r>
          </w:p>
        </w:tc>
        <w:tc>
          <w:tcPr>
            <w:tcW w:w="1050" w:type="dxa"/>
            <w:tcBorders>
              <w:top w:val="nil"/>
              <w:left w:val="nil"/>
              <w:bottom w:val="nil"/>
              <w:right w:val="nil"/>
            </w:tcBorders>
          </w:tcPr>
          <w:p w14:paraId="0235BFCE"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.52</w:t>
            </w:r>
          </w:p>
        </w:tc>
        <w:tc>
          <w:tcPr>
            <w:tcW w:w="1067" w:type="dxa"/>
            <w:tcBorders>
              <w:top w:val="nil"/>
              <w:left w:val="nil"/>
              <w:bottom w:val="nil"/>
              <w:right w:val="nil"/>
            </w:tcBorders>
          </w:tcPr>
          <w:p w14:paraId="630BFF80"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-.06</w:t>
            </w:r>
          </w:p>
        </w:tc>
        <w:tc>
          <w:tcPr>
            <w:tcW w:w="1052" w:type="dxa"/>
            <w:tcBorders>
              <w:top w:val="nil"/>
              <w:left w:val="nil"/>
              <w:bottom w:val="nil"/>
              <w:right w:val="nil"/>
            </w:tcBorders>
          </w:tcPr>
          <w:p w14:paraId="5E55BE26"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.27</w:t>
            </w:r>
          </w:p>
        </w:tc>
        <w:tc>
          <w:tcPr>
            <w:tcW w:w="1052" w:type="dxa"/>
            <w:tcBorders>
              <w:top w:val="nil"/>
              <w:left w:val="nil"/>
              <w:bottom w:val="nil"/>
              <w:right w:val="nil"/>
            </w:tcBorders>
          </w:tcPr>
          <w:p w14:paraId="1A6C90D2"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.61</w:t>
            </w:r>
          </w:p>
        </w:tc>
        <w:tc>
          <w:tcPr>
            <w:tcW w:w="1057" w:type="dxa"/>
            <w:tcBorders>
              <w:top w:val="nil"/>
              <w:left w:val="nil"/>
              <w:bottom w:val="nil"/>
              <w:right w:val="nil"/>
            </w:tcBorders>
          </w:tcPr>
          <w:p w14:paraId="51FC9A09"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.08</w:t>
            </w:r>
          </w:p>
        </w:tc>
      </w:tr>
      <w:tr w:rsidR="00E11B17" w:rsidRPr="00A01018" w14:paraId="7F2DD371" w14:textId="77777777" w:rsidTr="003D09BB">
        <w:trPr>
          <w:trHeight w:val="446"/>
        </w:trPr>
        <w:tc>
          <w:tcPr>
            <w:tcW w:w="2851" w:type="dxa"/>
            <w:tcBorders>
              <w:top w:val="nil"/>
              <w:left w:val="nil"/>
              <w:right w:val="nil"/>
            </w:tcBorders>
          </w:tcPr>
          <w:p w14:paraId="4ECC8997"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Maternal Trait Anxiety x Maternal Real-World Experiential Avoidance</w:t>
            </w:r>
          </w:p>
        </w:tc>
        <w:tc>
          <w:tcPr>
            <w:tcW w:w="1118" w:type="dxa"/>
            <w:tcBorders>
              <w:top w:val="nil"/>
              <w:left w:val="nil"/>
              <w:right w:val="nil"/>
            </w:tcBorders>
          </w:tcPr>
          <w:p w14:paraId="17C75859"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050" w:type="dxa"/>
            <w:tcBorders>
              <w:top w:val="nil"/>
              <w:left w:val="nil"/>
              <w:right w:val="nil"/>
            </w:tcBorders>
          </w:tcPr>
          <w:p w14:paraId="559516C9"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067" w:type="dxa"/>
            <w:tcBorders>
              <w:top w:val="nil"/>
              <w:left w:val="nil"/>
              <w:right w:val="nil"/>
            </w:tcBorders>
          </w:tcPr>
          <w:p w14:paraId="53980FA9"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w:t>
            </w:r>
          </w:p>
        </w:tc>
        <w:tc>
          <w:tcPr>
            <w:tcW w:w="1052" w:type="dxa"/>
            <w:tcBorders>
              <w:top w:val="nil"/>
              <w:left w:val="nil"/>
              <w:right w:val="nil"/>
            </w:tcBorders>
          </w:tcPr>
          <w:p w14:paraId="0B9D9CCA"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-.03</w:t>
            </w:r>
          </w:p>
        </w:tc>
        <w:tc>
          <w:tcPr>
            <w:tcW w:w="1052" w:type="dxa"/>
            <w:tcBorders>
              <w:top w:val="nil"/>
              <w:left w:val="nil"/>
              <w:right w:val="nil"/>
            </w:tcBorders>
          </w:tcPr>
          <w:p w14:paraId="3894B56B"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.02</w:t>
            </w:r>
          </w:p>
        </w:tc>
        <w:tc>
          <w:tcPr>
            <w:tcW w:w="1057" w:type="dxa"/>
            <w:tcBorders>
              <w:top w:val="nil"/>
              <w:left w:val="nil"/>
              <w:right w:val="nil"/>
            </w:tcBorders>
          </w:tcPr>
          <w:p w14:paraId="3C00A103" w14:textId="77777777" w:rsidR="00E11B17" w:rsidRPr="00A01018" w:rsidRDefault="00E11B17" w:rsidP="00E26312">
            <w:pPr>
              <w:rPr>
                <w:rFonts w:ascii="Times New Roman" w:hAnsi="Times New Roman" w:cs="Times New Roman"/>
                <w:color w:val="000000" w:themeColor="text1"/>
              </w:rPr>
            </w:pPr>
            <w:r w:rsidRPr="00A01018">
              <w:rPr>
                <w:rFonts w:ascii="Times New Roman" w:hAnsi="Times New Roman" w:cs="Times New Roman"/>
                <w:color w:val="000000" w:themeColor="text1"/>
              </w:rPr>
              <w:t>-.16</w:t>
            </w:r>
          </w:p>
        </w:tc>
      </w:tr>
    </w:tbl>
    <w:p w14:paraId="1C1590B6" w14:textId="77777777" w:rsidR="00E11B17" w:rsidRPr="00A01018" w:rsidRDefault="00E11B17" w:rsidP="00E11B17">
      <w:pPr>
        <w:rPr>
          <w:rFonts w:ascii="Times New Roman" w:hAnsi="Times New Roman" w:cs="Times New Roman"/>
          <w:color w:val="000000" w:themeColor="text1"/>
        </w:rPr>
      </w:pPr>
      <w:r w:rsidRPr="00A01018">
        <w:rPr>
          <w:rFonts w:ascii="Times New Roman" w:hAnsi="Times New Roman" w:cs="Times New Roman"/>
          <w:color w:val="000000" w:themeColor="text1"/>
        </w:rPr>
        <w:t>*</w:t>
      </w:r>
      <w:r w:rsidRPr="00A01018">
        <w:rPr>
          <w:rFonts w:ascii="Times New Roman" w:hAnsi="Times New Roman" w:cs="Times New Roman"/>
          <w:i/>
          <w:iCs/>
          <w:color w:val="000000" w:themeColor="text1"/>
        </w:rPr>
        <w:t>p</w:t>
      </w:r>
      <w:r w:rsidRPr="00A01018">
        <w:rPr>
          <w:rFonts w:ascii="Times New Roman" w:hAnsi="Times New Roman" w:cs="Times New Roman"/>
          <w:color w:val="000000" w:themeColor="text1"/>
        </w:rPr>
        <w:t xml:space="preserve"> &lt; .05, **</w:t>
      </w:r>
      <w:r w:rsidRPr="00A01018">
        <w:rPr>
          <w:rFonts w:ascii="Times New Roman" w:hAnsi="Times New Roman" w:cs="Times New Roman"/>
          <w:i/>
          <w:iCs/>
          <w:color w:val="000000" w:themeColor="text1"/>
        </w:rPr>
        <w:t>p</w:t>
      </w:r>
      <w:r w:rsidRPr="00A01018">
        <w:rPr>
          <w:rFonts w:ascii="Times New Roman" w:hAnsi="Times New Roman" w:cs="Times New Roman"/>
          <w:color w:val="000000" w:themeColor="text1"/>
        </w:rPr>
        <w:t xml:space="preserve"> &lt; .01; Model 1: Step 1 - </w:t>
      </w:r>
      <w:r w:rsidRPr="00A01018">
        <w:rPr>
          <w:bCs/>
          <w:color w:val="000000" w:themeColor="text1"/>
        </w:rPr>
        <w:sym w:font="Symbol" w:char="F044"/>
      </w:r>
      <w:r w:rsidRPr="00A01018">
        <w:rPr>
          <w:rFonts w:ascii="Times New Roman" w:hAnsi="Times New Roman" w:cs="Times New Roman"/>
          <w:bCs/>
          <w:i/>
          <w:color w:val="000000" w:themeColor="text1"/>
        </w:rPr>
        <w:t>R</w:t>
      </w:r>
      <w:r w:rsidRPr="00A01018">
        <w:rPr>
          <w:rFonts w:ascii="Times New Roman" w:hAnsi="Times New Roman" w:cs="Times New Roman"/>
          <w:bCs/>
          <w:color w:val="000000" w:themeColor="text1"/>
          <w:vertAlign w:val="superscript"/>
        </w:rPr>
        <w:t xml:space="preserve">2 </w:t>
      </w:r>
      <w:r w:rsidRPr="00A01018">
        <w:rPr>
          <w:rFonts w:ascii="Times New Roman" w:hAnsi="Times New Roman" w:cs="Times New Roman"/>
          <w:bCs/>
          <w:color w:val="000000" w:themeColor="text1"/>
        </w:rPr>
        <w:t xml:space="preserve">= .02, </w:t>
      </w:r>
      <w:r w:rsidRPr="00A01018">
        <w:rPr>
          <w:rFonts w:ascii="Times New Roman" w:hAnsi="Times New Roman" w:cs="Times New Roman"/>
          <w:bCs/>
          <w:i/>
          <w:iCs/>
          <w:color w:val="000000" w:themeColor="text1"/>
        </w:rPr>
        <w:t>p</w:t>
      </w:r>
      <w:r w:rsidRPr="00A01018">
        <w:rPr>
          <w:rFonts w:ascii="Times New Roman" w:hAnsi="Times New Roman" w:cs="Times New Roman"/>
          <w:bCs/>
          <w:color w:val="000000" w:themeColor="text1"/>
        </w:rPr>
        <w:t xml:space="preserve"> = .25, Step 2 - </w:t>
      </w:r>
      <w:r w:rsidRPr="00A01018">
        <w:rPr>
          <w:bCs/>
          <w:color w:val="000000" w:themeColor="text1"/>
        </w:rPr>
        <w:sym w:font="Symbol" w:char="F044"/>
      </w:r>
      <w:r w:rsidRPr="00A01018">
        <w:rPr>
          <w:rFonts w:ascii="Times New Roman" w:hAnsi="Times New Roman" w:cs="Times New Roman"/>
          <w:bCs/>
          <w:i/>
          <w:color w:val="000000" w:themeColor="text1"/>
        </w:rPr>
        <w:t>R</w:t>
      </w:r>
      <w:r w:rsidRPr="00A01018">
        <w:rPr>
          <w:rFonts w:ascii="Times New Roman" w:hAnsi="Times New Roman" w:cs="Times New Roman"/>
          <w:bCs/>
          <w:color w:val="000000" w:themeColor="text1"/>
          <w:vertAlign w:val="superscript"/>
        </w:rPr>
        <w:t>2</w:t>
      </w:r>
      <w:r w:rsidRPr="00A01018">
        <w:rPr>
          <w:rFonts w:ascii="Times New Roman" w:hAnsi="Times New Roman" w:cs="Times New Roman"/>
          <w:bCs/>
          <w:color w:val="000000" w:themeColor="text1"/>
        </w:rPr>
        <w:t xml:space="preserve"> = .00, </w:t>
      </w:r>
      <w:r w:rsidRPr="00A01018">
        <w:rPr>
          <w:rFonts w:ascii="Times New Roman" w:hAnsi="Times New Roman" w:cs="Times New Roman"/>
          <w:bCs/>
          <w:i/>
          <w:iCs/>
          <w:color w:val="000000" w:themeColor="text1"/>
        </w:rPr>
        <w:t xml:space="preserve">p </w:t>
      </w:r>
      <w:r w:rsidRPr="00A01018">
        <w:rPr>
          <w:rFonts w:ascii="Times New Roman" w:hAnsi="Times New Roman" w:cs="Times New Roman"/>
          <w:bCs/>
          <w:color w:val="000000" w:themeColor="text1"/>
        </w:rPr>
        <w:t xml:space="preserve">= .95; Model 2: Step 1 - </w:t>
      </w:r>
      <w:r w:rsidRPr="00A01018">
        <w:rPr>
          <w:bCs/>
          <w:color w:val="000000" w:themeColor="text1"/>
        </w:rPr>
        <w:sym w:font="Symbol" w:char="F044"/>
      </w:r>
      <w:r w:rsidRPr="00A01018">
        <w:rPr>
          <w:rFonts w:ascii="Times New Roman" w:hAnsi="Times New Roman" w:cs="Times New Roman"/>
          <w:bCs/>
          <w:i/>
          <w:color w:val="000000" w:themeColor="text1"/>
        </w:rPr>
        <w:t>R</w:t>
      </w:r>
      <w:r w:rsidRPr="00A01018">
        <w:rPr>
          <w:rFonts w:ascii="Times New Roman" w:hAnsi="Times New Roman" w:cs="Times New Roman"/>
          <w:bCs/>
          <w:color w:val="000000" w:themeColor="text1"/>
          <w:vertAlign w:val="superscript"/>
        </w:rPr>
        <w:t xml:space="preserve">2 </w:t>
      </w:r>
      <w:r w:rsidRPr="00A01018">
        <w:rPr>
          <w:rFonts w:ascii="Times New Roman" w:hAnsi="Times New Roman" w:cs="Times New Roman"/>
          <w:bCs/>
          <w:color w:val="000000" w:themeColor="text1"/>
        </w:rPr>
        <w:t xml:space="preserve">= .003, </w:t>
      </w:r>
      <w:r w:rsidRPr="00A01018">
        <w:rPr>
          <w:rFonts w:ascii="Times New Roman" w:hAnsi="Times New Roman" w:cs="Times New Roman"/>
          <w:bCs/>
          <w:i/>
          <w:iCs/>
          <w:color w:val="000000" w:themeColor="text1"/>
        </w:rPr>
        <w:t>p</w:t>
      </w:r>
      <w:r w:rsidRPr="00A01018">
        <w:rPr>
          <w:rFonts w:ascii="Times New Roman" w:hAnsi="Times New Roman" w:cs="Times New Roman"/>
          <w:bCs/>
          <w:color w:val="000000" w:themeColor="text1"/>
        </w:rPr>
        <w:t xml:space="preserve"> = .71, Step 2 - </w:t>
      </w:r>
      <w:r w:rsidRPr="00A01018">
        <w:rPr>
          <w:bCs/>
          <w:color w:val="000000" w:themeColor="text1"/>
        </w:rPr>
        <w:sym w:font="Symbol" w:char="F044"/>
      </w:r>
      <w:r w:rsidRPr="00A01018">
        <w:rPr>
          <w:rFonts w:ascii="Times New Roman" w:hAnsi="Times New Roman" w:cs="Times New Roman"/>
          <w:bCs/>
          <w:i/>
          <w:color w:val="000000" w:themeColor="text1"/>
        </w:rPr>
        <w:t>R</w:t>
      </w:r>
      <w:r w:rsidRPr="00A01018">
        <w:rPr>
          <w:rFonts w:ascii="Times New Roman" w:hAnsi="Times New Roman" w:cs="Times New Roman"/>
          <w:bCs/>
          <w:color w:val="000000" w:themeColor="text1"/>
          <w:vertAlign w:val="superscript"/>
        </w:rPr>
        <w:t>2</w:t>
      </w:r>
      <w:r w:rsidRPr="00A01018">
        <w:rPr>
          <w:rFonts w:ascii="Times New Roman" w:hAnsi="Times New Roman" w:cs="Times New Roman"/>
          <w:bCs/>
          <w:color w:val="000000" w:themeColor="text1"/>
        </w:rPr>
        <w:t xml:space="preserve"> = .03, </w:t>
      </w:r>
      <w:r w:rsidRPr="00A01018">
        <w:rPr>
          <w:rFonts w:ascii="Times New Roman" w:hAnsi="Times New Roman" w:cs="Times New Roman"/>
          <w:bCs/>
          <w:i/>
          <w:iCs/>
          <w:color w:val="000000" w:themeColor="text1"/>
        </w:rPr>
        <w:t xml:space="preserve">p </w:t>
      </w:r>
      <w:r w:rsidRPr="00A01018">
        <w:rPr>
          <w:rFonts w:ascii="Times New Roman" w:hAnsi="Times New Roman" w:cs="Times New Roman"/>
          <w:bCs/>
          <w:color w:val="000000" w:themeColor="text1"/>
        </w:rPr>
        <w:t>= .18.</w:t>
      </w:r>
    </w:p>
    <w:p w14:paraId="061FE150" w14:textId="51DCC6DF" w:rsidR="00E11B17" w:rsidRPr="00E11B17" w:rsidRDefault="00E11B17">
      <w:pPr>
        <w:rPr>
          <w:rFonts w:ascii="Times New Roman" w:hAnsi="Times New Roman" w:cs="Times New Roman"/>
          <w:color w:val="000000" w:themeColor="text1"/>
        </w:rPr>
      </w:pPr>
      <w:r w:rsidRPr="00A01018">
        <w:rPr>
          <w:rFonts w:ascii="Times New Roman" w:hAnsi="Times New Roman" w:cs="Times New Roman"/>
          <w:color w:val="000000" w:themeColor="text1"/>
        </w:rPr>
        <w:br w:type="page"/>
      </w:r>
    </w:p>
    <w:p w14:paraId="2F7942A0" w14:textId="4A3A16F0" w:rsidR="005363E6" w:rsidRPr="00A01018" w:rsidRDefault="005363E6" w:rsidP="00DE48ED">
      <w:pPr>
        <w:pStyle w:val="Heading1"/>
        <w:rPr>
          <w:color w:val="000000" w:themeColor="text1"/>
        </w:rPr>
      </w:pPr>
      <w:bookmarkStart w:id="36" w:name="_Toc109669557"/>
      <w:r w:rsidRPr="00A01018">
        <w:rPr>
          <w:color w:val="000000" w:themeColor="text1"/>
        </w:rPr>
        <w:lastRenderedPageBreak/>
        <w:t>CHAPTER</w:t>
      </w:r>
      <w:r w:rsidRPr="00A01018">
        <w:rPr>
          <w:rFonts w:cs="Times New Roman"/>
          <w:bCs/>
          <w:color w:val="000000" w:themeColor="text1"/>
        </w:rPr>
        <w:t xml:space="preserve"> FOUR</w:t>
      </w:r>
      <w:bookmarkEnd w:id="36"/>
    </w:p>
    <w:p w14:paraId="125E2BB7" w14:textId="36A90BCD" w:rsidR="005363E6" w:rsidRPr="00A01018" w:rsidRDefault="005363E6" w:rsidP="005363E6">
      <w:pPr>
        <w:spacing w:line="480" w:lineRule="auto"/>
        <w:jc w:val="center"/>
        <w:rPr>
          <w:rFonts w:ascii="Times New Roman" w:hAnsi="Times New Roman" w:cs="Times New Roman"/>
          <w:b/>
          <w:bCs/>
          <w:color w:val="000000" w:themeColor="text1"/>
        </w:rPr>
      </w:pPr>
      <w:r w:rsidRPr="00A01018">
        <w:rPr>
          <w:rFonts w:ascii="Times New Roman" w:hAnsi="Times New Roman" w:cs="Times New Roman"/>
          <w:b/>
          <w:bCs/>
          <w:color w:val="000000" w:themeColor="text1"/>
        </w:rPr>
        <w:t>DISCUSSION</w:t>
      </w:r>
    </w:p>
    <w:p w14:paraId="0E3679B6" w14:textId="00EDA786" w:rsidR="005363E6" w:rsidRPr="00A01018" w:rsidRDefault="00CD596E" w:rsidP="00CD596E">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r>
      <w:r w:rsidR="001769F6" w:rsidRPr="00A01018">
        <w:rPr>
          <w:rFonts w:ascii="Times New Roman" w:hAnsi="Times New Roman" w:cs="Times New Roman"/>
          <w:color w:val="000000" w:themeColor="text1"/>
        </w:rPr>
        <w:t>Positive associations between emotion dysregulation, experiential avoidance, and clinically significant trait anxiety have been well-documented</w:t>
      </w:r>
      <w:r w:rsidR="00121423" w:rsidRPr="00A01018">
        <w:rPr>
          <w:rFonts w:ascii="Times New Roman" w:hAnsi="Times New Roman" w:cs="Times New Roman"/>
          <w:color w:val="000000" w:themeColor="text1"/>
        </w:rPr>
        <w:t xml:space="preserve"> across anxiety disorders and throughout the lifespan</w:t>
      </w:r>
      <w:r w:rsidR="001769F6" w:rsidRPr="00A01018">
        <w:rPr>
          <w:rFonts w:ascii="Times New Roman" w:hAnsi="Times New Roman" w:cs="Times New Roman"/>
          <w:color w:val="000000" w:themeColor="text1"/>
        </w:rPr>
        <w:t xml:space="preserve">. </w:t>
      </w:r>
      <w:r w:rsidR="00C90464" w:rsidRPr="00A01018">
        <w:rPr>
          <w:rFonts w:ascii="Times New Roman" w:hAnsi="Times New Roman" w:cs="Times New Roman"/>
          <w:color w:val="000000" w:themeColor="text1"/>
        </w:rPr>
        <w:t>Associations</w:t>
      </w:r>
      <w:r w:rsidR="001769F6" w:rsidRPr="00A01018">
        <w:rPr>
          <w:rFonts w:ascii="Times New Roman" w:hAnsi="Times New Roman" w:cs="Times New Roman"/>
          <w:color w:val="000000" w:themeColor="text1"/>
        </w:rPr>
        <w:t xml:space="preserve"> between e</w:t>
      </w:r>
      <w:r w:rsidR="00C90464" w:rsidRPr="00A01018">
        <w:rPr>
          <w:rFonts w:ascii="Times New Roman" w:hAnsi="Times New Roman" w:cs="Times New Roman"/>
          <w:color w:val="000000" w:themeColor="text1"/>
        </w:rPr>
        <w:t>xperiential avoidance and anxiety in the context of specific stressful interaction have been established, but the direction of the association</w:t>
      </w:r>
      <w:r w:rsidR="002E7D4D" w:rsidRPr="00A01018">
        <w:rPr>
          <w:rFonts w:ascii="Times New Roman" w:hAnsi="Times New Roman" w:cs="Times New Roman"/>
          <w:color w:val="000000" w:themeColor="text1"/>
        </w:rPr>
        <w:t>s</w:t>
      </w:r>
      <w:r w:rsidR="00C90464" w:rsidRPr="00A01018">
        <w:rPr>
          <w:rFonts w:ascii="Times New Roman" w:hAnsi="Times New Roman" w:cs="Times New Roman"/>
          <w:color w:val="000000" w:themeColor="text1"/>
        </w:rPr>
        <w:t xml:space="preserve"> between these constructs </w:t>
      </w:r>
      <w:r w:rsidR="005B3828" w:rsidRPr="00A01018">
        <w:rPr>
          <w:rFonts w:ascii="Times New Roman" w:hAnsi="Times New Roman" w:cs="Times New Roman"/>
          <w:color w:val="000000" w:themeColor="text1"/>
        </w:rPr>
        <w:t>remains</w:t>
      </w:r>
      <w:r w:rsidR="00C90464" w:rsidRPr="00A01018">
        <w:rPr>
          <w:rFonts w:ascii="Times New Roman" w:hAnsi="Times New Roman" w:cs="Times New Roman"/>
          <w:color w:val="000000" w:themeColor="text1"/>
        </w:rPr>
        <w:t xml:space="preserve"> unclear. </w:t>
      </w:r>
      <w:r w:rsidR="00322862" w:rsidRPr="00A01018">
        <w:rPr>
          <w:rFonts w:ascii="Times New Roman" w:hAnsi="Times New Roman" w:cs="Times New Roman"/>
          <w:color w:val="000000" w:themeColor="text1"/>
        </w:rPr>
        <w:t xml:space="preserve">Further, </w:t>
      </w:r>
      <w:r w:rsidR="002E7D4D" w:rsidRPr="00A01018">
        <w:rPr>
          <w:rFonts w:ascii="Times New Roman" w:hAnsi="Times New Roman" w:cs="Times New Roman"/>
          <w:color w:val="000000" w:themeColor="text1"/>
        </w:rPr>
        <w:t>few</w:t>
      </w:r>
      <w:r w:rsidR="00C90464" w:rsidRPr="00A01018">
        <w:rPr>
          <w:rFonts w:ascii="Times New Roman" w:hAnsi="Times New Roman" w:cs="Times New Roman"/>
          <w:color w:val="000000" w:themeColor="text1"/>
        </w:rPr>
        <w:t xml:space="preserve"> studies examin</w:t>
      </w:r>
      <w:r w:rsidR="002E7D4D" w:rsidRPr="00A01018">
        <w:rPr>
          <w:rFonts w:ascii="Times New Roman" w:hAnsi="Times New Roman" w:cs="Times New Roman"/>
          <w:color w:val="000000" w:themeColor="text1"/>
        </w:rPr>
        <w:t>e</w:t>
      </w:r>
      <w:r w:rsidR="00C90464" w:rsidRPr="00A01018">
        <w:rPr>
          <w:rFonts w:ascii="Times New Roman" w:hAnsi="Times New Roman" w:cs="Times New Roman"/>
          <w:color w:val="000000" w:themeColor="text1"/>
        </w:rPr>
        <w:t xml:space="preserve"> the</w:t>
      </w:r>
      <w:r w:rsidR="002E7D4D" w:rsidRPr="00A01018">
        <w:rPr>
          <w:rFonts w:ascii="Times New Roman" w:hAnsi="Times New Roman" w:cs="Times New Roman"/>
          <w:color w:val="000000" w:themeColor="text1"/>
        </w:rPr>
        <w:t>se</w:t>
      </w:r>
      <w:r w:rsidR="00C90464" w:rsidRPr="00A01018">
        <w:rPr>
          <w:rFonts w:ascii="Times New Roman" w:hAnsi="Times New Roman" w:cs="Times New Roman"/>
          <w:color w:val="000000" w:themeColor="text1"/>
        </w:rPr>
        <w:t xml:space="preserve"> association</w:t>
      </w:r>
      <w:r w:rsidR="005B3828" w:rsidRPr="00A01018">
        <w:rPr>
          <w:rFonts w:ascii="Times New Roman" w:hAnsi="Times New Roman" w:cs="Times New Roman"/>
          <w:color w:val="000000" w:themeColor="text1"/>
        </w:rPr>
        <w:t>s</w:t>
      </w:r>
      <w:r w:rsidR="00C90464" w:rsidRPr="00A01018">
        <w:rPr>
          <w:rFonts w:ascii="Times New Roman" w:hAnsi="Times New Roman" w:cs="Times New Roman"/>
          <w:color w:val="000000" w:themeColor="text1"/>
        </w:rPr>
        <w:t xml:space="preserve"> in the context of </w:t>
      </w:r>
      <w:r w:rsidR="005B3828" w:rsidRPr="00A01018">
        <w:rPr>
          <w:rFonts w:ascii="Times New Roman" w:hAnsi="Times New Roman" w:cs="Times New Roman"/>
          <w:color w:val="000000" w:themeColor="text1"/>
        </w:rPr>
        <w:t xml:space="preserve">real-world </w:t>
      </w:r>
      <w:r w:rsidR="00C90464" w:rsidRPr="00A01018">
        <w:rPr>
          <w:rFonts w:ascii="Times New Roman" w:hAnsi="Times New Roman" w:cs="Times New Roman"/>
          <w:color w:val="000000" w:themeColor="text1"/>
        </w:rPr>
        <w:t xml:space="preserve">stressful interactions. </w:t>
      </w:r>
      <w:r w:rsidR="004C67FB" w:rsidRPr="00A01018">
        <w:rPr>
          <w:rFonts w:ascii="Times New Roman" w:hAnsi="Times New Roman" w:cs="Times New Roman"/>
          <w:color w:val="000000" w:themeColor="text1"/>
        </w:rPr>
        <w:t xml:space="preserve">This study sought </w:t>
      </w:r>
      <w:r w:rsidR="001D2AD3" w:rsidRPr="00A01018">
        <w:rPr>
          <w:rFonts w:ascii="Times New Roman" w:hAnsi="Times New Roman" w:cs="Times New Roman"/>
          <w:color w:val="000000" w:themeColor="text1"/>
        </w:rPr>
        <w:t xml:space="preserve">to understand how these constructs relate to one another in a sample of </w:t>
      </w:r>
      <w:r w:rsidR="005B3828" w:rsidRPr="00A01018">
        <w:rPr>
          <w:rFonts w:ascii="Times New Roman" w:hAnsi="Times New Roman" w:cs="Times New Roman"/>
          <w:color w:val="000000" w:themeColor="text1"/>
        </w:rPr>
        <w:t xml:space="preserve">highly anxious </w:t>
      </w:r>
      <w:r w:rsidR="001D2AD3" w:rsidRPr="00A01018">
        <w:rPr>
          <w:rFonts w:ascii="Times New Roman" w:hAnsi="Times New Roman" w:cs="Times New Roman"/>
          <w:color w:val="000000" w:themeColor="text1"/>
        </w:rPr>
        <w:t>mothers with children in middle childhood</w:t>
      </w:r>
      <w:r w:rsidR="00322862" w:rsidRPr="00A01018">
        <w:rPr>
          <w:rFonts w:ascii="Times New Roman" w:hAnsi="Times New Roman" w:cs="Times New Roman"/>
          <w:color w:val="000000" w:themeColor="text1"/>
        </w:rPr>
        <w:t>, both at the trait level and in the context of stressful parent-child interactions.</w:t>
      </w:r>
      <w:r w:rsidR="001D2AD3" w:rsidRPr="00A01018">
        <w:rPr>
          <w:rFonts w:ascii="Times New Roman" w:hAnsi="Times New Roman" w:cs="Times New Roman"/>
          <w:color w:val="000000" w:themeColor="text1"/>
        </w:rPr>
        <w:t xml:space="preserve"> Results both supported and extended existing literature, showing that </w:t>
      </w:r>
      <w:r w:rsidR="00584702" w:rsidRPr="00A01018">
        <w:rPr>
          <w:rFonts w:ascii="Times New Roman" w:hAnsi="Times New Roman" w:cs="Times New Roman"/>
          <w:color w:val="000000" w:themeColor="text1"/>
        </w:rPr>
        <w:t xml:space="preserve">both </w:t>
      </w:r>
      <w:r w:rsidR="001D2AD3" w:rsidRPr="00A01018">
        <w:rPr>
          <w:rFonts w:ascii="Times New Roman" w:hAnsi="Times New Roman" w:cs="Times New Roman"/>
          <w:color w:val="000000" w:themeColor="text1"/>
        </w:rPr>
        <w:t xml:space="preserve">emotion dysregulation and experiential avoidance </w:t>
      </w:r>
      <w:r w:rsidR="00F129BF" w:rsidRPr="00A01018">
        <w:rPr>
          <w:rFonts w:ascii="Times New Roman" w:hAnsi="Times New Roman" w:cs="Times New Roman"/>
          <w:color w:val="000000" w:themeColor="text1"/>
        </w:rPr>
        <w:t>are related to anxiety at the trait leve</w:t>
      </w:r>
      <w:r w:rsidR="00322862" w:rsidRPr="00A01018">
        <w:rPr>
          <w:rFonts w:ascii="Times New Roman" w:hAnsi="Times New Roman" w:cs="Times New Roman"/>
          <w:color w:val="000000" w:themeColor="text1"/>
        </w:rPr>
        <w:t>l</w:t>
      </w:r>
      <w:r w:rsidR="00F129BF" w:rsidRPr="00A01018">
        <w:rPr>
          <w:rFonts w:ascii="Times New Roman" w:hAnsi="Times New Roman" w:cs="Times New Roman"/>
          <w:color w:val="000000" w:themeColor="text1"/>
        </w:rPr>
        <w:t>, as well as in the context of</w:t>
      </w:r>
      <w:r w:rsidR="00322862" w:rsidRPr="00A01018">
        <w:rPr>
          <w:rFonts w:ascii="Times New Roman" w:hAnsi="Times New Roman" w:cs="Times New Roman"/>
          <w:color w:val="000000" w:themeColor="text1"/>
        </w:rPr>
        <w:t xml:space="preserve"> </w:t>
      </w:r>
      <w:r w:rsidR="00F129BF" w:rsidRPr="00A01018">
        <w:rPr>
          <w:rFonts w:ascii="Times New Roman" w:hAnsi="Times New Roman" w:cs="Times New Roman"/>
          <w:color w:val="000000" w:themeColor="text1"/>
        </w:rPr>
        <w:t>stressful</w:t>
      </w:r>
      <w:r w:rsidR="00322862" w:rsidRPr="00A01018">
        <w:rPr>
          <w:rFonts w:ascii="Times New Roman" w:hAnsi="Times New Roman" w:cs="Times New Roman"/>
          <w:color w:val="000000" w:themeColor="text1"/>
        </w:rPr>
        <w:t xml:space="preserve"> daily</w:t>
      </w:r>
      <w:r w:rsidR="00F129BF" w:rsidRPr="00A01018">
        <w:rPr>
          <w:rFonts w:ascii="Times New Roman" w:hAnsi="Times New Roman" w:cs="Times New Roman"/>
          <w:color w:val="000000" w:themeColor="text1"/>
        </w:rPr>
        <w:t xml:space="preserve"> </w:t>
      </w:r>
      <w:r w:rsidR="00584702" w:rsidRPr="00A01018">
        <w:rPr>
          <w:rFonts w:ascii="Times New Roman" w:hAnsi="Times New Roman" w:cs="Times New Roman"/>
          <w:color w:val="000000" w:themeColor="text1"/>
        </w:rPr>
        <w:t xml:space="preserve">parent-child </w:t>
      </w:r>
      <w:r w:rsidR="00F129BF" w:rsidRPr="00A01018">
        <w:rPr>
          <w:rFonts w:ascii="Times New Roman" w:hAnsi="Times New Roman" w:cs="Times New Roman"/>
          <w:color w:val="000000" w:themeColor="text1"/>
        </w:rPr>
        <w:t>interactions.</w:t>
      </w:r>
      <w:r w:rsidR="00322862" w:rsidRPr="00A01018">
        <w:rPr>
          <w:rFonts w:ascii="Times New Roman" w:hAnsi="Times New Roman" w:cs="Times New Roman"/>
          <w:color w:val="000000" w:themeColor="text1"/>
        </w:rPr>
        <w:t xml:space="preserve"> </w:t>
      </w:r>
      <w:r w:rsidR="004C67FB" w:rsidRPr="00A01018">
        <w:rPr>
          <w:rFonts w:ascii="Times New Roman" w:hAnsi="Times New Roman" w:cs="Times New Roman"/>
          <w:color w:val="000000" w:themeColor="text1"/>
        </w:rPr>
        <w:t>This study also sought to</w:t>
      </w:r>
      <w:r w:rsidR="00322862" w:rsidRPr="00A01018">
        <w:rPr>
          <w:rFonts w:ascii="Times New Roman" w:hAnsi="Times New Roman" w:cs="Times New Roman"/>
          <w:color w:val="000000" w:themeColor="text1"/>
        </w:rPr>
        <w:t xml:space="preserve"> better understand how these constructs relate to child anxiety</w:t>
      </w:r>
      <w:r w:rsidR="00584702" w:rsidRPr="00A01018">
        <w:rPr>
          <w:rFonts w:ascii="Times New Roman" w:hAnsi="Times New Roman" w:cs="Times New Roman"/>
          <w:color w:val="000000" w:themeColor="text1"/>
        </w:rPr>
        <w:t xml:space="preserve">; </w:t>
      </w:r>
      <w:r w:rsidR="007B1C1A" w:rsidRPr="00A01018">
        <w:rPr>
          <w:rFonts w:ascii="Times New Roman" w:hAnsi="Times New Roman" w:cs="Times New Roman"/>
          <w:color w:val="000000" w:themeColor="text1"/>
        </w:rPr>
        <w:t xml:space="preserve">however, </w:t>
      </w:r>
      <w:r w:rsidR="00584702" w:rsidRPr="00A01018">
        <w:rPr>
          <w:rFonts w:ascii="Times New Roman" w:hAnsi="Times New Roman" w:cs="Times New Roman"/>
          <w:color w:val="000000" w:themeColor="text1"/>
        </w:rPr>
        <w:t>results suggested that</w:t>
      </w:r>
      <w:r w:rsidR="007B1C1A" w:rsidRPr="00A01018">
        <w:rPr>
          <w:rFonts w:ascii="Times New Roman" w:hAnsi="Times New Roman" w:cs="Times New Roman"/>
          <w:color w:val="000000" w:themeColor="text1"/>
        </w:rPr>
        <w:t xml:space="preserve"> </w:t>
      </w:r>
      <w:r w:rsidR="004B7FD0" w:rsidRPr="00A01018">
        <w:rPr>
          <w:rFonts w:ascii="Times New Roman" w:hAnsi="Times New Roman" w:cs="Times New Roman"/>
          <w:color w:val="000000" w:themeColor="text1"/>
        </w:rPr>
        <w:t>maternal anxiety was not more likely to be related to child anxiety when higher levels of emotion dysregulation and experiential avoidance were present during parent-child interactions.</w:t>
      </w:r>
    </w:p>
    <w:p w14:paraId="7E0B6397" w14:textId="1ACFACEE" w:rsidR="004C67FB" w:rsidRPr="00A01018" w:rsidRDefault="004C67FB" w:rsidP="00CD596E">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t xml:space="preserve">The first aim of the present study was to determine whether trait emotion dysregulation and experiential avoidance were related to trait anxiety in </w:t>
      </w:r>
      <w:r w:rsidR="00E53B4D" w:rsidRPr="00A01018">
        <w:rPr>
          <w:rFonts w:ascii="Times New Roman" w:hAnsi="Times New Roman" w:cs="Times New Roman"/>
          <w:color w:val="000000" w:themeColor="text1"/>
        </w:rPr>
        <w:t xml:space="preserve">a sample of high anxiety </w:t>
      </w:r>
      <w:r w:rsidRPr="00A01018">
        <w:rPr>
          <w:rFonts w:ascii="Times New Roman" w:hAnsi="Times New Roman" w:cs="Times New Roman"/>
          <w:color w:val="000000" w:themeColor="text1"/>
        </w:rPr>
        <w:t xml:space="preserve">mothers with children in middle childhood. </w:t>
      </w:r>
      <w:r w:rsidR="009A70FF" w:rsidRPr="00A01018">
        <w:rPr>
          <w:rFonts w:ascii="Times New Roman" w:hAnsi="Times New Roman" w:cs="Times New Roman"/>
          <w:color w:val="000000" w:themeColor="text1"/>
        </w:rPr>
        <w:t xml:space="preserve">Results from correlational analyses supported this </w:t>
      </w:r>
      <w:r w:rsidR="00E53B4D" w:rsidRPr="00A01018">
        <w:rPr>
          <w:rFonts w:ascii="Times New Roman" w:hAnsi="Times New Roman" w:cs="Times New Roman"/>
          <w:color w:val="000000" w:themeColor="text1"/>
        </w:rPr>
        <w:t>hypothesis</w:t>
      </w:r>
      <w:r w:rsidR="009A70FF" w:rsidRPr="00A01018">
        <w:rPr>
          <w:rFonts w:ascii="Times New Roman" w:hAnsi="Times New Roman" w:cs="Times New Roman"/>
          <w:color w:val="000000" w:themeColor="text1"/>
        </w:rPr>
        <w:t xml:space="preserve">, </w:t>
      </w:r>
      <w:r w:rsidR="00DA1277" w:rsidRPr="00A01018">
        <w:rPr>
          <w:rFonts w:ascii="Times New Roman" w:hAnsi="Times New Roman" w:cs="Times New Roman"/>
          <w:color w:val="000000" w:themeColor="text1"/>
        </w:rPr>
        <w:t xml:space="preserve">showing that mothers who reported higher trait emotion dysregulation and experiential avoidance also reported higher trait anxiety. This is consistent with the literature, including emotion dysregulation models of anxiety </w:t>
      </w:r>
      <w:r w:rsidR="00DA1277" w:rsidRPr="00A01018">
        <w:rPr>
          <w:rFonts w:ascii="Times New Roman" w:hAnsi="Times New Roman" w:cs="Times New Roman"/>
          <w:color w:val="000000" w:themeColor="text1"/>
        </w:rPr>
        <w:fldChar w:fldCharType="begin"/>
      </w:r>
      <w:r w:rsidR="00DA1277" w:rsidRPr="00A01018">
        <w:rPr>
          <w:rFonts w:ascii="Times New Roman" w:hAnsi="Times New Roman" w:cs="Times New Roman"/>
          <w:color w:val="000000" w:themeColor="text1"/>
        </w:rPr>
        <w:instrText xml:space="preserve"> ADDIN EN.CITE &lt;EndNote&gt;&lt;Cite&gt;&lt;Author&gt;Hofmann&lt;/Author&gt;&lt;Year&gt;2012&lt;/Year&gt;&lt;RecNum&gt;99&lt;/RecNum&gt;&lt;Prefix&gt;e.g.`, &lt;/Prefix&gt;&lt;DisplayText&gt;(e.g., Hofmann et al., 2012)&lt;/DisplayText&gt;&lt;record&gt;&lt;rec-number&gt;99&lt;/rec-number&gt;&lt;foreign-keys&gt;&lt;key app="EN" db-id="w9e2wzs0rdzxslertfj5xpzu52v0favat5vx" timestamp="1607290818" guid="1241977e-b721-4d14-8909-29fd8aeb6c94"&gt;99&lt;/key&gt;&lt;/foreign-keys&gt;&lt;ref-type name="Journal Article"&gt;17&lt;/ref-type&gt;&lt;contributors&gt;&lt;authors&gt;&lt;author&gt;Hofmann, Stefan G&lt;/author&gt;&lt;author&gt;Sawyer, Alice T&lt;/author&gt;&lt;author&gt;Fang, Angela&lt;/author&gt;&lt;author&gt;Asnaani, Anu&lt;/author&gt;&lt;/authors&gt;&lt;/contributors&gt;&lt;titles&gt;&lt;title&gt;Emotion dysregulation model of mood and anxiety disorders&lt;/title&gt;&lt;secondary-title&gt;Depression and Anxiety&lt;/secondary-title&gt;&lt;/titles&gt;&lt;periodical&gt;&lt;full-title&gt;Depression and anxiety&lt;/full-title&gt;&lt;/periodical&gt;&lt;pages&gt;409-416&lt;/pages&gt;&lt;volume&gt;29&lt;/volume&gt;&lt;number&gt;5&lt;/number&gt;&lt;dates&gt;&lt;year&gt;2012&lt;/year&gt;&lt;/dates&gt;&lt;isbn&gt;1091-4269&lt;/isbn&gt;&lt;urls&gt;&lt;/urls&gt;&lt;/record&gt;&lt;/Cite&gt;&lt;/EndNote&gt;</w:instrText>
      </w:r>
      <w:r w:rsidR="00DA1277" w:rsidRPr="00A01018">
        <w:rPr>
          <w:rFonts w:ascii="Times New Roman" w:hAnsi="Times New Roman" w:cs="Times New Roman"/>
          <w:color w:val="000000" w:themeColor="text1"/>
        </w:rPr>
        <w:fldChar w:fldCharType="separate"/>
      </w:r>
      <w:r w:rsidR="00DA1277" w:rsidRPr="00A01018">
        <w:rPr>
          <w:rFonts w:ascii="Times New Roman" w:hAnsi="Times New Roman" w:cs="Times New Roman"/>
          <w:noProof/>
          <w:color w:val="000000" w:themeColor="text1"/>
        </w:rPr>
        <w:t>(e.g., Hofmann et al., 2012)</w:t>
      </w:r>
      <w:r w:rsidR="00DA1277" w:rsidRPr="00A01018">
        <w:rPr>
          <w:rFonts w:ascii="Times New Roman" w:hAnsi="Times New Roman" w:cs="Times New Roman"/>
          <w:color w:val="000000" w:themeColor="text1"/>
        </w:rPr>
        <w:fldChar w:fldCharType="end"/>
      </w:r>
      <w:r w:rsidR="00DA1277" w:rsidRPr="00A01018">
        <w:rPr>
          <w:rFonts w:ascii="Times New Roman" w:hAnsi="Times New Roman" w:cs="Times New Roman"/>
          <w:color w:val="000000" w:themeColor="text1"/>
        </w:rPr>
        <w:t xml:space="preserve"> and theory suggesting that </w:t>
      </w:r>
      <w:r w:rsidR="006F7BAF" w:rsidRPr="00A01018">
        <w:rPr>
          <w:rFonts w:ascii="Times New Roman" w:hAnsi="Times New Roman" w:cs="Times New Roman"/>
          <w:color w:val="000000" w:themeColor="text1"/>
        </w:rPr>
        <w:t xml:space="preserve">experiential avoidance of perceived negative emotion, such as anxiety, actually perpetuates those </w:t>
      </w:r>
      <w:r w:rsidR="006F7BAF" w:rsidRPr="00A01018">
        <w:rPr>
          <w:rFonts w:ascii="Times New Roman" w:hAnsi="Times New Roman" w:cs="Times New Roman"/>
          <w:color w:val="000000" w:themeColor="text1"/>
        </w:rPr>
        <w:lastRenderedPageBreak/>
        <w:t xml:space="preserve">emotions </w:t>
      </w:r>
      <w:r w:rsidR="00E53B4D" w:rsidRPr="00A01018">
        <w:rPr>
          <w:rFonts w:ascii="Times New Roman" w:hAnsi="Times New Roman" w:cs="Times New Roman"/>
          <w:color w:val="000000" w:themeColor="text1"/>
        </w:rPr>
        <w:t xml:space="preserve">in the </w:t>
      </w:r>
      <w:r w:rsidR="006F7BAF" w:rsidRPr="00A01018">
        <w:rPr>
          <w:rFonts w:ascii="Times New Roman" w:hAnsi="Times New Roman" w:cs="Times New Roman"/>
          <w:color w:val="000000" w:themeColor="text1"/>
        </w:rPr>
        <w:t xml:space="preserve">long-term </w:t>
      </w:r>
      <w:r w:rsidR="006F7BAF" w:rsidRPr="00A01018">
        <w:rPr>
          <w:rFonts w:ascii="Times New Roman" w:hAnsi="Times New Roman" w:cs="Times New Roman"/>
          <w:color w:val="000000" w:themeColor="text1"/>
        </w:rPr>
        <w:fldChar w:fldCharType="begin"/>
      </w:r>
      <w:r w:rsidR="0050505C" w:rsidRPr="00A01018">
        <w:rPr>
          <w:rFonts w:ascii="Times New Roman" w:hAnsi="Times New Roman" w:cs="Times New Roman"/>
          <w:color w:val="000000" w:themeColor="text1"/>
        </w:rPr>
        <w:instrText xml:space="preserve"> ADDIN EN.CITE &lt;EndNote&gt;&lt;Cite ExcludeAuth="1"&gt;&lt;Author&gt;Hayes&lt;/Author&gt;&lt;Year&gt;1996&lt;/Year&gt;&lt;RecNum&gt;412&lt;/RecNum&gt;&lt;Prefix&gt;Hayes`, Wilson`, Gifford`, Follette`, &amp;amp; Strosahl`, &lt;/Prefix&gt;&lt;DisplayText&gt;(Hayes, Wilson, Gifford, Follette, &amp;amp; Strosahl, 1996)&lt;/DisplayText&gt;&lt;record&gt;&lt;rec-number&gt;412&lt;/rec-number&gt;&lt;foreign-keys&gt;&lt;key app="EN" db-id="w9e2wzs0rdzxslertfj5xpzu52v0favat5vx" timestamp="1640973280" guid="1511fe9d-59da-41bf-91e0-9de5742a21c9"&gt;412&lt;/key&gt;&lt;/foreign-keys&gt;&lt;ref-type name="Journal Article"&gt;17&lt;/ref-type&gt;&lt;contributors&gt;&lt;authors&gt;&lt;author&gt;Hayes, Steven C&lt;/author&gt;&lt;author&gt;Wilson, Kelly G&lt;/author&gt;&lt;author&gt;Gifford, Elizabeth V&lt;/author&gt;&lt;author&gt;Follette, Victoria M&lt;/author&gt;&lt;author&gt;Strosahl, Kirk&lt;/author&gt;&lt;/authors&gt;&lt;/contributors&gt;&lt;titles&gt;&lt;title&gt;Experiential avoidance and behavioral disorders: A functional dimensional approach to diagnosis and treatment&lt;/title&gt;&lt;secondary-title&gt;Journal of Consulting and Clinical Psychology&lt;/secondary-title&gt;&lt;/titles&gt;&lt;periodical&gt;&lt;full-title&gt;Journal of consulting and clinical psychology&lt;/full-title&gt;&lt;/periodical&gt;&lt;pages&gt;1152-1168&lt;/pages&gt;&lt;volume&gt;64&lt;/volume&gt;&lt;number&gt;6&lt;/number&gt;&lt;dates&gt;&lt;year&gt;1996&lt;/year&gt;&lt;/dates&gt;&lt;isbn&gt;1939-2117&lt;/isbn&gt;&lt;urls&gt;&lt;/urls&gt;&lt;/record&gt;&lt;/Cite&gt;&lt;/EndNote&gt;</w:instrText>
      </w:r>
      <w:r w:rsidR="006F7BAF" w:rsidRPr="00A01018">
        <w:rPr>
          <w:rFonts w:ascii="Times New Roman" w:hAnsi="Times New Roman" w:cs="Times New Roman"/>
          <w:color w:val="000000" w:themeColor="text1"/>
        </w:rPr>
        <w:fldChar w:fldCharType="separate"/>
      </w:r>
      <w:r w:rsidR="0050505C" w:rsidRPr="00A01018">
        <w:rPr>
          <w:rFonts w:ascii="Times New Roman" w:hAnsi="Times New Roman" w:cs="Times New Roman"/>
          <w:noProof/>
          <w:color w:val="000000" w:themeColor="text1"/>
        </w:rPr>
        <w:t>(Hayes, Wilson, Gifford, Follette, &amp; Strosahl, 1996)</w:t>
      </w:r>
      <w:r w:rsidR="006F7BAF" w:rsidRPr="00A01018">
        <w:rPr>
          <w:rFonts w:ascii="Times New Roman" w:hAnsi="Times New Roman" w:cs="Times New Roman"/>
          <w:color w:val="000000" w:themeColor="text1"/>
        </w:rPr>
        <w:fldChar w:fldCharType="end"/>
      </w:r>
      <w:r w:rsidR="006F7BAF" w:rsidRPr="00A01018">
        <w:rPr>
          <w:rFonts w:ascii="Times New Roman" w:hAnsi="Times New Roman" w:cs="Times New Roman"/>
          <w:color w:val="000000" w:themeColor="text1"/>
        </w:rPr>
        <w:t xml:space="preserve">. </w:t>
      </w:r>
      <w:r w:rsidR="005B60A0" w:rsidRPr="00A01018">
        <w:rPr>
          <w:rFonts w:ascii="Times New Roman" w:hAnsi="Times New Roman" w:cs="Times New Roman"/>
          <w:color w:val="000000" w:themeColor="text1"/>
        </w:rPr>
        <w:t>These findings also extend upon existing literature by examining these constructs in a sample of highly anxious mothers with children in middle childhood</w:t>
      </w:r>
      <w:r w:rsidR="00C16665" w:rsidRPr="00A01018">
        <w:rPr>
          <w:rFonts w:ascii="Times New Roman" w:hAnsi="Times New Roman" w:cs="Times New Roman"/>
          <w:color w:val="000000" w:themeColor="text1"/>
        </w:rPr>
        <w:t xml:space="preserve">. </w:t>
      </w:r>
      <w:r w:rsidR="00AB4B68" w:rsidRPr="00A01018">
        <w:rPr>
          <w:rFonts w:ascii="Times New Roman" w:hAnsi="Times New Roman" w:cs="Times New Roman"/>
          <w:color w:val="000000" w:themeColor="text1"/>
        </w:rPr>
        <w:t>Various s</w:t>
      </w:r>
      <w:r w:rsidR="00C16665" w:rsidRPr="00A01018">
        <w:rPr>
          <w:rFonts w:ascii="Times New Roman" w:hAnsi="Times New Roman" w:cs="Times New Roman"/>
          <w:color w:val="000000" w:themeColor="text1"/>
        </w:rPr>
        <w:t xml:space="preserve">tudies have been conducted which examine how these maternal constructs relate to </w:t>
      </w:r>
      <w:r w:rsidR="00AB4B68" w:rsidRPr="00A01018">
        <w:rPr>
          <w:rFonts w:ascii="Times New Roman" w:hAnsi="Times New Roman" w:cs="Times New Roman"/>
          <w:color w:val="000000" w:themeColor="text1"/>
        </w:rPr>
        <w:t xml:space="preserve">early attachment and </w:t>
      </w:r>
      <w:r w:rsidR="00C16665" w:rsidRPr="00A01018">
        <w:rPr>
          <w:rFonts w:ascii="Times New Roman" w:hAnsi="Times New Roman" w:cs="Times New Roman"/>
          <w:color w:val="000000" w:themeColor="text1"/>
        </w:rPr>
        <w:t>child</w:t>
      </w:r>
      <w:r w:rsidR="00AB4B68" w:rsidRPr="00A01018">
        <w:rPr>
          <w:rFonts w:ascii="Times New Roman" w:hAnsi="Times New Roman" w:cs="Times New Roman"/>
          <w:color w:val="000000" w:themeColor="text1"/>
        </w:rPr>
        <w:t>hood</w:t>
      </w:r>
      <w:r w:rsidR="00C16665" w:rsidRPr="00A01018">
        <w:rPr>
          <w:rFonts w:ascii="Times New Roman" w:hAnsi="Times New Roman" w:cs="Times New Roman"/>
          <w:color w:val="000000" w:themeColor="text1"/>
        </w:rPr>
        <w:t xml:space="preserve"> mental health outcomes </w:t>
      </w:r>
      <w:r w:rsidR="00AB4B68" w:rsidRPr="00A01018">
        <w:rPr>
          <w:rFonts w:ascii="Times New Roman" w:hAnsi="Times New Roman" w:cs="Times New Roman"/>
          <w:color w:val="000000" w:themeColor="text1"/>
        </w:rPr>
        <w:t>within samples of</w:t>
      </w:r>
      <w:r w:rsidR="00C94DFA" w:rsidRPr="00A01018">
        <w:rPr>
          <w:rFonts w:ascii="Times New Roman" w:hAnsi="Times New Roman" w:cs="Times New Roman"/>
          <w:color w:val="000000" w:themeColor="text1"/>
        </w:rPr>
        <w:t xml:space="preserve"> mothers with mood</w:t>
      </w:r>
      <w:r w:rsidR="00AB4B68" w:rsidRPr="00A01018">
        <w:rPr>
          <w:rFonts w:ascii="Times New Roman" w:hAnsi="Times New Roman" w:cs="Times New Roman"/>
          <w:color w:val="000000" w:themeColor="text1"/>
        </w:rPr>
        <w:t xml:space="preserve">, trauma, and </w:t>
      </w:r>
      <w:r w:rsidR="00C94DFA" w:rsidRPr="00A01018">
        <w:rPr>
          <w:rFonts w:ascii="Times New Roman" w:hAnsi="Times New Roman" w:cs="Times New Roman"/>
          <w:color w:val="000000" w:themeColor="text1"/>
        </w:rPr>
        <w:t>personality disorders</w:t>
      </w:r>
      <w:r w:rsidR="00C16665" w:rsidRPr="00A01018">
        <w:rPr>
          <w:rFonts w:ascii="Times New Roman" w:hAnsi="Times New Roman" w:cs="Times New Roman"/>
          <w:color w:val="000000" w:themeColor="text1"/>
        </w:rPr>
        <w:t xml:space="preserve"> </w:t>
      </w:r>
      <w:r w:rsidR="00C94DFA" w:rsidRPr="00A01018">
        <w:rPr>
          <w:rFonts w:ascii="Times New Roman" w:hAnsi="Times New Roman" w:cs="Times New Roman"/>
          <w:color w:val="000000" w:themeColor="text1"/>
        </w:rPr>
        <w:fldChar w:fldCharType="begin">
          <w:fldData xml:space="preserve">PEVuZE5vdGU+PENpdGU+PEF1dGhvcj5DYW88L0F1dGhvcj48WWVhcj4yMDE3PC9ZZWFyPjxSZWNO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</w:fldData>
        </w:fldChar>
      </w:r>
      <w:r w:rsidR="00AB4B68" w:rsidRPr="00A01018">
        <w:rPr>
          <w:rFonts w:ascii="Times New Roman" w:hAnsi="Times New Roman" w:cs="Times New Roman"/>
          <w:color w:val="000000" w:themeColor="text1"/>
        </w:rPr>
        <w:instrText xml:space="preserve"> ADDIN EN.CITE </w:instrText>
      </w:r>
      <w:r w:rsidR="00AB4B68" w:rsidRPr="00A01018">
        <w:rPr>
          <w:rFonts w:ascii="Times New Roman" w:hAnsi="Times New Roman" w:cs="Times New Roman"/>
          <w:color w:val="000000" w:themeColor="text1"/>
        </w:rPr>
        <w:fldChar w:fldCharType="begin">
          <w:fldData xml:space="preserve">PEVuZE5vdGU+PENpdGU+PEF1dGhvcj5DYW88L0F1dGhvcj48WWVhcj4yMDE3PC9ZZWFyPjxSZWNO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</w:fldData>
        </w:fldChar>
      </w:r>
      <w:r w:rsidR="00AB4B68" w:rsidRPr="00A01018">
        <w:rPr>
          <w:rFonts w:ascii="Times New Roman" w:hAnsi="Times New Roman" w:cs="Times New Roman"/>
          <w:color w:val="000000" w:themeColor="text1"/>
        </w:rPr>
        <w:instrText xml:space="preserve"> ADDIN EN.CITE.DATA </w:instrText>
      </w:r>
      <w:r w:rsidR="00AB4B68" w:rsidRPr="00A01018">
        <w:rPr>
          <w:rFonts w:ascii="Times New Roman" w:hAnsi="Times New Roman" w:cs="Times New Roman"/>
          <w:color w:val="000000" w:themeColor="text1"/>
        </w:rPr>
      </w:r>
      <w:r w:rsidR="00AB4B68" w:rsidRPr="00A01018">
        <w:rPr>
          <w:rFonts w:ascii="Times New Roman" w:hAnsi="Times New Roman" w:cs="Times New Roman"/>
          <w:color w:val="000000" w:themeColor="text1"/>
        </w:rPr>
        <w:fldChar w:fldCharType="end"/>
      </w:r>
      <w:r w:rsidR="00C94DFA" w:rsidRPr="00A01018">
        <w:rPr>
          <w:rFonts w:ascii="Times New Roman" w:hAnsi="Times New Roman" w:cs="Times New Roman"/>
          <w:color w:val="000000" w:themeColor="text1"/>
        </w:rPr>
      </w:r>
      <w:r w:rsidR="00C94DFA" w:rsidRPr="00A01018">
        <w:rPr>
          <w:rFonts w:ascii="Times New Roman" w:hAnsi="Times New Roman" w:cs="Times New Roman"/>
          <w:color w:val="000000" w:themeColor="text1"/>
        </w:rPr>
        <w:fldChar w:fldCharType="separate"/>
      </w:r>
      <w:r w:rsidR="00AB4B68" w:rsidRPr="00A01018">
        <w:rPr>
          <w:rFonts w:ascii="Times New Roman" w:hAnsi="Times New Roman" w:cs="Times New Roman"/>
          <w:noProof/>
          <w:color w:val="000000" w:themeColor="text1"/>
        </w:rPr>
        <w:t>(Binion &amp; Zalewski, 2018; Cao, Powers, Cross, Bradley, &amp; Jovanovic, 2017; Lotzin et al., 2015)</w:t>
      </w:r>
      <w:r w:rsidR="00C94DFA" w:rsidRPr="00A01018">
        <w:rPr>
          <w:rFonts w:ascii="Times New Roman" w:hAnsi="Times New Roman" w:cs="Times New Roman"/>
          <w:color w:val="000000" w:themeColor="text1"/>
        </w:rPr>
        <w:fldChar w:fldCharType="end"/>
      </w:r>
      <w:r w:rsidR="00AB4B68" w:rsidRPr="00A01018">
        <w:rPr>
          <w:rFonts w:ascii="Times New Roman" w:hAnsi="Times New Roman" w:cs="Times New Roman"/>
          <w:color w:val="000000" w:themeColor="text1"/>
        </w:rPr>
        <w:t>. However,</w:t>
      </w:r>
      <w:r w:rsidR="00C16665" w:rsidRPr="00A01018">
        <w:rPr>
          <w:rFonts w:ascii="Times New Roman" w:hAnsi="Times New Roman" w:cs="Times New Roman"/>
          <w:color w:val="000000" w:themeColor="text1"/>
        </w:rPr>
        <w:t xml:space="preserve"> </w:t>
      </w:r>
      <w:r w:rsidR="003C4C80" w:rsidRPr="00A01018">
        <w:rPr>
          <w:rFonts w:ascii="Times New Roman" w:hAnsi="Times New Roman" w:cs="Times New Roman"/>
          <w:color w:val="000000" w:themeColor="text1"/>
        </w:rPr>
        <w:t>little is known about how they characterize the experience of anxious mothers</w:t>
      </w:r>
      <w:r w:rsidR="00C16665" w:rsidRPr="00A01018">
        <w:rPr>
          <w:rFonts w:ascii="Times New Roman" w:hAnsi="Times New Roman" w:cs="Times New Roman"/>
          <w:color w:val="000000" w:themeColor="text1"/>
        </w:rPr>
        <w:t>.</w:t>
      </w:r>
      <w:r w:rsidR="005B60A0" w:rsidRPr="00A01018">
        <w:rPr>
          <w:rFonts w:ascii="Times New Roman" w:hAnsi="Times New Roman" w:cs="Times New Roman"/>
          <w:color w:val="000000" w:themeColor="text1"/>
        </w:rPr>
        <w:t xml:space="preserve"> </w:t>
      </w:r>
      <w:r w:rsidR="003C4C80" w:rsidRPr="00A01018">
        <w:rPr>
          <w:rFonts w:ascii="Times New Roman" w:hAnsi="Times New Roman" w:cs="Times New Roman"/>
          <w:color w:val="000000" w:themeColor="text1"/>
        </w:rPr>
        <w:t>These r</w:t>
      </w:r>
      <w:r w:rsidR="00C16665" w:rsidRPr="00A01018">
        <w:rPr>
          <w:rFonts w:ascii="Times New Roman" w:hAnsi="Times New Roman" w:cs="Times New Roman"/>
          <w:color w:val="000000" w:themeColor="text1"/>
        </w:rPr>
        <w:t>esults provide a preliminary understanding that future studies may build upon</w:t>
      </w:r>
      <w:r w:rsidR="008E174A" w:rsidRPr="00A01018">
        <w:rPr>
          <w:rFonts w:ascii="Times New Roman" w:hAnsi="Times New Roman" w:cs="Times New Roman"/>
          <w:color w:val="000000" w:themeColor="text1"/>
        </w:rPr>
        <w:t>,</w:t>
      </w:r>
      <w:r w:rsidR="00C16665" w:rsidRPr="00A01018">
        <w:rPr>
          <w:rFonts w:ascii="Times New Roman" w:hAnsi="Times New Roman" w:cs="Times New Roman"/>
          <w:color w:val="000000" w:themeColor="text1"/>
        </w:rPr>
        <w:t xml:space="preserve"> with the goal of providing effective interventions to mothers struggling with high trait anxiety.</w:t>
      </w:r>
    </w:p>
    <w:p w14:paraId="7893E0E3" w14:textId="526EBC79" w:rsidR="006031D3" w:rsidRPr="00A01018" w:rsidRDefault="00CD7977" w:rsidP="00CD596E">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t xml:space="preserve">The second aim of the present study was to examine real-world emotion dysregulation and experiential avoidance as potential predictors of real-world anxiety, specifically in the context of stressful parent-child interactions. Findings </w:t>
      </w:r>
      <w:r w:rsidR="00FA72EB" w:rsidRPr="00A01018">
        <w:rPr>
          <w:rFonts w:ascii="Times New Roman" w:hAnsi="Times New Roman" w:cs="Times New Roman"/>
          <w:color w:val="000000" w:themeColor="text1"/>
        </w:rPr>
        <w:t xml:space="preserve">from multilevel regression models </w:t>
      </w:r>
      <w:r w:rsidRPr="00A01018">
        <w:rPr>
          <w:rFonts w:ascii="Times New Roman" w:hAnsi="Times New Roman" w:cs="Times New Roman"/>
          <w:color w:val="000000" w:themeColor="text1"/>
        </w:rPr>
        <w:t xml:space="preserve">indicated that </w:t>
      </w:r>
      <w:r w:rsidR="00FA72EB" w:rsidRPr="00A01018">
        <w:rPr>
          <w:rFonts w:ascii="Times New Roman" w:hAnsi="Times New Roman" w:cs="Times New Roman"/>
          <w:color w:val="000000" w:themeColor="text1"/>
        </w:rPr>
        <w:t>higher levels of</w:t>
      </w:r>
      <w:r w:rsidRPr="00A01018">
        <w:rPr>
          <w:rFonts w:ascii="Times New Roman" w:hAnsi="Times New Roman" w:cs="Times New Roman"/>
          <w:color w:val="000000" w:themeColor="text1"/>
        </w:rPr>
        <w:t xml:space="preserve"> </w:t>
      </w:r>
      <w:r w:rsidR="00FA72EB" w:rsidRPr="00A01018">
        <w:rPr>
          <w:rFonts w:ascii="Times New Roman" w:hAnsi="Times New Roman" w:cs="Times New Roman"/>
          <w:color w:val="000000" w:themeColor="text1"/>
        </w:rPr>
        <w:t>maternal</w:t>
      </w:r>
      <w:r w:rsidRPr="00A01018">
        <w:rPr>
          <w:rFonts w:ascii="Times New Roman" w:hAnsi="Times New Roman" w:cs="Times New Roman"/>
          <w:color w:val="000000" w:themeColor="text1"/>
        </w:rPr>
        <w:t xml:space="preserve"> emotion dysregulation and experiential avoidance during multiple stressful </w:t>
      </w:r>
      <w:r w:rsidR="00693CF3" w:rsidRPr="00A01018">
        <w:rPr>
          <w:rFonts w:ascii="Times New Roman" w:hAnsi="Times New Roman" w:cs="Times New Roman"/>
          <w:color w:val="000000" w:themeColor="text1"/>
        </w:rPr>
        <w:t xml:space="preserve">parent-child </w:t>
      </w:r>
      <w:r w:rsidRPr="00A01018">
        <w:rPr>
          <w:rFonts w:ascii="Times New Roman" w:hAnsi="Times New Roman" w:cs="Times New Roman"/>
          <w:color w:val="000000" w:themeColor="text1"/>
        </w:rPr>
        <w:t xml:space="preserve">interactions over the course of 16 days predicted </w:t>
      </w:r>
      <w:r w:rsidR="00FA72EB" w:rsidRPr="00A01018">
        <w:rPr>
          <w:rFonts w:ascii="Times New Roman" w:hAnsi="Times New Roman" w:cs="Times New Roman"/>
          <w:color w:val="000000" w:themeColor="text1"/>
        </w:rPr>
        <w:t xml:space="preserve">higher </w:t>
      </w:r>
      <w:r w:rsidRPr="00A01018">
        <w:rPr>
          <w:rFonts w:ascii="Times New Roman" w:hAnsi="Times New Roman" w:cs="Times New Roman"/>
          <w:color w:val="000000" w:themeColor="text1"/>
        </w:rPr>
        <w:t xml:space="preserve">levels of anxiety at the end of those interactions. </w:t>
      </w:r>
      <w:r w:rsidR="00FA72EB" w:rsidRPr="00A01018">
        <w:rPr>
          <w:rFonts w:ascii="Times New Roman" w:hAnsi="Times New Roman" w:cs="Times New Roman"/>
          <w:color w:val="000000" w:themeColor="text1"/>
        </w:rPr>
        <w:t xml:space="preserve">This </w:t>
      </w:r>
      <w:r w:rsidR="00E70A65" w:rsidRPr="00A01018">
        <w:rPr>
          <w:rFonts w:ascii="Times New Roman" w:hAnsi="Times New Roman" w:cs="Times New Roman"/>
          <w:color w:val="000000" w:themeColor="text1"/>
        </w:rPr>
        <w:t>emotion dysregulation</w:t>
      </w:r>
      <w:r w:rsidR="00FA72EB" w:rsidRPr="00A01018">
        <w:rPr>
          <w:rFonts w:ascii="Times New Roman" w:hAnsi="Times New Roman" w:cs="Times New Roman"/>
          <w:color w:val="000000" w:themeColor="text1"/>
        </w:rPr>
        <w:t xml:space="preserve"> finding was consistent with our hypothesis</w:t>
      </w:r>
      <w:r w:rsidR="008E174A" w:rsidRPr="00A01018">
        <w:rPr>
          <w:rFonts w:ascii="Times New Roman" w:hAnsi="Times New Roman" w:cs="Times New Roman"/>
          <w:color w:val="000000" w:themeColor="text1"/>
        </w:rPr>
        <w:t>,</w:t>
      </w:r>
      <w:r w:rsidR="00FA72EB" w:rsidRPr="00A01018">
        <w:rPr>
          <w:rFonts w:ascii="Times New Roman" w:hAnsi="Times New Roman" w:cs="Times New Roman"/>
          <w:color w:val="000000" w:themeColor="text1"/>
        </w:rPr>
        <w:t xml:space="preserve"> as well as with studies suggesting that higher emotion dysregulation tends to be associated with higher levels of </w:t>
      </w:r>
      <w:r w:rsidR="00E44529" w:rsidRPr="00A01018">
        <w:rPr>
          <w:rFonts w:ascii="Times New Roman" w:hAnsi="Times New Roman" w:cs="Times New Roman"/>
          <w:color w:val="000000" w:themeColor="text1"/>
        </w:rPr>
        <w:t xml:space="preserve">anxiety </w:t>
      </w:r>
      <w:r w:rsidR="00E44529" w:rsidRPr="00A01018">
        <w:rPr>
          <w:rFonts w:ascii="Times New Roman" w:hAnsi="Times New Roman" w:cs="Times New Roman"/>
          <w:color w:val="000000" w:themeColor="text1"/>
        </w:rPr>
        <w:fldChar w:fldCharType="begin"/>
      </w:r>
      <w:r w:rsidR="00E44529" w:rsidRPr="00A01018">
        <w:rPr>
          <w:rFonts w:ascii="Times New Roman" w:hAnsi="Times New Roman" w:cs="Times New Roman"/>
          <w:color w:val="000000" w:themeColor="text1"/>
        </w:rPr>
        <w:instrText xml:space="preserve"> ADDIN EN.CITE &lt;EndNote&gt;&lt;Cite&gt;&lt;Author&gt;Mennin&lt;/Author&gt;&lt;Year&gt;2005&lt;/Year&gt;&lt;RecNum&gt;335&lt;/RecNum&gt;&lt;DisplayText&gt;(Mennin et al., 2005)&lt;/DisplayText&gt;&lt;record&gt;&lt;rec-number&gt;335&lt;/rec-number&gt;&lt;foreign-keys&gt;&lt;key app="EN" db-id="w9e2wzs0rdzxslertfj5xpzu52v0favat5vx" timestamp="1628639840" guid="8be4fe3d-f540-4de3-9148-d5b22c52a75e"&gt;335&lt;/key&gt;&lt;/foreign-keys&gt;&lt;ref-type name="Journal Article"&gt;17&lt;/ref-type&gt;&lt;contributors&gt;&lt;authors&gt;&lt;author&gt;Mennin, Douglas S&lt;/author&gt;&lt;author&gt;Heimberg, Richard G&lt;/author&gt;&lt;author&gt;Turk, Cynthia L&lt;/author&gt;&lt;author&gt;Fresco, David M&lt;/author&gt;&lt;/authors&gt;&lt;/contributors&gt;&lt;titles&gt;&lt;title&gt;Preliminary evidence for an emotion dysregulation model of generalized anxiety disorder&lt;/title&gt;&lt;secondary-title&gt;Behaviour Research and Therapy&lt;/secondary-title&gt;&lt;/titles&gt;&lt;periodical&gt;&lt;full-title&gt;Behaviour research and therapy&lt;/full-title&gt;&lt;/periodical&gt;&lt;pages&gt;1281-1310&lt;/pages&gt;&lt;volume&gt;43&lt;/volume&gt;&lt;number&gt;10&lt;/number&gt;&lt;dates&gt;&lt;year&gt;2005&lt;/year&gt;&lt;/dates&gt;&lt;isbn&gt;0005-7967&lt;/isbn&gt;&lt;urls&gt;&lt;/urls&gt;&lt;/record&gt;&lt;/Cite&gt;&lt;/EndNote&gt;</w:instrText>
      </w:r>
      <w:r w:rsidR="00E44529" w:rsidRPr="00A01018">
        <w:rPr>
          <w:rFonts w:ascii="Times New Roman" w:hAnsi="Times New Roman" w:cs="Times New Roman"/>
          <w:color w:val="000000" w:themeColor="text1"/>
        </w:rPr>
        <w:fldChar w:fldCharType="separate"/>
      </w:r>
      <w:r w:rsidR="00E44529" w:rsidRPr="00A01018">
        <w:rPr>
          <w:rFonts w:ascii="Times New Roman" w:hAnsi="Times New Roman" w:cs="Times New Roman"/>
          <w:noProof/>
          <w:color w:val="000000" w:themeColor="text1"/>
        </w:rPr>
        <w:t>(Mennin et al., 2005)</w:t>
      </w:r>
      <w:r w:rsidR="00E44529" w:rsidRPr="00A01018">
        <w:rPr>
          <w:rFonts w:ascii="Times New Roman" w:hAnsi="Times New Roman" w:cs="Times New Roman"/>
          <w:color w:val="000000" w:themeColor="text1"/>
        </w:rPr>
        <w:fldChar w:fldCharType="end"/>
      </w:r>
      <w:r w:rsidR="00C10F9D" w:rsidRPr="00A01018">
        <w:rPr>
          <w:rFonts w:ascii="Times New Roman" w:hAnsi="Times New Roman" w:cs="Times New Roman"/>
          <w:color w:val="000000" w:themeColor="text1"/>
        </w:rPr>
        <w:t>.</w:t>
      </w:r>
      <w:r w:rsidR="00FA72EB" w:rsidRPr="00A01018">
        <w:rPr>
          <w:rFonts w:ascii="Times New Roman" w:hAnsi="Times New Roman" w:cs="Times New Roman"/>
          <w:color w:val="000000" w:themeColor="text1"/>
        </w:rPr>
        <w:t xml:space="preserve"> However, it extends </w:t>
      </w:r>
      <w:r w:rsidR="006443A2" w:rsidRPr="00A01018">
        <w:rPr>
          <w:rFonts w:ascii="Times New Roman" w:hAnsi="Times New Roman" w:cs="Times New Roman"/>
          <w:color w:val="000000" w:themeColor="text1"/>
        </w:rPr>
        <w:t xml:space="preserve">upon previous research </w:t>
      </w:r>
      <w:r w:rsidR="00FA72EB" w:rsidRPr="00A01018">
        <w:rPr>
          <w:rFonts w:ascii="Times New Roman" w:hAnsi="Times New Roman" w:cs="Times New Roman"/>
          <w:color w:val="000000" w:themeColor="text1"/>
        </w:rPr>
        <w:t xml:space="preserve">by highlighting that emotion dysregulation </w:t>
      </w:r>
      <w:r w:rsidR="00AD7226" w:rsidRPr="00A01018">
        <w:rPr>
          <w:rFonts w:ascii="Times New Roman" w:hAnsi="Times New Roman" w:cs="Times New Roman"/>
          <w:color w:val="000000" w:themeColor="text1"/>
        </w:rPr>
        <w:t xml:space="preserve">also predicts anxiety in the context of specific </w:t>
      </w:r>
      <w:r w:rsidR="00760AA6" w:rsidRPr="00A01018">
        <w:rPr>
          <w:rFonts w:ascii="Times New Roman" w:hAnsi="Times New Roman" w:cs="Times New Roman"/>
          <w:color w:val="000000" w:themeColor="text1"/>
        </w:rPr>
        <w:t xml:space="preserve">stressful events – in this case, stressful parent-child interactions. </w:t>
      </w:r>
      <w:r w:rsidR="007E3978" w:rsidRPr="00A01018">
        <w:rPr>
          <w:rFonts w:ascii="Times New Roman" w:hAnsi="Times New Roman" w:cs="Times New Roman"/>
          <w:color w:val="000000" w:themeColor="text1"/>
        </w:rPr>
        <w:t xml:space="preserve">This finding is important to understanding how emotion dysregulation functions for anxious mothers in </w:t>
      </w:r>
      <w:r w:rsidR="004B1F2A" w:rsidRPr="00A01018">
        <w:rPr>
          <w:rFonts w:ascii="Times New Roman" w:hAnsi="Times New Roman" w:cs="Times New Roman"/>
          <w:color w:val="000000" w:themeColor="text1"/>
        </w:rPr>
        <w:t>real-world contexts</w:t>
      </w:r>
      <w:r w:rsidR="007E3978" w:rsidRPr="00A01018">
        <w:rPr>
          <w:rFonts w:ascii="Times New Roman" w:hAnsi="Times New Roman" w:cs="Times New Roman"/>
          <w:color w:val="000000" w:themeColor="text1"/>
        </w:rPr>
        <w:t xml:space="preserve"> and provides </w:t>
      </w:r>
      <w:r w:rsidR="00E70A65" w:rsidRPr="00A01018">
        <w:rPr>
          <w:rFonts w:ascii="Times New Roman" w:hAnsi="Times New Roman" w:cs="Times New Roman"/>
          <w:color w:val="000000" w:themeColor="text1"/>
        </w:rPr>
        <w:t>important</w:t>
      </w:r>
      <w:r w:rsidR="007E3978" w:rsidRPr="00A01018">
        <w:rPr>
          <w:rFonts w:ascii="Times New Roman" w:hAnsi="Times New Roman" w:cs="Times New Roman"/>
          <w:color w:val="000000" w:themeColor="text1"/>
        </w:rPr>
        <w:t xml:space="preserve"> information to</w:t>
      </w:r>
      <w:r w:rsidR="004B1F2A" w:rsidRPr="00A01018">
        <w:rPr>
          <w:rFonts w:ascii="Times New Roman" w:hAnsi="Times New Roman" w:cs="Times New Roman"/>
          <w:color w:val="000000" w:themeColor="text1"/>
        </w:rPr>
        <w:t xml:space="preserve"> inform emotion regulation or parenting interventions that </w:t>
      </w:r>
      <w:r w:rsidR="00E70A65" w:rsidRPr="00A01018">
        <w:rPr>
          <w:rFonts w:ascii="Times New Roman" w:hAnsi="Times New Roman" w:cs="Times New Roman"/>
          <w:color w:val="000000" w:themeColor="text1"/>
        </w:rPr>
        <w:t>aim</w:t>
      </w:r>
      <w:r w:rsidR="004B1F2A" w:rsidRPr="00A01018">
        <w:rPr>
          <w:rFonts w:ascii="Times New Roman" w:hAnsi="Times New Roman" w:cs="Times New Roman"/>
          <w:color w:val="000000" w:themeColor="text1"/>
        </w:rPr>
        <w:t xml:space="preserve"> to reduce mothers’ anxiety within </w:t>
      </w:r>
      <w:r w:rsidR="00E70A65" w:rsidRPr="00A01018">
        <w:rPr>
          <w:rFonts w:ascii="Times New Roman" w:hAnsi="Times New Roman" w:cs="Times New Roman"/>
          <w:color w:val="000000" w:themeColor="text1"/>
        </w:rPr>
        <w:t>parenting</w:t>
      </w:r>
      <w:r w:rsidR="004B1F2A" w:rsidRPr="00A01018">
        <w:rPr>
          <w:rFonts w:ascii="Times New Roman" w:hAnsi="Times New Roman" w:cs="Times New Roman"/>
          <w:color w:val="000000" w:themeColor="text1"/>
        </w:rPr>
        <w:t xml:space="preserve"> contexts.</w:t>
      </w:r>
    </w:p>
    <w:p w14:paraId="4921B365" w14:textId="77777777" w:rsidR="00A23CDE" w:rsidRPr="00A01018" w:rsidRDefault="006031D3" w:rsidP="00CD596E">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lastRenderedPageBreak/>
        <w:tab/>
        <w:t>The finding that higher maternal experiential avoidance during stressful parent-child interactions was related to higher maternal anxiety at the end of the</w:t>
      </w:r>
      <w:r w:rsidR="005B30D6" w:rsidRPr="00A01018">
        <w:rPr>
          <w:rFonts w:ascii="Times New Roman" w:hAnsi="Times New Roman" w:cs="Times New Roman"/>
          <w:color w:val="000000" w:themeColor="text1"/>
        </w:rPr>
        <w:t>se</w:t>
      </w:r>
      <w:r w:rsidRPr="00A01018">
        <w:rPr>
          <w:rFonts w:ascii="Times New Roman" w:hAnsi="Times New Roman" w:cs="Times New Roman"/>
          <w:color w:val="000000" w:themeColor="text1"/>
        </w:rPr>
        <w:t xml:space="preserve"> </w:t>
      </w:r>
      <w:r w:rsidR="00AE16B4" w:rsidRPr="00A01018">
        <w:rPr>
          <w:rFonts w:ascii="Times New Roman" w:hAnsi="Times New Roman" w:cs="Times New Roman"/>
          <w:color w:val="000000" w:themeColor="text1"/>
        </w:rPr>
        <w:t>interaction</w:t>
      </w:r>
      <w:r w:rsidR="005B30D6" w:rsidRPr="00A01018">
        <w:rPr>
          <w:rFonts w:ascii="Times New Roman" w:hAnsi="Times New Roman" w:cs="Times New Roman"/>
          <w:color w:val="000000" w:themeColor="text1"/>
        </w:rPr>
        <w:t>s</w:t>
      </w:r>
      <w:r w:rsidR="00AE16B4" w:rsidRPr="00A01018">
        <w:rPr>
          <w:rFonts w:ascii="Times New Roman" w:hAnsi="Times New Roman" w:cs="Times New Roman"/>
          <w:color w:val="000000" w:themeColor="text1"/>
        </w:rPr>
        <w:t xml:space="preserve"> contradicted the hypothesized </w:t>
      </w:r>
      <w:r w:rsidR="000F4DC8" w:rsidRPr="00A01018">
        <w:rPr>
          <w:rFonts w:ascii="Times New Roman" w:hAnsi="Times New Roman" w:cs="Times New Roman"/>
          <w:color w:val="000000" w:themeColor="text1"/>
        </w:rPr>
        <w:t xml:space="preserve">direction of this </w:t>
      </w:r>
      <w:r w:rsidR="00AE16B4" w:rsidRPr="00A01018">
        <w:rPr>
          <w:rFonts w:ascii="Times New Roman" w:hAnsi="Times New Roman" w:cs="Times New Roman"/>
          <w:color w:val="000000" w:themeColor="text1"/>
        </w:rPr>
        <w:t xml:space="preserve">relationship in the present study. However, this finding is supported by studies examining the contextual relationship between </w:t>
      </w:r>
      <w:r w:rsidR="005B30D6" w:rsidRPr="00A01018">
        <w:rPr>
          <w:rFonts w:ascii="Times New Roman" w:hAnsi="Times New Roman" w:cs="Times New Roman"/>
          <w:color w:val="000000" w:themeColor="text1"/>
        </w:rPr>
        <w:t xml:space="preserve">experiential avoidance and </w:t>
      </w:r>
      <w:r w:rsidR="00AE16B4" w:rsidRPr="00A01018">
        <w:rPr>
          <w:rFonts w:ascii="Times New Roman" w:hAnsi="Times New Roman" w:cs="Times New Roman"/>
          <w:color w:val="000000" w:themeColor="text1"/>
        </w:rPr>
        <w:t>social anxiety in laboratory tasks meant to elicit social anxiety</w:t>
      </w:r>
      <w:r w:rsidR="00F60B99" w:rsidRPr="00A01018">
        <w:rPr>
          <w:rFonts w:ascii="Times New Roman" w:hAnsi="Times New Roman" w:cs="Times New Roman"/>
          <w:color w:val="000000" w:themeColor="text1"/>
        </w:rPr>
        <w:t xml:space="preserve">. In particular, Kashdan and colleagues </w:t>
      </w:r>
      <w:r w:rsidR="00F60B99" w:rsidRPr="00A01018">
        <w:rPr>
          <w:rFonts w:ascii="Times New Roman" w:hAnsi="Times New Roman" w:cs="Times New Roman"/>
          <w:color w:val="000000" w:themeColor="text1"/>
        </w:rPr>
        <w:fldChar w:fldCharType="begin"/>
      </w:r>
      <w:r w:rsidR="00F60B99" w:rsidRPr="00A01018">
        <w:rPr>
          <w:rFonts w:ascii="Times New Roman" w:hAnsi="Times New Roman" w:cs="Times New Roman"/>
          <w:color w:val="000000" w:themeColor="text1"/>
        </w:rPr>
        <w:instrText xml:space="preserve"> ADDIN EN.CITE &lt;EndNote&gt;&lt;Cite ExcludeAuth="1"&gt;&lt;Author&gt;Kashdan&lt;/Author&gt;&lt;Year&gt;2014&lt;/Year&gt;&lt;RecNum&gt;299&lt;/RecNum&gt;&lt;DisplayText&gt;(2014)&lt;/DisplayText&gt;&lt;record&gt;&lt;rec-number&gt;299&lt;/rec-number&gt;&lt;foreign-keys&gt;&lt;key app="EN" db-id="w9e2wzs0rdzxslertfj5xpzu52v0favat5vx" timestamp="1620922616" guid="201ee6d2-0366-4295-9a11-07f4f93c3588"&gt;299&lt;/key&gt;&lt;/foreign-keys&gt;&lt;ref-type name="Journal Article"&gt;17&lt;/ref-type&gt;&lt;contributors&gt;&lt;authors&gt;&lt;author&gt;Kashdan, Todd B&lt;/author&gt;&lt;author&gt;Goodman, Fallon R&lt;/author&gt;&lt;author&gt;Machell, Kyla A&lt;/author&gt;&lt;author&gt;Kleiman, Evan M&lt;/author&gt;&lt;author&gt;Monfort, Samuel S&lt;/author&gt;&lt;author&gt;Ciarrochi, Joseph&lt;/author&gt;&lt;author&gt;Nezlek, John B&lt;/author&gt;&lt;/authors&gt;&lt;/contributors&gt;&lt;titles&gt;&lt;title&gt;A contextual approach to experiential avoidance and social anxiety: Evidence from an experimental interaction and daily interactions of people with social anxiety disorder&lt;/title&gt;&lt;secondary-title&gt;Emotion&lt;/secondary-title&gt;&lt;/titles&gt;&lt;periodical&gt;&lt;full-title&gt;Emotion&lt;/full-title&gt;&lt;/periodical&gt;&lt;pages&gt;769-781&lt;/pages&gt;&lt;volume&gt;14&lt;/volume&gt;&lt;number&gt;4&lt;/number&gt;&lt;dates&gt;&lt;year&gt;2014&lt;/year&gt;&lt;/dates&gt;&lt;isbn&gt;1931-1516&lt;/isbn&gt;&lt;urls&gt;&lt;/urls&gt;&lt;/record&gt;&lt;/Cite&gt;&lt;/EndNote&gt;</w:instrText>
      </w:r>
      <w:r w:rsidR="00F60B99" w:rsidRPr="00A01018">
        <w:rPr>
          <w:rFonts w:ascii="Times New Roman" w:hAnsi="Times New Roman" w:cs="Times New Roman"/>
          <w:color w:val="000000" w:themeColor="text1"/>
        </w:rPr>
        <w:fldChar w:fldCharType="separate"/>
      </w:r>
      <w:r w:rsidR="00F60B99" w:rsidRPr="00A01018">
        <w:rPr>
          <w:rFonts w:ascii="Times New Roman" w:hAnsi="Times New Roman" w:cs="Times New Roman"/>
          <w:noProof/>
          <w:color w:val="000000" w:themeColor="text1"/>
        </w:rPr>
        <w:t>(2014)</w:t>
      </w:r>
      <w:r w:rsidR="00F60B99" w:rsidRPr="00A01018">
        <w:rPr>
          <w:rFonts w:ascii="Times New Roman" w:hAnsi="Times New Roman" w:cs="Times New Roman"/>
          <w:color w:val="000000" w:themeColor="text1"/>
        </w:rPr>
        <w:fldChar w:fldCharType="end"/>
      </w:r>
      <w:r w:rsidR="00F60B99" w:rsidRPr="00A01018">
        <w:rPr>
          <w:rFonts w:ascii="Times New Roman" w:hAnsi="Times New Roman" w:cs="Times New Roman"/>
          <w:color w:val="000000" w:themeColor="text1"/>
        </w:rPr>
        <w:t xml:space="preserve"> noted that for individuals with clinically significant social anxiety symptoms, there was a </w:t>
      </w:r>
      <w:r w:rsidR="00444D95" w:rsidRPr="00A01018">
        <w:rPr>
          <w:rFonts w:ascii="Times New Roman" w:hAnsi="Times New Roman" w:cs="Times New Roman"/>
          <w:color w:val="000000" w:themeColor="text1"/>
        </w:rPr>
        <w:t xml:space="preserve">positive, </w:t>
      </w:r>
      <w:r w:rsidR="00F60B99" w:rsidRPr="00A01018">
        <w:rPr>
          <w:rFonts w:ascii="Times New Roman" w:hAnsi="Times New Roman" w:cs="Times New Roman"/>
          <w:color w:val="000000" w:themeColor="text1"/>
        </w:rPr>
        <w:t xml:space="preserve">bidirectional relationship between experiential avoidance and social anxiety in the context of </w:t>
      </w:r>
      <w:r w:rsidR="000734D5" w:rsidRPr="00A01018">
        <w:rPr>
          <w:rFonts w:ascii="Times New Roman" w:hAnsi="Times New Roman" w:cs="Times New Roman"/>
          <w:color w:val="000000" w:themeColor="text1"/>
        </w:rPr>
        <w:t xml:space="preserve">both an experience sampling study and an </w:t>
      </w:r>
      <w:r w:rsidR="00F60B99" w:rsidRPr="00A01018">
        <w:rPr>
          <w:rFonts w:ascii="Times New Roman" w:hAnsi="Times New Roman" w:cs="Times New Roman"/>
          <w:color w:val="000000" w:themeColor="text1"/>
        </w:rPr>
        <w:t xml:space="preserve">anxiety-provoking laboratory task. These findings are of interest because they seem to contrast the theory that experiential avoidance serves as a strategy for regulating or decreasing levels of negative emotion in the moment </w:t>
      </w:r>
      <w:r w:rsidR="00F60B99" w:rsidRPr="00A01018">
        <w:rPr>
          <w:rFonts w:ascii="Times New Roman" w:hAnsi="Times New Roman" w:cs="Times New Roman"/>
          <w:color w:val="000000" w:themeColor="text1"/>
        </w:rPr>
        <w:fldChar w:fldCharType="begin"/>
      </w:r>
      <w:r w:rsidR="00F60B99" w:rsidRPr="00A01018">
        <w:rPr>
          <w:rFonts w:ascii="Times New Roman" w:hAnsi="Times New Roman" w:cs="Times New Roman"/>
          <w:color w:val="000000" w:themeColor="text1"/>
        </w:rPr>
        <w:instrText xml:space="preserve"> ADDIN EN.CITE &lt;EndNote&gt;&lt;Cite&gt;&lt;Author&gt;Boulanger&lt;/Author&gt;&lt;Year&gt;2010&lt;/Year&gt;&lt;RecNum&gt;380&lt;/RecNum&gt;&lt;DisplayText&gt;(Boulanger et al., 2010)&lt;/DisplayText&gt;&lt;record&gt;&lt;rec-number&gt;380&lt;/rec-number&gt;&lt;foreign-keys&gt;&lt;key app="EN" db-id="w9e2wzs0rdzxslertfj5xpzu52v0favat5vx" timestamp="1632347528" guid="a1c961fd-c210-4c01-a988-32f035218411"&gt;380&lt;/key&gt;&lt;/foreign-keys&gt;&lt;ref-type name="Book Section"&gt;5&lt;/ref-type&gt;&lt;contributors&gt;&lt;authors&gt;&lt;author&gt;Boulanger, Jennifer L&lt;/author&gt;&lt;author&gt;Hayes, Steven C&lt;/author&gt;&lt;author&gt;Pistorello, Jacqueline&lt;/author&gt;&lt;/authors&gt;&lt;secondary-authors&gt;&lt;author&gt;Kring, Ann M&lt;/author&gt;&lt;author&gt;Sloan, Denise M&lt;/author&gt;&lt;/secondary-authors&gt;&lt;/contributors&gt;&lt;titles&gt;&lt;title&gt;Experiential avoidance as a functional contextual concept&lt;/title&gt;&lt;secondary-title&gt;Emotion regulation and psychopathology: A transdiagnostic approach to etiology and treatment&lt;/secondary-title&gt;&lt;/titles&gt;&lt;pages&gt;107-136&lt;/pages&gt;&lt;dates&gt;&lt;year&gt;2010&lt;/year&gt;&lt;/dates&gt;&lt;publisher&gt;The Guilford Press&lt;/publisher&gt;&lt;isbn&gt;1606234501&lt;/isbn&gt;&lt;urls&gt;&lt;/urls&gt;&lt;/record&gt;&lt;/Cite&gt;&lt;/EndNote&gt;</w:instrText>
      </w:r>
      <w:r w:rsidR="00F60B99" w:rsidRPr="00A01018">
        <w:rPr>
          <w:rFonts w:ascii="Times New Roman" w:hAnsi="Times New Roman" w:cs="Times New Roman"/>
          <w:color w:val="000000" w:themeColor="text1"/>
        </w:rPr>
        <w:fldChar w:fldCharType="separate"/>
      </w:r>
      <w:r w:rsidR="00F60B99" w:rsidRPr="00A01018">
        <w:rPr>
          <w:rFonts w:ascii="Times New Roman" w:hAnsi="Times New Roman" w:cs="Times New Roman"/>
          <w:noProof/>
          <w:color w:val="000000" w:themeColor="text1"/>
        </w:rPr>
        <w:t>(Boulanger et al., 2010)</w:t>
      </w:r>
      <w:r w:rsidR="00F60B99" w:rsidRPr="00A01018">
        <w:rPr>
          <w:rFonts w:ascii="Times New Roman" w:hAnsi="Times New Roman" w:cs="Times New Roman"/>
          <w:color w:val="000000" w:themeColor="text1"/>
        </w:rPr>
        <w:fldChar w:fldCharType="end"/>
      </w:r>
      <w:r w:rsidR="00F60B99" w:rsidRPr="00A01018">
        <w:rPr>
          <w:rFonts w:ascii="Times New Roman" w:hAnsi="Times New Roman" w:cs="Times New Roman"/>
          <w:color w:val="000000" w:themeColor="text1"/>
        </w:rPr>
        <w:t xml:space="preserve">. </w:t>
      </w:r>
    </w:p>
    <w:p w14:paraId="635D3F4B" w14:textId="15292732" w:rsidR="006031D3" w:rsidRPr="00A01018" w:rsidRDefault="00815386" w:rsidP="00A23CDE">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One potential explanation</w:t>
      </w:r>
      <w:r w:rsidR="00A23CDE" w:rsidRPr="00A01018">
        <w:rPr>
          <w:rFonts w:ascii="Times New Roman" w:hAnsi="Times New Roman" w:cs="Times New Roman"/>
          <w:color w:val="000000" w:themeColor="text1"/>
        </w:rPr>
        <w:t xml:space="preserve"> for the mismatch between the findings of these studies and theory about experiential avoidance</w:t>
      </w:r>
      <w:r w:rsidRPr="00A01018">
        <w:rPr>
          <w:rFonts w:ascii="Times New Roman" w:hAnsi="Times New Roman" w:cs="Times New Roman"/>
          <w:color w:val="000000" w:themeColor="text1"/>
        </w:rPr>
        <w:t xml:space="preserve"> is </w:t>
      </w:r>
      <w:r w:rsidR="000734D5" w:rsidRPr="00A01018">
        <w:rPr>
          <w:rFonts w:ascii="Times New Roman" w:hAnsi="Times New Roman" w:cs="Times New Roman"/>
          <w:color w:val="000000" w:themeColor="text1"/>
        </w:rPr>
        <w:t>the</w:t>
      </w:r>
      <w:r w:rsidR="001312E1" w:rsidRPr="00A01018">
        <w:rPr>
          <w:rFonts w:ascii="Times New Roman" w:hAnsi="Times New Roman" w:cs="Times New Roman"/>
          <w:color w:val="000000" w:themeColor="text1"/>
        </w:rPr>
        <w:t xml:space="preserve"> retrospective</w:t>
      </w:r>
      <w:r w:rsidR="000734D5" w:rsidRPr="00A01018">
        <w:rPr>
          <w:rFonts w:ascii="Times New Roman" w:hAnsi="Times New Roman" w:cs="Times New Roman"/>
          <w:color w:val="000000" w:themeColor="text1"/>
        </w:rPr>
        <w:t xml:space="preserve"> timing with which experiential avoidance measures have been </w:t>
      </w:r>
      <w:r w:rsidR="00A23CDE" w:rsidRPr="00A01018">
        <w:rPr>
          <w:rFonts w:ascii="Times New Roman" w:hAnsi="Times New Roman" w:cs="Times New Roman"/>
          <w:color w:val="000000" w:themeColor="text1"/>
        </w:rPr>
        <w:t>administered</w:t>
      </w:r>
      <w:r w:rsidR="000734D5" w:rsidRPr="00A01018">
        <w:rPr>
          <w:rFonts w:ascii="Times New Roman" w:hAnsi="Times New Roman" w:cs="Times New Roman"/>
          <w:color w:val="000000" w:themeColor="text1"/>
        </w:rPr>
        <w:t>. For example, Kash</w:t>
      </w:r>
      <w:r w:rsidR="001312E1" w:rsidRPr="00A01018">
        <w:rPr>
          <w:rFonts w:ascii="Times New Roman" w:hAnsi="Times New Roman" w:cs="Times New Roman"/>
          <w:color w:val="000000" w:themeColor="text1"/>
        </w:rPr>
        <w:t>dan and colleagues’ laboratory</w:t>
      </w:r>
      <w:r w:rsidR="002F35E4" w:rsidRPr="00A01018">
        <w:rPr>
          <w:rFonts w:ascii="Times New Roman" w:hAnsi="Times New Roman" w:cs="Times New Roman"/>
          <w:color w:val="000000" w:themeColor="text1"/>
        </w:rPr>
        <w:t xml:space="preserve"> and experience sampling studies</w:t>
      </w:r>
      <w:r w:rsidR="001312E1" w:rsidRPr="00A01018">
        <w:rPr>
          <w:rFonts w:ascii="Times New Roman" w:hAnsi="Times New Roman" w:cs="Times New Roman"/>
          <w:color w:val="000000" w:themeColor="text1"/>
        </w:rPr>
        <w:t xml:space="preserve"> </w:t>
      </w:r>
      <w:r w:rsidR="001312E1" w:rsidRPr="00A01018">
        <w:rPr>
          <w:rFonts w:ascii="Times New Roman" w:hAnsi="Times New Roman" w:cs="Times New Roman"/>
          <w:color w:val="000000" w:themeColor="text1"/>
        </w:rPr>
        <w:fldChar w:fldCharType="begin"/>
      </w:r>
      <w:r w:rsidR="001312E1" w:rsidRPr="00A01018">
        <w:rPr>
          <w:rFonts w:ascii="Times New Roman" w:hAnsi="Times New Roman" w:cs="Times New Roman"/>
          <w:color w:val="000000" w:themeColor="text1"/>
        </w:rPr>
        <w:instrText xml:space="preserve"> ADDIN EN.CITE &lt;EndNote&gt;&lt;Cite ExcludeAuth="1"&gt;&lt;Author&gt;Kashdan&lt;/Author&gt;&lt;Year&gt;2014&lt;/Year&gt;&lt;RecNum&gt;299&lt;/RecNum&gt;&lt;DisplayText&gt;(2014)&lt;/DisplayText&gt;&lt;record&gt;&lt;rec-number&gt;299&lt;/rec-number&gt;&lt;foreign-keys&gt;&lt;key app="EN" db-id="w9e2wzs0rdzxslertfj5xpzu52v0favat5vx" timestamp="1620922616" guid="201ee6d2-0366-4295-9a11-07f4f93c3588"&gt;299&lt;/key&gt;&lt;/foreign-keys&gt;&lt;ref-type name="Journal Article"&gt;17&lt;/ref-type&gt;&lt;contributors&gt;&lt;authors&gt;&lt;author&gt;Kashdan, Todd B&lt;/author&gt;&lt;author&gt;Goodman, Fallon R&lt;/author&gt;&lt;author&gt;Machell, Kyla A&lt;/author&gt;&lt;author&gt;Kleiman, Evan M&lt;/author&gt;&lt;author&gt;Monfort, Samuel S&lt;/author&gt;&lt;author&gt;Ciarrochi, Joseph&lt;/author&gt;&lt;author&gt;Nezlek, John B&lt;/author&gt;&lt;/authors&gt;&lt;/contributors&gt;&lt;titles&gt;&lt;title&gt;A contextual approach to experiential avoidance and social anxiety: Evidence from an experimental interaction and daily interactions of people with social anxiety disorder&lt;/title&gt;&lt;secondary-title&gt;Emotion&lt;/secondary-title&gt;&lt;/titles&gt;&lt;periodical&gt;&lt;full-title&gt;Emotion&lt;/full-title&gt;&lt;/periodical&gt;&lt;pages&gt;769-781&lt;/pages&gt;&lt;volume&gt;14&lt;/volume&gt;&lt;number&gt;4&lt;/number&gt;&lt;dates&gt;&lt;year&gt;2014&lt;/year&gt;&lt;/dates&gt;&lt;isbn&gt;1931-1516&lt;/isbn&gt;&lt;urls&gt;&lt;/urls&gt;&lt;/record&gt;&lt;/Cite&gt;&lt;/EndNote&gt;</w:instrText>
      </w:r>
      <w:r w:rsidR="001312E1" w:rsidRPr="00A01018">
        <w:rPr>
          <w:rFonts w:ascii="Times New Roman" w:hAnsi="Times New Roman" w:cs="Times New Roman"/>
          <w:color w:val="000000" w:themeColor="text1"/>
        </w:rPr>
        <w:fldChar w:fldCharType="separate"/>
      </w:r>
      <w:r w:rsidR="001312E1" w:rsidRPr="00A01018">
        <w:rPr>
          <w:rFonts w:ascii="Times New Roman" w:hAnsi="Times New Roman" w:cs="Times New Roman"/>
          <w:noProof/>
          <w:color w:val="000000" w:themeColor="text1"/>
        </w:rPr>
        <w:t>(2014)</w:t>
      </w:r>
      <w:r w:rsidR="001312E1" w:rsidRPr="00A01018">
        <w:rPr>
          <w:rFonts w:ascii="Times New Roman" w:hAnsi="Times New Roman" w:cs="Times New Roman"/>
          <w:color w:val="000000" w:themeColor="text1"/>
        </w:rPr>
        <w:fldChar w:fldCharType="end"/>
      </w:r>
      <w:r w:rsidR="001312E1" w:rsidRPr="00A01018">
        <w:rPr>
          <w:rFonts w:ascii="Times New Roman" w:hAnsi="Times New Roman" w:cs="Times New Roman"/>
          <w:color w:val="000000" w:themeColor="text1"/>
        </w:rPr>
        <w:t xml:space="preserve"> captured </w:t>
      </w:r>
      <w:r w:rsidR="00A23CDE" w:rsidRPr="00A01018">
        <w:rPr>
          <w:rFonts w:ascii="Times New Roman" w:hAnsi="Times New Roman" w:cs="Times New Roman"/>
          <w:color w:val="000000" w:themeColor="text1"/>
        </w:rPr>
        <w:t xml:space="preserve">participants’ </w:t>
      </w:r>
      <w:r w:rsidR="001312E1" w:rsidRPr="00A01018">
        <w:rPr>
          <w:rFonts w:ascii="Times New Roman" w:hAnsi="Times New Roman" w:cs="Times New Roman"/>
          <w:color w:val="000000" w:themeColor="text1"/>
        </w:rPr>
        <w:t xml:space="preserve">experiential avoidance and social anxiety ratings </w:t>
      </w:r>
      <w:r w:rsidR="002F35E4" w:rsidRPr="00A01018">
        <w:rPr>
          <w:rFonts w:ascii="Times New Roman" w:hAnsi="Times New Roman" w:cs="Times New Roman"/>
          <w:color w:val="000000" w:themeColor="text1"/>
        </w:rPr>
        <w:t xml:space="preserve">following </w:t>
      </w:r>
      <w:r w:rsidR="00514D6B" w:rsidRPr="00A01018">
        <w:rPr>
          <w:rFonts w:ascii="Times New Roman" w:hAnsi="Times New Roman" w:cs="Times New Roman"/>
          <w:color w:val="000000" w:themeColor="text1"/>
        </w:rPr>
        <w:t xml:space="preserve">an anxiety-provoking event they encountered. </w:t>
      </w:r>
      <w:r w:rsidR="002F35E4" w:rsidRPr="00A01018">
        <w:rPr>
          <w:rFonts w:ascii="Times New Roman" w:hAnsi="Times New Roman" w:cs="Times New Roman"/>
          <w:color w:val="000000" w:themeColor="text1"/>
        </w:rPr>
        <w:t xml:space="preserve">The present study used a similar approach by prompting mothers to recall a stressful interaction with their child since the last survey they completed and </w:t>
      </w:r>
      <w:r w:rsidR="008B7AA4" w:rsidRPr="00A01018">
        <w:rPr>
          <w:rFonts w:ascii="Times New Roman" w:hAnsi="Times New Roman" w:cs="Times New Roman"/>
          <w:color w:val="000000" w:themeColor="text1"/>
        </w:rPr>
        <w:t>provide ratings of anxiety and experiential avoidance after the event occurred</w:t>
      </w:r>
      <w:r w:rsidR="002F35E4" w:rsidRPr="00A01018">
        <w:rPr>
          <w:rFonts w:ascii="Times New Roman" w:hAnsi="Times New Roman" w:cs="Times New Roman"/>
          <w:color w:val="000000" w:themeColor="text1"/>
        </w:rPr>
        <w:t xml:space="preserve">. </w:t>
      </w:r>
      <w:r w:rsidR="00514D6B" w:rsidRPr="00A01018">
        <w:rPr>
          <w:rFonts w:ascii="Times New Roman" w:hAnsi="Times New Roman" w:cs="Times New Roman"/>
          <w:color w:val="000000" w:themeColor="text1"/>
        </w:rPr>
        <w:t xml:space="preserve">Although each of these </w:t>
      </w:r>
      <w:r w:rsidR="00A23CDE" w:rsidRPr="00A01018">
        <w:rPr>
          <w:rFonts w:ascii="Times New Roman" w:hAnsi="Times New Roman" w:cs="Times New Roman"/>
          <w:color w:val="000000" w:themeColor="text1"/>
        </w:rPr>
        <w:t>study designs</w:t>
      </w:r>
      <w:r w:rsidR="00514D6B" w:rsidRPr="00A01018">
        <w:rPr>
          <w:rFonts w:ascii="Times New Roman" w:hAnsi="Times New Roman" w:cs="Times New Roman"/>
          <w:color w:val="000000" w:themeColor="text1"/>
        </w:rPr>
        <w:t xml:space="preserve"> likely provided more ecologically valid ratings than truly retrospective, one-time measures provide, none of them w</w:t>
      </w:r>
      <w:r w:rsidR="00444D95" w:rsidRPr="00A01018">
        <w:rPr>
          <w:rFonts w:ascii="Times New Roman" w:hAnsi="Times New Roman" w:cs="Times New Roman"/>
          <w:color w:val="000000" w:themeColor="text1"/>
        </w:rPr>
        <w:t>ere</w:t>
      </w:r>
      <w:r w:rsidR="00514D6B" w:rsidRPr="00A01018">
        <w:rPr>
          <w:rFonts w:ascii="Times New Roman" w:hAnsi="Times New Roman" w:cs="Times New Roman"/>
          <w:color w:val="000000" w:themeColor="text1"/>
        </w:rPr>
        <w:t xml:space="preserve"> able to capture ratings of experiential avoidance and anxiety </w:t>
      </w:r>
      <w:r w:rsidR="00F213E4" w:rsidRPr="00A01018">
        <w:rPr>
          <w:rFonts w:ascii="Times New Roman" w:hAnsi="Times New Roman" w:cs="Times New Roman"/>
          <w:color w:val="000000" w:themeColor="text1"/>
        </w:rPr>
        <w:t>in the moment</w:t>
      </w:r>
      <w:r w:rsidR="00514D6B" w:rsidRPr="00A01018">
        <w:rPr>
          <w:rFonts w:ascii="Times New Roman" w:hAnsi="Times New Roman" w:cs="Times New Roman"/>
          <w:color w:val="000000" w:themeColor="text1"/>
        </w:rPr>
        <w:t xml:space="preserve">. </w:t>
      </w:r>
      <w:r w:rsidR="002860AF" w:rsidRPr="00A01018">
        <w:rPr>
          <w:rFonts w:ascii="Times New Roman" w:hAnsi="Times New Roman" w:cs="Times New Roman"/>
          <w:color w:val="000000" w:themeColor="text1"/>
        </w:rPr>
        <w:t>Experiential avoidance is thought to temporarily reduce anxiety in the moment, but it increases anxiety in the long-term</w:t>
      </w:r>
      <w:r w:rsidR="00FD737F" w:rsidRPr="00A01018">
        <w:rPr>
          <w:rFonts w:ascii="Times New Roman" w:hAnsi="Times New Roman" w:cs="Times New Roman"/>
          <w:color w:val="000000" w:themeColor="text1"/>
        </w:rPr>
        <w:t xml:space="preserve"> </w:t>
      </w:r>
      <w:r w:rsidR="00A23CDE" w:rsidRPr="00A01018">
        <w:rPr>
          <w:rFonts w:ascii="Times New Roman" w:hAnsi="Times New Roman" w:cs="Times New Roman"/>
          <w:color w:val="000000" w:themeColor="text1"/>
        </w:rPr>
        <w:fldChar w:fldCharType="begin"/>
      </w:r>
      <w:r w:rsidR="00A23CDE" w:rsidRPr="00A01018">
        <w:rPr>
          <w:rFonts w:ascii="Times New Roman" w:hAnsi="Times New Roman" w:cs="Times New Roman"/>
          <w:color w:val="000000" w:themeColor="text1"/>
        </w:rPr>
        <w:instrText xml:space="preserve"> ADDIN EN.CITE &lt;EndNote&gt;&lt;Cite&gt;&lt;Author&gt;Boulanger&lt;/Author&gt;&lt;Year&gt;2010&lt;/Year&gt;&lt;RecNum&gt;380&lt;/RecNum&gt;&lt;DisplayText&gt;(Boulanger et al., 2010)&lt;/DisplayText&gt;&lt;record&gt;&lt;rec-number&gt;380&lt;/rec-number&gt;&lt;foreign-keys&gt;&lt;key app="EN" db-id="w9e2wzs0rdzxslertfj5xpzu52v0favat5vx" timestamp="1632347528" guid="a1c961fd-c210-4c01-a988-32f035218411"&gt;380&lt;/key&gt;&lt;/foreign-keys&gt;&lt;ref-type name="Book Section"&gt;5&lt;/ref-type&gt;&lt;contributors&gt;&lt;authors&gt;&lt;author&gt;Boulanger, Jennifer L&lt;/author&gt;&lt;author&gt;Hayes, Steven C&lt;/author&gt;&lt;author&gt;Pistorello, Jacqueline&lt;/author&gt;&lt;/authors&gt;&lt;secondary-authors&gt;&lt;author&gt;Kring, Ann M&lt;/author&gt;&lt;author&gt;Sloan, Denise M&lt;/author&gt;&lt;/secondary-authors&gt;&lt;/contributors&gt;&lt;titles&gt;&lt;title&gt;Experiential avoidance as a functional contextual concept&lt;/title&gt;&lt;secondary-title&gt;Emotion regulation and psychopathology: A transdiagnostic approach to etiology and treatment&lt;/secondary-title&gt;&lt;/titles&gt;&lt;pages&gt;107-136&lt;/pages&gt;&lt;dates&gt;&lt;year&gt;2010&lt;/year&gt;&lt;/dates&gt;&lt;publisher&gt;The Guilford Press&lt;/publisher&gt;&lt;isbn&gt;1606234501&lt;/isbn&gt;&lt;urls&gt;&lt;/urls&gt;&lt;/record&gt;&lt;/Cite&gt;&lt;/EndNote&gt;</w:instrText>
      </w:r>
      <w:r w:rsidR="00A23CDE" w:rsidRPr="00A01018">
        <w:rPr>
          <w:rFonts w:ascii="Times New Roman" w:hAnsi="Times New Roman" w:cs="Times New Roman"/>
          <w:color w:val="000000" w:themeColor="text1"/>
        </w:rPr>
        <w:fldChar w:fldCharType="separate"/>
      </w:r>
      <w:r w:rsidR="00A23CDE" w:rsidRPr="00A01018">
        <w:rPr>
          <w:rFonts w:ascii="Times New Roman" w:hAnsi="Times New Roman" w:cs="Times New Roman"/>
          <w:noProof/>
          <w:color w:val="000000" w:themeColor="text1"/>
        </w:rPr>
        <w:t>(</w:t>
      </w:r>
      <w:r w:rsidR="00D65D43" w:rsidRPr="00A01018">
        <w:rPr>
          <w:rFonts w:ascii="Times New Roman" w:hAnsi="Times New Roman" w:cs="Times New Roman"/>
          <w:noProof/>
          <w:color w:val="000000" w:themeColor="text1"/>
        </w:rPr>
        <w:t xml:space="preserve">for a review, see </w:t>
      </w:r>
      <w:r w:rsidR="00A23CDE" w:rsidRPr="00A01018">
        <w:rPr>
          <w:rFonts w:ascii="Times New Roman" w:hAnsi="Times New Roman" w:cs="Times New Roman"/>
          <w:noProof/>
          <w:color w:val="000000" w:themeColor="text1"/>
        </w:rPr>
        <w:t>Boulanger et al., 2010)</w:t>
      </w:r>
      <w:r w:rsidR="00A23CDE" w:rsidRPr="00A01018">
        <w:rPr>
          <w:rFonts w:ascii="Times New Roman" w:hAnsi="Times New Roman" w:cs="Times New Roman"/>
          <w:color w:val="000000" w:themeColor="text1"/>
        </w:rPr>
        <w:fldChar w:fldCharType="end"/>
      </w:r>
      <w:r w:rsidR="002860AF" w:rsidRPr="00A01018">
        <w:rPr>
          <w:rFonts w:ascii="Times New Roman" w:hAnsi="Times New Roman" w:cs="Times New Roman"/>
          <w:color w:val="000000" w:themeColor="text1"/>
        </w:rPr>
        <w:t xml:space="preserve">. It is possible that </w:t>
      </w:r>
      <w:r w:rsidR="007D5B35" w:rsidRPr="00A01018">
        <w:rPr>
          <w:rFonts w:ascii="Times New Roman" w:hAnsi="Times New Roman" w:cs="Times New Roman"/>
          <w:color w:val="000000" w:themeColor="text1"/>
        </w:rPr>
        <w:t xml:space="preserve">there was a time-scale issue in the present study, </w:t>
      </w:r>
      <w:r w:rsidR="007D5B35" w:rsidRPr="00A01018">
        <w:rPr>
          <w:rFonts w:ascii="Times New Roman" w:hAnsi="Times New Roman" w:cs="Times New Roman"/>
          <w:color w:val="000000" w:themeColor="text1"/>
        </w:rPr>
        <w:lastRenderedPageBreak/>
        <w:t xml:space="preserve">such that </w:t>
      </w:r>
      <w:r w:rsidR="002860AF" w:rsidRPr="00A01018">
        <w:rPr>
          <w:rFonts w:ascii="Times New Roman" w:hAnsi="Times New Roman" w:cs="Times New Roman"/>
          <w:color w:val="000000" w:themeColor="text1"/>
        </w:rPr>
        <w:t xml:space="preserve">asking mothers to report about their experience after the event occurred instead of in the moment, as the stressful interaction was occurring, captured </w:t>
      </w:r>
      <w:r w:rsidR="007D5B35" w:rsidRPr="00A01018">
        <w:rPr>
          <w:rFonts w:ascii="Times New Roman" w:hAnsi="Times New Roman" w:cs="Times New Roman"/>
          <w:color w:val="000000" w:themeColor="text1"/>
        </w:rPr>
        <w:t>a</w:t>
      </w:r>
      <w:r w:rsidR="002860AF" w:rsidRPr="00A01018">
        <w:rPr>
          <w:rFonts w:ascii="Times New Roman" w:hAnsi="Times New Roman" w:cs="Times New Roman"/>
          <w:color w:val="000000" w:themeColor="text1"/>
        </w:rPr>
        <w:t xml:space="preserve"> long-term increase in anxiety </w:t>
      </w:r>
      <w:r w:rsidR="007D5B35" w:rsidRPr="00A01018">
        <w:rPr>
          <w:rFonts w:ascii="Times New Roman" w:hAnsi="Times New Roman" w:cs="Times New Roman"/>
          <w:color w:val="000000" w:themeColor="text1"/>
        </w:rPr>
        <w:t xml:space="preserve">following experiential avoidance rather than the short-term relief that may have been </w:t>
      </w:r>
      <w:r w:rsidR="00A23CDE" w:rsidRPr="00A01018">
        <w:rPr>
          <w:rFonts w:ascii="Times New Roman" w:hAnsi="Times New Roman" w:cs="Times New Roman"/>
          <w:color w:val="000000" w:themeColor="text1"/>
        </w:rPr>
        <w:t>observable</w:t>
      </w:r>
      <w:r w:rsidR="007D5B35" w:rsidRPr="00A01018">
        <w:rPr>
          <w:rFonts w:ascii="Times New Roman" w:hAnsi="Times New Roman" w:cs="Times New Roman"/>
          <w:color w:val="000000" w:themeColor="text1"/>
        </w:rPr>
        <w:t xml:space="preserve"> during the interaction.</w:t>
      </w:r>
      <w:r w:rsidR="002860AF" w:rsidRPr="00A01018">
        <w:rPr>
          <w:rFonts w:ascii="Times New Roman" w:hAnsi="Times New Roman" w:cs="Times New Roman"/>
          <w:color w:val="000000" w:themeColor="text1"/>
        </w:rPr>
        <w:t xml:space="preserve"> </w:t>
      </w:r>
      <w:r w:rsidR="00514D6B" w:rsidRPr="00A01018">
        <w:rPr>
          <w:rFonts w:ascii="Times New Roman" w:hAnsi="Times New Roman" w:cs="Times New Roman"/>
          <w:color w:val="000000" w:themeColor="text1"/>
        </w:rPr>
        <w:t xml:space="preserve">Future research should include studies in which participants are prompted to provide such ratings </w:t>
      </w:r>
      <w:r w:rsidR="00220FA6" w:rsidRPr="00A01018">
        <w:rPr>
          <w:rFonts w:ascii="Times New Roman" w:hAnsi="Times New Roman" w:cs="Times New Roman"/>
          <w:color w:val="000000" w:themeColor="text1"/>
        </w:rPr>
        <w:t>in the middle of</w:t>
      </w:r>
      <w:r w:rsidR="00514D6B" w:rsidRPr="00A01018">
        <w:rPr>
          <w:rFonts w:ascii="Times New Roman" w:hAnsi="Times New Roman" w:cs="Times New Roman"/>
          <w:color w:val="000000" w:themeColor="text1"/>
        </w:rPr>
        <w:t xml:space="preserve"> stressful interactions, rather than </w:t>
      </w:r>
      <w:r w:rsidR="00220FA6" w:rsidRPr="00A01018">
        <w:rPr>
          <w:rFonts w:ascii="Times New Roman" w:hAnsi="Times New Roman" w:cs="Times New Roman"/>
          <w:color w:val="000000" w:themeColor="text1"/>
        </w:rPr>
        <w:t xml:space="preserve">shortly </w:t>
      </w:r>
      <w:r w:rsidR="00514D6B" w:rsidRPr="00A01018">
        <w:rPr>
          <w:rFonts w:ascii="Times New Roman" w:hAnsi="Times New Roman" w:cs="Times New Roman"/>
          <w:color w:val="000000" w:themeColor="text1"/>
        </w:rPr>
        <w:t xml:space="preserve">afterward. Physiological measures of stress and anxiety (e.g., heart rate variability) may be useful tools to ensure that </w:t>
      </w:r>
      <w:r w:rsidR="009045AE" w:rsidRPr="00A01018">
        <w:rPr>
          <w:rFonts w:ascii="Times New Roman" w:hAnsi="Times New Roman" w:cs="Times New Roman"/>
          <w:color w:val="000000" w:themeColor="text1"/>
        </w:rPr>
        <w:t>app notifications</w:t>
      </w:r>
      <w:r w:rsidR="00514D6B" w:rsidRPr="00A01018">
        <w:rPr>
          <w:rFonts w:ascii="Times New Roman" w:hAnsi="Times New Roman" w:cs="Times New Roman"/>
          <w:color w:val="000000" w:themeColor="text1"/>
        </w:rPr>
        <w:t xml:space="preserve"> are being delivered in a manner that will maximize </w:t>
      </w:r>
      <w:r w:rsidR="009045AE" w:rsidRPr="00A01018">
        <w:rPr>
          <w:rFonts w:ascii="Times New Roman" w:hAnsi="Times New Roman" w:cs="Times New Roman"/>
          <w:color w:val="000000" w:themeColor="text1"/>
        </w:rPr>
        <w:t>our ability to tease apart the time-course of how these variables interact</w:t>
      </w:r>
      <w:r w:rsidR="007D5B35" w:rsidRPr="00A01018">
        <w:rPr>
          <w:rFonts w:ascii="Times New Roman" w:hAnsi="Times New Roman" w:cs="Times New Roman"/>
          <w:color w:val="000000" w:themeColor="text1"/>
        </w:rPr>
        <w:t xml:space="preserve"> in the short-term compared to long-term</w:t>
      </w:r>
      <w:r w:rsidR="00514D6B" w:rsidRPr="00A01018">
        <w:rPr>
          <w:rFonts w:ascii="Times New Roman" w:hAnsi="Times New Roman" w:cs="Times New Roman"/>
          <w:color w:val="000000" w:themeColor="text1"/>
        </w:rPr>
        <w:t>.</w:t>
      </w:r>
    </w:p>
    <w:p w14:paraId="2BD4C2E4" w14:textId="73329FCE" w:rsidR="00832E5A" w:rsidRPr="00A01018" w:rsidRDefault="00BB20A2" w:rsidP="006031D3">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These </w:t>
      </w:r>
      <w:r w:rsidR="00FA6BBC" w:rsidRPr="00A01018">
        <w:rPr>
          <w:rFonts w:ascii="Times New Roman" w:hAnsi="Times New Roman" w:cs="Times New Roman"/>
          <w:color w:val="000000" w:themeColor="text1"/>
        </w:rPr>
        <w:t xml:space="preserve">situational </w:t>
      </w:r>
      <w:r w:rsidRPr="00A01018">
        <w:rPr>
          <w:rFonts w:ascii="Times New Roman" w:hAnsi="Times New Roman" w:cs="Times New Roman"/>
          <w:color w:val="000000" w:themeColor="text1"/>
        </w:rPr>
        <w:t>findings</w:t>
      </w:r>
      <w:r w:rsidR="00760AA6" w:rsidRPr="00A01018">
        <w:rPr>
          <w:rFonts w:ascii="Times New Roman" w:hAnsi="Times New Roman" w:cs="Times New Roman"/>
          <w:color w:val="000000" w:themeColor="text1"/>
        </w:rPr>
        <w:t xml:space="preserve"> </w:t>
      </w:r>
      <w:r w:rsidRPr="00A01018">
        <w:rPr>
          <w:rFonts w:ascii="Times New Roman" w:hAnsi="Times New Roman" w:cs="Times New Roman"/>
          <w:color w:val="000000" w:themeColor="text1"/>
        </w:rPr>
        <w:t xml:space="preserve">from real-world parent-child interactions </w:t>
      </w:r>
      <w:r w:rsidR="00760AA6" w:rsidRPr="00A01018">
        <w:rPr>
          <w:rFonts w:ascii="Times New Roman" w:hAnsi="Times New Roman" w:cs="Times New Roman"/>
          <w:color w:val="000000" w:themeColor="text1"/>
        </w:rPr>
        <w:t xml:space="preserve">provide an important </w:t>
      </w:r>
      <w:r w:rsidR="008A1CAD" w:rsidRPr="00A01018">
        <w:rPr>
          <w:rFonts w:ascii="Times New Roman" w:hAnsi="Times New Roman" w:cs="Times New Roman"/>
          <w:color w:val="000000" w:themeColor="text1"/>
        </w:rPr>
        <w:t>window into</w:t>
      </w:r>
      <w:r w:rsidR="00760AA6" w:rsidRPr="00A01018">
        <w:rPr>
          <w:rFonts w:ascii="Times New Roman" w:hAnsi="Times New Roman" w:cs="Times New Roman"/>
          <w:color w:val="000000" w:themeColor="text1"/>
        </w:rPr>
        <w:t xml:space="preserve"> </w:t>
      </w:r>
      <w:r w:rsidR="00C64942" w:rsidRPr="00A01018">
        <w:rPr>
          <w:rFonts w:ascii="Times New Roman" w:hAnsi="Times New Roman" w:cs="Times New Roman"/>
          <w:color w:val="000000" w:themeColor="text1"/>
        </w:rPr>
        <w:t xml:space="preserve">both maternal mental health in the context of stressful parenting situations, as well as for </w:t>
      </w:r>
      <w:r w:rsidR="00760AA6" w:rsidRPr="00A01018">
        <w:rPr>
          <w:rFonts w:ascii="Times New Roman" w:hAnsi="Times New Roman" w:cs="Times New Roman"/>
          <w:color w:val="000000" w:themeColor="text1"/>
        </w:rPr>
        <w:t xml:space="preserve">the mother-child relationship among mothers with high anxiety. Social learning theory suggests that mothers’ responses to their own </w:t>
      </w:r>
      <w:r w:rsidR="008A1CAD" w:rsidRPr="00A01018">
        <w:rPr>
          <w:rFonts w:ascii="Times New Roman" w:hAnsi="Times New Roman" w:cs="Times New Roman"/>
          <w:color w:val="000000" w:themeColor="text1"/>
        </w:rPr>
        <w:t xml:space="preserve">negative </w:t>
      </w:r>
      <w:r w:rsidR="00760AA6" w:rsidRPr="00A01018">
        <w:rPr>
          <w:rFonts w:ascii="Times New Roman" w:hAnsi="Times New Roman" w:cs="Times New Roman"/>
          <w:color w:val="000000" w:themeColor="text1"/>
        </w:rPr>
        <w:t xml:space="preserve">emotions and their children’s </w:t>
      </w:r>
      <w:r w:rsidR="008A1CAD" w:rsidRPr="00A01018">
        <w:rPr>
          <w:rFonts w:ascii="Times New Roman" w:hAnsi="Times New Roman" w:cs="Times New Roman"/>
          <w:color w:val="000000" w:themeColor="text1"/>
        </w:rPr>
        <w:t xml:space="preserve">negative </w:t>
      </w:r>
      <w:r w:rsidR="00760AA6" w:rsidRPr="00A01018">
        <w:rPr>
          <w:rFonts w:ascii="Times New Roman" w:hAnsi="Times New Roman" w:cs="Times New Roman"/>
          <w:color w:val="000000" w:themeColor="text1"/>
        </w:rPr>
        <w:t xml:space="preserve">emotions (e.g., </w:t>
      </w:r>
      <w:r w:rsidR="008A1CAD" w:rsidRPr="00A01018">
        <w:rPr>
          <w:rFonts w:ascii="Times New Roman" w:hAnsi="Times New Roman" w:cs="Times New Roman"/>
          <w:color w:val="000000" w:themeColor="text1"/>
        </w:rPr>
        <w:t xml:space="preserve">via </w:t>
      </w:r>
      <w:r w:rsidR="00760AA6" w:rsidRPr="00A01018">
        <w:rPr>
          <w:rFonts w:ascii="Times New Roman" w:hAnsi="Times New Roman" w:cs="Times New Roman"/>
          <w:color w:val="000000" w:themeColor="text1"/>
        </w:rPr>
        <w:t>emotion dysregulation or avoidance of the emotion) are modeled for their children</w:t>
      </w:r>
      <w:r w:rsidR="00B62E19" w:rsidRPr="00A01018">
        <w:rPr>
          <w:rFonts w:ascii="Times New Roman" w:hAnsi="Times New Roman" w:cs="Times New Roman"/>
          <w:color w:val="000000" w:themeColor="text1"/>
        </w:rPr>
        <w:t xml:space="preserve"> </w:t>
      </w:r>
      <w:r w:rsidR="00B62E19" w:rsidRPr="00A01018">
        <w:rPr>
          <w:rFonts w:ascii="Times New Roman" w:hAnsi="Times New Roman" w:cs="Times New Roman"/>
          <w:color w:val="000000" w:themeColor="text1"/>
        </w:rPr>
        <w:fldChar w:fldCharType="begin"/>
      </w:r>
      <w:r w:rsidR="00B62E19" w:rsidRPr="00A01018">
        <w:rPr>
          <w:rFonts w:ascii="Times New Roman" w:hAnsi="Times New Roman" w:cs="Times New Roman"/>
          <w:color w:val="000000" w:themeColor="text1"/>
        </w:rPr>
        <w:instrText xml:space="preserve"> ADDIN EN.CITE &lt;EndNote&gt;&lt;Cite&gt;&lt;Author&gt;Fisak&lt;/Author&gt;&lt;Year&gt;2007&lt;/Year&gt;&lt;RecNum&gt;424&lt;/RecNum&gt;&lt;DisplayText&gt;(Fisak &amp;amp; Grills-Taquechel, 2007)&lt;/DisplayText&gt;&lt;record&gt;&lt;rec-number&gt;424&lt;/rec-number&gt;&lt;foreign-keys&gt;&lt;key app="EN" db-id="w9e2wzs0rdzxslertfj5xpzu52v0favat5vx" timestamp="1654903234" guid="2965d72d-7ecd-4214-9f8d-3d36cc6cbafa"&gt;424&lt;/key&gt;&lt;/foreign-keys&gt;&lt;ref-type name="Journal Article"&gt;17&lt;/ref-type&gt;&lt;contributors&gt;&lt;authors&gt;&lt;author&gt;Fisak, Brian&lt;/author&gt;&lt;author&gt;Grills-Taquechel, Amie E&lt;/author&gt;&lt;/authors&gt;&lt;/contributors&gt;&lt;titles&gt;&lt;title&gt;Parental modeling, reinforcement, and information transfer: Risk factors in the development of child anxiety?&lt;/title&gt;&lt;secondary-title&gt;Clinical Child and Family Psychology Review&lt;/secondary-title&gt;&lt;/titles&gt;&lt;periodical&gt;&lt;full-title&gt;Clinical child and family psychology review&lt;/full-title&gt;&lt;/periodical&gt;&lt;pages&gt;213-231&lt;/pages&gt;&lt;volume&gt;10&lt;/volume&gt;&lt;number&gt;3&lt;/number&gt;&lt;dates&gt;&lt;year&gt;2007&lt;/year&gt;&lt;/dates&gt;&lt;isbn&gt;1573-2827&lt;/isbn&gt;&lt;urls&gt;&lt;/urls&gt;&lt;/record&gt;&lt;/Cite&gt;&lt;/EndNote&gt;</w:instrText>
      </w:r>
      <w:r w:rsidR="00B62E19" w:rsidRPr="00A01018">
        <w:rPr>
          <w:rFonts w:ascii="Times New Roman" w:hAnsi="Times New Roman" w:cs="Times New Roman"/>
          <w:color w:val="000000" w:themeColor="text1"/>
        </w:rPr>
        <w:fldChar w:fldCharType="separate"/>
      </w:r>
      <w:r w:rsidR="00B62E19" w:rsidRPr="00A01018">
        <w:rPr>
          <w:rFonts w:ascii="Times New Roman" w:hAnsi="Times New Roman" w:cs="Times New Roman"/>
          <w:noProof/>
          <w:color w:val="000000" w:themeColor="text1"/>
        </w:rPr>
        <w:t>(Fisak &amp; Grills-Taquechel, 2007)</w:t>
      </w:r>
      <w:r w:rsidR="00B62E19" w:rsidRPr="00A01018">
        <w:rPr>
          <w:rFonts w:ascii="Times New Roman" w:hAnsi="Times New Roman" w:cs="Times New Roman"/>
          <w:color w:val="000000" w:themeColor="text1"/>
        </w:rPr>
        <w:fldChar w:fldCharType="end"/>
      </w:r>
      <w:r w:rsidR="00760AA6" w:rsidRPr="00A01018">
        <w:rPr>
          <w:rFonts w:ascii="Times New Roman" w:hAnsi="Times New Roman" w:cs="Times New Roman"/>
          <w:color w:val="000000" w:themeColor="text1"/>
        </w:rPr>
        <w:t>. In turn, children learn that these particular strategies are appropriate response</w:t>
      </w:r>
      <w:r w:rsidR="008A1CAD" w:rsidRPr="00A01018">
        <w:rPr>
          <w:rFonts w:ascii="Times New Roman" w:hAnsi="Times New Roman" w:cs="Times New Roman"/>
          <w:color w:val="000000" w:themeColor="text1"/>
        </w:rPr>
        <w:t>s</w:t>
      </w:r>
      <w:r w:rsidR="00760AA6" w:rsidRPr="00A01018">
        <w:rPr>
          <w:rFonts w:ascii="Times New Roman" w:hAnsi="Times New Roman" w:cs="Times New Roman"/>
          <w:color w:val="000000" w:themeColor="text1"/>
        </w:rPr>
        <w:t xml:space="preserve"> to</w:t>
      </w:r>
      <w:r w:rsidRPr="00A01018">
        <w:rPr>
          <w:rFonts w:ascii="Times New Roman" w:hAnsi="Times New Roman" w:cs="Times New Roman"/>
          <w:color w:val="000000" w:themeColor="text1"/>
        </w:rPr>
        <w:t xml:space="preserve"> their</w:t>
      </w:r>
      <w:r w:rsidR="00760AA6" w:rsidRPr="00A01018">
        <w:rPr>
          <w:rFonts w:ascii="Times New Roman" w:hAnsi="Times New Roman" w:cs="Times New Roman"/>
          <w:color w:val="000000" w:themeColor="text1"/>
        </w:rPr>
        <w:t xml:space="preserve"> negative emotion</w:t>
      </w:r>
      <w:r w:rsidRPr="00A01018">
        <w:rPr>
          <w:rFonts w:ascii="Times New Roman" w:hAnsi="Times New Roman" w:cs="Times New Roman"/>
          <w:color w:val="000000" w:themeColor="text1"/>
        </w:rPr>
        <w:t>s</w:t>
      </w:r>
      <w:r w:rsidR="00760AA6" w:rsidRPr="00A01018">
        <w:rPr>
          <w:rFonts w:ascii="Times New Roman" w:hAnsi="Times New Roman" w:cs="Times New Roman"/>
          <w:color w:val="000000" w:themeColor="text1"/>
        </w:rPr>
        <w:t>, which may increase their own anxiety about experiencing these negative emotions</w:t>
      </w:r>
      <w:r w:rsidR="00B62E19" w:rsidRPr="00A01018">
        <w:rPr>
          <w:rFonts w:ascii="Times New Roman" w:hAnsi="Times New Roman" w:cs="Times New Roman"/>
          <w:color w:val="000000" w:themeColor="text1"/>
        </w:rPr>
        <w:t xml:space="preserve"> </w:t>
      </w:r>
      <w:r w:rsidR="00B62E19" w:rsidRPr="00A01018">
        <w:rPr>
          <w:rFonts w:ascii="Times New Roman" w:hAnsi="Times New Roman" w:cs="Times New Roman"/>
          <w:color w:val="000000" w:themeColor="text1"/>
        </w:rPr>
        <w:fldChar w:fldCharType="begin"/>
      </w:r>
      <w:r w:rsidR="00B62E19" w:rsidRPr="00A01018">
        <w:rPr>
          <w:rFonts w:ascii="Times New Roman" w:hAnsi="Times New Roman" w:cs="Times New Roman"/>
          <w:color w:val="000000" w:themeColor="text1"/>
        </w:rPr>
        <w:instrText xml:space="preserve"> ADDIN EN.CITE &lt;EndNote&gt;&lt;Cite&gt;&lt;Author&gt;Mineka&lt;/Author&gt;&lt;Year&gt;2008&lt;/Year&gt;&lt;RecNum&gt;422&lt;/RecNum&gt;&lt;DisplayText&gt;(Mineka &amp;amp; Oehlberg, 2008; Treanor et al., 2021)&lt;/DisplayText&gt;&lt;record&gt;&lt;rec-number&gt;422&lt;/rec-number&gt;&lt;foreign-keys&gt;&lt;key app="EN" db-id="w9e2wzs0rdzxslertfj5xpzu52v0favat5vx" timestamp="1654902758" guid="34d8d12c-264d-44b3-857d-58db841a1fdd"&gt;422&lt;/key&gt;&lt;/foreign-keys&gt;&lt;ref-type name="Journal Article"&gt;17&lt;/ref-type&gt;&lt;contributors&gt;&lt;authors&gt;&lt;author&gt;Mineka, Susan&lt;/author&gt;&lt;author&gt;Oehlberg, Katherine&lt;/author&gt;&lt;/authors&gt;&lt;/contributors&gt;&lt;titles&gt;&lt;title&gt;The relevance of recent developments in classical conditioning to understanding the etiology and maintenance of anxiety disorders&lt;/title&gt;&lt;secondary-title&gt;Acta Psychologica&lt;/secondary-title&gt;&lt;/titles&gt;&lt;periodical&gt;&lt;full-title&gt;Acta psychologica&lt;/full-title&gt;&lt;/periodical&gt;&lt;pages&gt;567-580&lt;/pages&gt;&lt;volume&gt;127&lt;/volume&gt;&lt;number&gt;3&lt;/number&gt;&lt;dates&gt;&lt;year&gt;2008&lt;/year&gt;&lt;/dates&gt;&lt;isbn&gt;0001-6918&lt;/isbn&gt;&lt;urls&gt;&lt;/urls&gt;&lt;/record&gt;&lt;/Cite&gt;&lt;Cite&gt;&lt;Author&gt;Treanor&lt;/Author&gt;&lt;Year&gt;2021&lt;/Year&gt;&lt;RecNum&gt;423&lt;/RecNum&gt;&lt;record&gt;&lt;rec-number&gt;423&lt;/rec-number&gt;&lt;foreign-keys&gt;&lt;key app="EN" db-id="w9e2wzs0rdzxslertfj5xpzu52v0favat5vx" timestamp="1654902827" guid="e8083692-0275-45b4-b819-dc2e0192866b"&gt;423&lt;/key&gt;&lt;/foreign-keys&gt;&lt;ref-type name="Journal Article"&gt;17&lt;/ref-type&gt;&lt;contributors&gt;&lt;authors&gt;&lt;author&gt;Treanor, Michael&lt;/author&gt;&lt;author&gt;Rosenberg, Benjamin M&lt;/author&gt;&lt;author&gt;Craske, Michelle G&lt;/author&gt;&lt;/authors&gt;&lt;/contributors&gt;&lt;titles&gt;&lt;title&gt;Pavlovian learning processes in pediatric anxiety disorders: A critical review&lt;/title&gt;&lt;secondary-title&gt;Biological Psychiatry&lt;/secondary-title&gt;&lt;/titles&gt;&lt;periodical&gt;&lt;full-title&gt;Biological psychiatry&lt;/full-title&gt;&lt;/periodical&gt;&lt;pages&gt;690-696&lt;/pages&gt;&lt;volume&gt;89&lt;/volume&gt;&lt;number&gt;7&lt;/number&gt;&lt;dates&gt;&lt;year&gt;2021&lt;/year&gt;&lt;/dates&gt;&lt;isbn&gt;0006-3223&lt;/isbn&gt;&lt;urls&gt;&lt;/urls&gt;&lt;/record&gt;&lt;/Cite&gt;&lt;/EndNote&gt;</w:instrText>
      </w:r>
      <w:r w:rsidR="00B62E19" w:rsidRPr="00A01018">
        <w:rPr>
          <w:rFonts w:ascii="Times New Roman" w:hAnsi="Times New Roman" w:cs="Times New Roman"/>
          <w:color w:val="000000" w:themeColor="text1"/>
        </w:rPr>
        <w:fldChar w:fldCharType="separate"/>
      </w:r>
      <w:r w:rsidR="00B62E19" w:rsidRPr="00A01018">
        <w:rPr>
          <w:rFonts w:ascii="Times New Roman" w:hAnsi="Times New Roman" w:cs="Times New Roman"/>
          <w:noProof/>
          <w:color w:val="000000" w:themeColor="text1"/>
        </w:rPr>
        <w:t>(Mineka &amp; Oehlberg, 2008; Treanor et al., 2021)</w:t>
      </w:r>
      <w:r w:rsidR="00B62E19" w:rsidRPr="00A01018">
        <w:rPr>
          <w:rFonts w:ascii="Times New Roman" w:hAnsi="Times New Roman" w:cs="Times New Roman"/>
          <w:color w:val="000000" w:themeColor="text1"/>
        </w:rPr>
        <w:fldChar w:fldCharType="end"/>
      </w:r>
      <w:r w:rsidR="004862F4" w:rsidRPr="00A01018">
        <w:rPr>
          <w:rFonts w:ascii="Times New Roman" w:hAnsi="Times New Roman" w:cs="Times New Roman"/>
          <w:color w:val="000000" w:themeColor="text1"/>
        </w:rPr>
        <w:t xml:space="preserve">, as well as the likelihood that children will use these </w:t>
      </w:r>
      <w:r w:rsidR="008A1CAD" w:rsidRPr="00A01018">
        <w:rPr>
          <w:rFonts w:ascii="Times New Roman" w:hAnsi="Times New Roman" w:cs="Times New Roman"/>
          <w:color w:val="000000" w:themeColor="text1"/>
        </w:rPr>
        <w:t xml:space="preserve">maladaptive </w:t>
      </w:r>
      <w:r w:rsidR="004862F4" w:rsidRPr="00A01018">
        <w:rPr>
          <w:rFonts w:ascii="Times New Roman" w:hAnsi="Times New Roman" w:cs="Times New Roman"/>
          <w:color w:val="000000" w:themeColor="text1"/>
        </w:rPr>
        <w:t xml:space="preserve">emotion regulation strategies themselves </w:t>
      </w:r>
      <w:r w:rsidR="008A1CAD" w:rsidRPr="00A01018">
        <w:rPr>
          <w:rFonts w:ascii="Times New Roman" w:hAnsi="Times New Roman" w:cs="Times New Roman"/>
          <w:color w:val="000000" w:themeColor="text1"/>
        </w:rPr>
        <w:fldChar w:fldCharType="begin"/>
      </w:r>
      <w:r w:rsidR="00C94DFA" w:rsidRPr="00A01018">
        <w:rPr>
          <w:rFonts w:ascii="Times New Roman" w:hAnsi="Times New Roman" w:cs="Times New Roman"/>
          <w:color w:val="000000" w:themeColor="text1"/>
        </w:rPr>
        <w:instrText xml:space="preserve"> ADDIN EN.CITE &lt;EndNote&gt;&lt;Cite&gt;&lt;Author&gt;Li&lt;/Author&gt;&lt;Year&gt;2019&lt;/Year&gt;&lt;RecNum&gt;451&lt;/RecNum&gt;&lt;DisplayText&gt;(Li, Li, Wu, &amp;amp; Wang, 2019)&lt;/DisplayText&gt;&lt;record&gt;&lt;rec-number&gt;451&lt;/rec-number&gt;&lt;foreign-keys&gt;&lt;key app="EN" db-id="w9e2wzs0rdzxslertfj5xpzu52v0favat5vx" timestamp="1656568740" guid="ad977f22-7c2e-4fb4-8862-d3813659cd91"&gt;451&lt;/key&gt;&lt;/foreign-keys&gt;&lt;ref-type name="Journal Article"&gt;17&lt;/ref-type&gt;&lt;contributors&gt;&lt;authors&gt;&lt;author&gt;Li, Danli&lt;/author&gt;&lt;author&gt;Li, Dongping&lt;/author&gt;&lt;author&gt;Wu, Nini&lt;/author&gt;&lt;author&gt;Wang, Zhenhong&lt;/author&gt;&lt;/authors&gt;&lt;/contributors&gt;&lt;titles&gt;&lt;title&gt;Intergenerational transmission of emotion regulation through parents&amp;apos; reactions to children&amp;apos;s negative emotions: Tests of unique, actor, partner, and mediating effects&lt;/title&gt;&lt;secondary-title&gt;Children and Youth Services Review&lt;/secondary-title&gt;&lt;/titles&gt;&lt;periodical&gt;&lt;full-title&gt;Children and Youth Services Review&lt;/full-title&gt;&lt;/periodical&gt;&lt;pages&gt;113-122&lt;/pages&gt;&lt;volume&gt;101&lt;/volume&gt;&lt;dates&gt;&lt;year&gt;2019&lt;/year&gt;&lt;/dates&gt;&lt;isbn&gt;0190-7409&lt;/isbn&gt;&lt;urls&gt;&lt;/urls&gt;&lt;/record&gt;&lt;/Cite&gt;&lt;/EndNote&gt;</w:instrText>
      </w:r>
      <w:r w:rsidR="008A1CAD" w:rsidRPr="00A01018">
        <w:rPr>
          <w:rFonts w:ascii="Times New Roman" w:hAnsi="Times New Roman" w:cs="Times New Roman"/>
          <w:color w:val="000000" w:themeColor="text1"/>
        </w:rPr>
        <w:fldChar w:fldCharType="separate"/>
      </w:r>
      <w:r w:rsidR="008A1CAD" w:rsidRPr="00A01018">
        <w:rPr>
          <w:rFonts w:ascii="Times New Roman" w:hAnsi="Times New Roman" w:cs="Times New Roman"/>
          <w:noProof/>
          <w:color w:val="000000" w:themeColor="text1"/>
        </w:rPr>
        <w:t>(Li, Li, Wu, &amp; Wang, 2019)</w:t>
      </w:r>
      <w:r w:rsidR="008A1CAD" w:rsidRPr="00A01018">
        <w:rPr>
          <w:rFonts w:ascii="Times New Roman" w:hAnsi="Times New Roman" w:cs="Times New Roman"/>
          <w:color w:val="000000" w:themeColor="text1"/>
        </w:rPr>
        <w:fldChar w:fldCharType="end"/>
      </w:r>
      <w:r w:rsidR="00760AA6" w:rsidRPr="00A01018">
        <w:rPr>
          <w:rFonts w:ascii="Times New Roman" w:hAnsi="Times New Roman" w:cs="Times New Roman"/>
          <w:color w:val="000000" w:themeColor="text1"/>
        </w:rPr>
        <w:t xml:space="preserve">. </w:t>
      </w:r>
      <w:r w:rsidRPr="00A01018">
        <w:rPr>
          <w:rFonts w:ascii="Times New Roman" w:hAnsi="Times New Roman" w:cs="Times New Roman"/>
          <w:color w:val="000000" w:themeColor="text1"/>
        </w:rPr>
        <w:t>This is important because when children adopt maladaptive emotion regulation strategies</w:t>
      </w:r>
      <w:r w:rsidR="00893C91" w:rsidRPr="00A01018">
        <w:rPr>
          <w:rFonts w:ascii="Times New Roman" w:hAnsi="Times New Roman" w:cs="Times New Roman"/>
          <w:color w:val="000000" w:themeColor="text1"/>
        </w:rPr>
        <w:t>, it increases their risk of developing anxiety and mood disorders, as well as maintaining maladaptive ways of managing their emotional experiences throughout the lifespan.</w:t>
      </w:r>
    </w:p>
    <w:p w14:paraId="747078B2" w14:textId="1161DD58" w:rsidR="00EE3499" w:rsidRPr="00A01018" w:rsidRDefault="00120651" w:rsidP="006031D3">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lastRenderedPageBreak/>
        <w:t>Relatedly, t</w:t>
      </w:r>
      <w:r w:rsidR="00FA6BBC" w:rsidRPr="00A01018">
        <w:rPr>
          <w:rFonts w:ascii="Times New Roman" w:hAnsi="Times New Roman" w:cs="Times New Roman"/>
          <w:color w:val="000000" w:themeColor="text1"/>
        </w:rPr>
        <w:t xml:space="preserve">he third and final aim of the present study examined </w:t>
      </w:r>
      <w:r w:rsidR="009877F8" w:rsidRPr="00A01018">
        <w:rPr>
          <w:rFonts w:ascii="Times New Roman" w:hAnsi="Times New Roman" w:cs="Times New Roman"/>
          <w:color w:val="000000" w:themeColor="text1"/>
        </w:rPr>
        <w:t xml:space="preserve">whether </w:t>
      </w:r>
      <w:r w:rsidRPr="00A01018">
        <w:rPr>
          <w:rFonts w:ascii="Times New Roman" w:hAnsi="Times New Roman" w:cs="Times New Roman"/>
          <w:color w:val="000000" w:themeColor="text1"/>
        </w:rPr>
        <w:t>maternal real-world emotion dysregulation and experiential avoidance in the context of stressful parent-child interactions moderated the relationship between maternal and child trait anxiety, which would suggest evidence that these constructs interact with maternal trait anxiety to predict the intergenerational transmission of anxiety to their children. Results of the moderation analys</w:t>
      </w:r>
      <w:r w:rsidR="008A1CAD" w:rsidRPr="00A01018">
        <w:rPr>
          <w:rFonts w:ascii="Times New Roman" w:hAnsi="Times New Roman" w:cs="Times New Roman"/>
          <w:color w:val="000000" w:themeColor="text1"/>
        </w:rPr>
        <w:t>e</w:t>
      </w:r>
      <w:r w:rsidRPr="00A01018">
        <w:rPr>
          <w:rFonts w:ascii="Times New Roman" w:hAnsi="Times New Roman" w:cs="Times New Roman"/>
          <w:color w:val="000000" w:themeColor="text1"/>
        </w:rPr>
        <w:t xml:space="preserve">s indicated that </w:t>
      </w:r>
      <w:r w:rsidR="008A1CAD" w:rsidRPr="00A01018">
        <w:rPr>
          <w:rFonts w:ascii="Times New Roman" w:hAnsi="Times New Roman" w:cs="Times New Roman"/>
          <w:color w:val="000000" w:themeColor="text1"/>
        </w:rPr>
        <w:t xml:space="preserve">the relationship between maternal and child trait anxiety did not differ as a function of </w:t>
      </w:r>
      <w:r w:rsidRPr="00A01018">
        <w:rPr>
          <w:rFonts w:ascii="Times New Roman" w:hAnsi="Times New Roman" w:cs="Times New Roman"/>
          <w:color w:val="000000" w:themeColor="text1"/>
        </w:rPr>
        <w:t xml:space="preserve">mothers’ average levels of emotion dysregulation </w:t>
      </w:r>
      <w:r w:rsidR="008A1CAD" w:rsidRPr="00A01018">
        <w:rPr>
          <w:rFonts w:ascii="Times New Roman" w:hAnsi="Times New Roman" w:cs="Times New Roman"/>
          <w:color w:val="000000" w:themeColor="text1"/>
        </w:rPr>
        <w:t>or</w:t>
      </w:r>
      <w:r w:rsidRPr="00A01018">
        <w:rPr>
          <w:rFonts w:ascii="Times New Roman" w:hAnsi="Times New Roman" w:cs="Times New Roman"/>
          <w:color w:val="000000" w:themeColor="text1"/>
        </w:rPr>
        <w:t xml:space="preserve"> experiential avoidance during stressful interactions. However, </w:t>
      </w:r>
      <w:r w:rsidR="007E616B" w:rsidRPr="00A01018">
        <w:rPr>
          <w:rFonts w:ascii="Times New Roman" w:hAnsi="Times New Roman" w:cs="Times New Roman"/>
          <w:color w:val="000000" w:themeColor="text1"/>
        </w:rPr>
        <w:t>maternal trait anxiety, independent of real-world emotion dysregulation and experiential avoidance, was positively related to child trait anxiety, providing evidence of the potential intergenerational transmission of anxiety. Furthermore, while it was not central to the hypotheses outlined in the present study, higher child anxiety was also related to higher maternal trait emotion dysregulation and experiential avoidance. These findings suggest that these constructs</w:t>
      </w:r>
      <w:r w:rsidR="00685A8D" w:rsidRPr="00A01018">
        <w:rPr>
          <w:rFonts w:ascii="Times New Roman" w:hAnsi="Times New Roman" w:cs="Times New Roman"/>
          <w:color w:val="000000" w:themeColor="text1"/>
        </w:rPr>
        <w:t xml:space="preserve"> are related to</w:t>
      </w:r>
      <w:r w:rsidR="007E616B" w:rsidRPr="00A01018">
        <w:rPr>
          <w:rFonts w:ascii="Times New Roman" w:hAnsi="Times New Roman" w:cs="Times New Roman"/>
          <w:color w:val="000000" w:themeColor="text1"/>
        </w:rPr>
        <w:t xml:space="preserve"> child anxiety, </w:t>
      </w:r>
      <w:r w:rsidR="00685A8D" w:rsidRPr="00A01018">
        <w:rPr>
          <w:rFonts w:ascii="Times New Roman" w:hAnsi="Times New Roman" w:cs="Times New Roman"/>
          <w:color w:val="000000" w:themeColor="text1"/>
        </w:rPr>
        <w:t xml:space="preserve">but that they </w:t>
      </w:r>
      <w:r w:rsidR="00B80130" w:rsidRPr="00A01018">
        <w:rPr>
          <w:rFonts w:ascii="Times New Roman" w:hAnsi="Times New Roman" w:cs="Times New Roman"/>
          <w:color w:val="000000" w:themeColor="text1"/>
        </w:rPr>
        <w:t xml:space="preserve">may </w:t>
      </w:r>
      <w:r w:rsidR="00685A8D" w:rsidRPr="00A01018">
        <w:rPr>
          <w:rFonts w:ascii="Times New Roman" w:hAnsi="Times New Roman" w:cs="Times New Roman"/>
          <w:color w:val="000000" w:themeColor="text1"/>
        </w:rPr>
        <w:t xml:space="preserve">not </w:t>
      </w:r>
      <w:r w:rsidR="00B80130" w:rsidRPr="00A01018">
        <w:rPr>
          <w:rFonts w:ascii="Times New Roman" w:hAnsi="Times New Roman" w:cs="Times New Roman"/>
          <w:color w:val="000000" w:themeColor="text1"/>
        </w:rPr>
        <w:t xml:space="preserve">be </w:t>
      </w:r>
      <w:r w:rsidR="00685A8D" w:rsidRPr="00A01018">
        <w:rPr>
          <w:rFonts w:ascii="Times New Roman" w:hAnsi="Times New Roman" w:cs="Times New Roman"/>
          <w:color w:val="000000" w:themeColor="text1"/>
        </w:rPr>
        <w:t xml:space="preserve">particularly influential </w:t>
      </w:r>
      <w:r w:rsidR="007E616B" w:rsidRPr="00A01018">
        <w:rPr>
          <w:rFonts w:ascii="Times New Roman" w:hAnsi="Times New Roman" w:cs="Times New Roman"/>
          <w:color w:val="000000" w:themeColor="text1"/>
        </w:rPr>
        <w:t>in the context of maternal modeling in stressful parent-child interactions.</w:t>
      </w:r>
      <w:r w:rsidR="00B80130" w:rsidRPr="00A01018">
        <w:rPr>
          <w:rFonts w:ascii="Times New Roman" w:hAnsi="Times New Roman" w:cs="Times New Roman"/>
          <w:color w:val="000000" w:themeColor="text1"/>
        </w:rPr>
        <w:t xml:space="preserve"> </w:t>
      </w:r>
    </w:p>
    <w:p w14:paraId="2C4C2C1A" w14:textId="44D14604" w:rsidR="00EC58DD" w:rsidRPr="00A01018" w:rsidRDefault="00B80130" w:rsidP="00060AE3">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Alternatively, it is possible that the </w:t>
      </w:r>
      <w:r w:rsidR="00EE3499" w:rsidRPr="00A01018">
        <w:rPr>
          <w:rFonts w:ascii="Times New Roman" w:hAnsi="Times New Roman" w:cs="Times New Roman"/>
          <w:color w:val="000000" w:themeColor="text1"/>
        </w:rPr>
        <w:t>analyses conducted in the present study</w:t>
      </w:r>
      <w:r w:rsidRPr="00A01018">
        <w:rPr>
          <w:rFonts w:ascii="Times New Roman" w:hAnsi="Times New Roman" w:cs="Times New Roman"/>
          <w:color w:val="000000" w:themeColor="text1"/>
        </w:rPr>
        <w:t xml:space="preserve"> could be improved to better detect the relationships between these variables within the parenting context. </w:t>
      </w:r>
      <w:r w:rsidR="00EE3499" w:rsidRPr="00A01018">
        <w:rPr>
          <w:rFonts w:ascii="Times New Roman" w:hAnsi="Times New Roman" w:cs="Times New Roman"/>
          <w:color w:val="000000" w:themeColor="text1"/>
        </w:rPr>
        <w:t xml:space="preserve">It may be that </w:t>
      </w:r>
      <w:r w:rsidR="00060AE3" w:rsidRPr="00A01018">
        <w:rPr>
          <w:rFonts w:ascii="Times New Roman" w:hAnsi="Times New Roman" w:cs="Times New Roman"/>
          <w:color w:val="000000" w:themeColor="text1"/>
        </w:rPr>
        <w:t>maternal trait anxiety shares a high amount of covariance with both maternal real-world emotion dysregulation and experiential avoidance</w:t>
      </w:r>
      <w:r w:rsidR="00444D95" w:rsidRPr="00A01018">
        <w:rPr>
          <w:rFonts w:ascii="Times New Roman" w:hAnsi="Times New Roman" w:cs="Times New Roman"/>
          <w:color w:val="000000" w:themeColor="text1"/>
        </w:rPr>
        <w:t>. Thus,</w:t>
      </w:r>
      <w:r w:rsidR="00EE3499" w:rsidRPr="00A01018">
        <w:rPr>
          <w:rFonts w:ascii="Times New Roman" w:hAnsi="Times New Roman" w:cs="Times New Roman"/>
          <w:color w:val="000000" w:themeColor="text1"/>
        </w:rPr>
        <w:t xml:space="preserve"> </w:t>
      </w:r>
      <w:r w:rsidR="00255027" w:rsidRPr="00A01018">
        <w:rPr>
          <w:rFonts w:ascii="Times New Roman" w:hAnsi="Times New Roman" w:cs="Times New Roman"/>
          <w:color w:val="000000" w:themeColor="text1"/>
        </w:rPr>
        <w:t xml:space="preserve">when </w:t>
      </w:r>
      <w:r w:rsidR="00060AE3" w:rsidRPr="00A01018">
        <w:rPr>
          <w:rFonts w:ascii="Times New Roman" w:hAnsi="Times New Roman" w:cs="Times New Roman"/>
          <w:color w:val="000000" w:themeColor="text1"/>
        </w:rPr>
        <w:t xml:space="preserve">both are </w:t>
      </w:r>
      <w:r w:rsidR="00255027" w:rsidRPr="00A01018">
        <w:rPr>
          <w:rFonts w:ascii="Times New Roman" w:hAnsi="Times New Roman" w:cs="Times New Roman"/>
          <w:color w:val="000000" w:themeColor="text1"/>
        </w:rPr>
        <w:t xml:space="preserve">entered into </w:t>
      </w:r>
      <w:r w:rsidR="00060AE3" w:rsidRPr="00A01018">
        <w:rPr>
          <w:rFonts w:ascii="Times New Roman" w:hAnsi="Times New Roman" w:cs="Times New Roman"/>
          <w:color w:val="000000" w:themeColor="text1"/>
        </w:rPr>
        <w:t xml:space="preserve">a </w:t>
      </w:r>
      <w:r w:rsidR="00255027" w:rsidRPr="00A01018">
        <w:rPr>
          <w:rFonts w:ascii="Times New Roman" w:hAnsi="Times New Roman" w:cs="Times New Roman"/>
          <w:color w:val="000000" w:themeColor="text1"/>
        </w:rPr>
        <w:t>regression model</w:t>
      </w:r>
      <w:r w:rsidR="00444D95" w:rsidRPr="00A01018">
        <w:rPr>
          <w:rFonts w:ascii="Times New Roman" w:hAnsi="Times New Roman" w:cs="Times New Roman"/>
          <w:color w:val="000000" w:themeColor="text1"/>
        </w:rPr>
        <w:t>,</w:t>
      </w:r>
      <w:r w:rsidR="00255027" w:rsidRPr="00A01018">
        <w:rPr>
          <w:rFonts w:ascii="Times New Roman" w:hAnsi="Times New Roman" w:cs="Times New Roman"/>
          <w:color w:val="000000" w:themeColor="text1"/>
        </w:rPr>
        <w:t xml:space="preserve"> </w:t>
      </w:r>
      <w:r w:rsidR="00060AE3" w:rsidRPr="00A01018">
        <w:rPr>
          <w:rFonts w:ascii="Times New Roman" w:hAnsi="Times New Roman" w:cs="Times New Roman"/>
          <w:color w:val="000000" w:themeColor="text1"/>
        </w:rPr>
        <w:t xml:space="preserve">there </w:t>
      </w:r>
      <w:r w:rsidR="00444D95" w:rsidRPr="00A01018">
        <w:rPr>
          <w:rFonts w:ascii="Times New Roman" w:hAnsi="Times New Roman" w:cs="Times New Roman"/>
          <w:color w:val="000000" w:themeColor="text1"/>
        </w:rPr>
        <w:t>may be too</w:t>
      </w:r>
      <w:r w:rsidR="00060AE3" w:rsidRPr="00A01018">
        <w:rPr>
          <w:rFonts w:ascii="Times New Roman" w:hAnsi="Times New Roman" w:cs="Times New Roman"/>
          <w:color w:val="000000" w:themeColor="text1"/>
        </w:rPr>
        <w:t xml:space="preserve"> much overlap for the real-world variables to </w:t>
      </w:r>
      <w:r w:rsidR="00444D95" w:rsidRPr="00A01018">
        <w:rPr>
          <w:rFonts w:ascii="Times New Roman" w:hAnsi="Times New Roman" w:cs="Times New Roman"/>
          <w:color w:val="000000" w:themeColor="text1"/>
        </w:rPr>
        <w:t>contribute</w:t>
      </w:r>
      <w:r w:rsidR="00060AE3" w:rsidRPr="00A01018">
        <w:rPr>
          <w:rFonts w:ascii="Times New Roman" w:hAnsi="Times New Roman" w:cs="Times New Roman"/>
          <w:color w:val="000000" w:themeColor="text1"/>
        </w:rPr>
        <w:t xml:space="preserve"> additional variance </w:t>
      </w:r>
      <w:r w:rsidR="00444D95" w:rsidRPr="00A01018">
        <w:rPr>
          <w:rFonts w:ascii="Times New Roman" w:hAnsi="Times New Roman" w:cs="Times New Roman"/>
          <w:color w:val="000000" w:themeColor="text1"/>
        </w:rPr>
        <w:t xml:space="preserve">to </w:t>
      </w:r>
      <w:r w:rsidR="00060AE3" w:rsidRPr="00A01018">
        <w:rPr>
          <w:rFonts w:ascii="Times New Roman" w:hAnsi="Times New Roman" w:cs="Times New Roman"/>
          <w:color w:val="000000" w:themeColor="text1"/>
        </w:rPr>
        <w:t>the model</w:t>
      </w:r>
      <w:r w:rsidR="00832E5A" w:rsidRPr="00A01018">
        <w:rPr>
          <w:rFonts w:ascii="Times New Roman" w:hAnsi="Times New Roman" w:cs="Times New Roman"/>
          <w:color w:val="000000" w:themeColor="text1"/>
        </w:rPr>
        <w:t>.</w:t>
      </w:r>
      <w:r w:rsidR="00255027" w:rsidRPr="00A01018">
        <w:rPr>
          <w:rFonts w:ascii="Times New Roman" w:hAnsi="Times New Roman" w:cs="Times New Roman"/>
          <w:color w:val="000000" w:themeColor="text1"/>
        </w:rPr>
        <w:t xml:space="preserve"> Another possibility is that </w:t>
      </w:r>
      <w:r w:rsidR="004B2C8A" w:rsidRPr="00A01018">
        <w:rPr>
          <w:rFonts w:ascii="Times New Roman" w:hAnsi="Times New Roman" w:cs="Times New Roman"/>
          <w:color w:val="000000" w:themeColor="text1"/>
        </w:rPr>
        <w:t>using an</w:t>
      </w:r>
      <w:r w:rsidR="00255027" w:rsidRPr="00A01018">
        <w:rPr>
          <w:rFonts w:ascii="Times New Roman" w:hAnsi="Times New Roman" w:cs="Times New Roman"/>
          <w:color w:val="000000" w:themeColor="text1"/>
        </w:rPr>
        <w:t xml:space="preserve"> SEM </w:t>
      </w:r>
      <w:r w:rsidR="004B2C8A" w:rsidRPr="00A01018">
        <w:rPr>
          <w:rFonts w:ascii="Times New Roman" w:hAnsi="Times New Roman" w:cs="Times New Roman"/>
          <w:color w:val="000000" w:themeColor="text1"/>
        </w:rPr>
        <w:t>approach</w:t>
      </w:r>
      <w:r w:rsidR="00255027" w:rsidRPr="00A01018">
        <w:rPr>
          <w:rFonts w:ascii="Times New Roman" w:hAnsi="Times New Roman" w:cs="Times New Roman"/>
          <w:color w:val="000000" w:themeColor="text1"/>
        </w:rPr>
        <w:t xml:space="preserve">, which </w:t>
      </w:r>
      <w:r w:rsidR="004B2C8A" w:rsidRPr="00A01018">
        <w:rPr>
          <w:rFonts w:ascii="Times New Roman" w:hAnsi="Times New Roman" w:cs="Times New Roman"/>
          <w:color w:val="000000" w:themeColor="text1"/>
        </w:rPr>
        <w:t>would be</w:t>
      </w:r>
      <w:r w:rsidR="00255027" w:rsidRPr="00A01018">
        <w:rPr>
          <w:rFonts w:ascii="Times New Roman" w:hAnsi="Times New Roman" w:cs="Times New Roman"/>
          <w:color w:val="000000" w:themeColor="text1"/>
        </w:rPr>
        <w:t xml:space="preserve"> the ideal analytical </w:t>
      </w:r>
      <w:r w:rsidR="004B2C8A" w:rsidRPr="00A01018">
        <w:rPr>
          <w:rFonts w:ascii="Times New Roman" w:hAnsi="Times New Roman" w:cs="Times New Roman"/>
          <w:color w:val="000000" w:themeColor="text1"/>
        </w:rPr>
        <w:t>framework</w:t>
      </w:r>
      <w:r w:rsidR="00255027" w:rsidRPr="00A01018">
        <w:rPr>
          <w:rFonts w:ascii="Times New Roman" w:hAnsi="Times New Roman" w:cs="Times New Roman"/>
          <w:color w:val="000000" w:themeColor="text1"/>
        </w:rPr>
        <w:t xml:space="preserve"> with a </w:t>
      </w:r>
      <w:r w:rsidR="004B2C8A" w:rsidRPr="00A01018">
        <w:rPr>
          <w:rFonts w:ascii="Times New Roman" w:hAnsi="Times New Roman" w:cs="Times New Roman"/>
          <w:color w:val="000000" w:themeColor="text1"/>
        </w:rPr>
        <w:t xml:space="preserve">larger </w:t>
      </w:r>
      <w:r w:rsidR="00255027" w:rsidRPr="00A01018">
        <w:rPr>
          <w:rFonts w:ascii="Times New Roman" w:hAnsi="Times New Roman" w:cs="Times New Roman"/>
          <w:color w:val="000000" w:themeColor="text1"/>
        </w:rPr>
        <w:t xml:space="preserve">sample size, may allow for the </w:t>
      </w:r>
      <w:r w:rsidR="004B2C8A" w:rsidRPr="00A01018">
        <w:rPr>
          <w:rFonts w:ascii="Times New Roman" w:hAnsi="Times New Roman" w:cs="Times New Roman"/>
          <w:color w:val="000000" w:themeColor="text1"/>
        </w:rPr>
        <w:t xml:space="preserve">parsing of </w:t>
      </w:r>
      <w:r w:rsidR="00255027" w:rsidRPr="00A01018">
        <w:rPr>
          <w:rFonts w:ascii="Times New Roman" w:hAnsi="Times New Roman" w:cs="Times New Roman"/>
          <w:color w:val="000000" w:themeColor="text1"/>
        </w:rPr>
        <w:t>within-</w:t>
      </w:r>
      <w:r w:rsidR="004B2C8A" w:rsidRPr="00A01018">
        <w:rPr>
          <w:rFonts w:ascii="Times New Roman" w:hAnsi="Times New Roman" w:cs="Times New Roman"/>
          <w:color w:val="000000" w:themeColor="text1"/>
        </w:rPr>
        <w:t xml:space="preserve"> and between-</w:t>
      </w:r>
      <w:r w:rsidR="00255027" w:rsidRPr="00A01018">
        <w:rPr>
          <w:rFonts w:ascii="Times New Roman" w:hAnsi="Times New Roman" w:cs="Times New Roman"/>
          <w:color w:val="000000" w:themeColor="text1"/>
        </w:rPr>
        <w:t xml:space="preserve">person variability in the model that would </w:t>
      </w:r>
      <w:r w:rsidR="004B2C8A" w:rsidRPr="00A01018">
        <w:rPr>
          <w:rFonts w:ascii="Times New Roman" w:hAnsi="Times New Roman" w:cs="Times New Roman"/>
          <w:color w:val="000000" w:themeColor="text1"/>
        </w:rPr>
        <w:t>enable potential relationships to emerge</w:t>
      </w:r>
      <w:r w:rsidR="00255027" w:rsidRPr="00A01018">
        <w:rPr>
          <w:rFonts w:ascii="Times New Roman" w:hAnsi="Times New Roman" w:cs="Times New Roman"/>
          <w:color w:val="000000" w:themeColor="text1"/>
        </w:rPr>
        <w:t xml:space="preserve">. </w:t>
      </w:r>
      <w:r w:rsidR="0026682B" w:rsidRPr="00A01018">
        <w:rPr>
          <w:rFonts w:ascii="Times New Roman" w:hAnsi="Times New Roman" w:cs="Times New Roman"/>
          <w:color w:val="000000" w:themeColor="text1"/>
        </w:rPr>
        <w:t xml:space="preserve">There were high standard error values for real-world emotion dysregulation and </w:t>
      </w:r>
      <w:r w:rsidR="0026682B" w:rsidRPr="00A01018">
        <w:rPr>
          <w:rFonts w:ascii="Times New Roman" w:hAnsi="Times New Roman" w:cs="Times New Roman"/>
          <w:color w:val="000000" w:themeColor="text1"/>
        </w:rPr>
        <w:lastRenderedPageBreak/>
        <w:t xml:space="preserve">experiential avoidance variables in the present study when they were averaged across the 53 time points, and </w:t>
      </w:r>
      <w:r w:rsidR="004B2C8A" w:rsidRPr="00A01018">
        <w:rPr>
          <w:rFonts w:ascii="Times New Roman" w:hAnsi="Times New Roman" w:cs="Times New Roman"/>
          <w:color w:val="000000" w:themeColor="text1"/>
        </w:rPr>
        <w:t>an</w:t>
      </w:r>
      <w:r w:rsidR="0026682B" w:rsidRPr="00A01018">
        <w:rPr>
          <w:rFonts w:ascii="Times New Roman" w:hAnsi="Times New Roman" w:cs="Times New Roman"/>
          <w:color w:val="000000" w:themeColor="text1"/>
        </w:rPr>
        <w:t xml:space="preserve"> SEM </w:t>
      </w:r>
      <w:r w:rsidR="00A9233C" w:rsidRPr="00A01018">
        <w:rPr>
          <w:rFonts w:ascii="Times New Roman" w:hAnsi="Times New Roman" w:cs="Times New Roman"/>
          <w:color w:val="000000" w:themeColor="text1"/>
        </w:rPr>
        <w:t>approach</w:t>
      </w:r>
      <w:r w:rsidR="0026682B" w:rsidRPr="00A01018">
        <w:rPr>
          <w:rFonts w:ascii="Times New Roman" w:hAnsi="Times New Roman" w:cs="Times New Roman"/>
          <w:color w:val="000000" w:themeColor="text1"/>
        </w:rPr>
        <w:t xml:space="preserve"> may have </w:t>
      </w:r>
      <w:r w:rsidR="00A9233C" w:rsidRPr="00A01018">
        <w:rPr>
          <w:rFonts w:ascii="Times New Roman" w:hAnsi="Times New Roman" w:cs="Times New Roman"/>
          <w:color w:val="000000" w:themeColor="text1"/>
        </w:rPr>
        <w:t xml:space="preserve">provided a more </w:t>
      </w:r>
      <w:r w:rsidR="004B2C8A" w:rsidRPr="00A01018">
        <w:rPr>
          <w:rFonts w:ascii="Times New Roman" w:hAnsi="Times New Roman" w:cs="Times New Roman"/>
          <w:color w:val="000000" w:themeColor="text1"/>
        </w:rPr>
        <w:t>accurate</w:t>
      </w:r>
      <w:r w:rsidR="00A9233C" w:rsidRPr="00A01018">
        <w:rPr>
          <w:rFonts w:ascii="Times New Roman" w:hAnsi="Times New Roman" w:cs="Times New Roman"/>
          <w:color w:val="000000" w:themeColor="text1"/>
        </w:rPr>
        <w:t xml:space="preserve"> representation of these constructs </w:t>
      </w:r>
      <w:r w:rsidR="004B2C8A" w:rsidRPr="00A01018">
        <w:rPr>
          <w:rFonts w:ascii="Times New Roman" w:hAnsi="Times New Roman" w:cs="Times New Roman"/>
          <w:color w:val="000000" w:themeColor="text1"/>
        </w:rPr>
        <w:t>and the role they play in the intergenerational transmission of anxiety</w:t>
      </w:r>
      <w:r w:rsidR="00A9233C" w:rsidRPr="00A01018">
        <w:rPr>
          <w:rFonts w:ascii="Times New Roman" w:hAnsi="Times New Roman" w:cs="Times New Roman"/>
          <w:color w:val="000000" w:themeColor="text1"/>
        </w:rPr>
        <w:t xml:space="preserve">. </w:t>
      </w:r>
    </w:p>
    <w:p w14:paraId="30EB39DD" w14:textId="24CC0A88" w:rsidR="00832E5A" w:rsidRPr="00A01018" w:rsidRDefault="0050505C" w:rsidP="0026682B">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Many studies examine ways in which high levels of maternal anxiety may increase the likelihood that mothers will engage in detrimental parenting behaviors with their children beginning in infancy, particularly </w:t>
      </w:r>
      <w:r w:rsidR="00FA6BBC" w:rsidRPr="00A01018">
        <w:rPr>
          <w:rFonts w:ascii="Times New Roman" w:hAnsi="Times New Roman" w:cs="Times New Roman"/>
          <w:color w:val="000000" w:themeColor="text1"/>
        </w:rPr>
        <w:t xml:space="preserve">overinvolvement and </w:t>
      </w:r>
      <w:r w:rsidRPr="00A01018">
        <w:rPr>
          <w:rFonts w:ascii="Times New Roman" w:hAnsi="Times New Roman" w:cs="Times New Roman"/>
          <w:color w:val="000000" w:themeColor="text1"/>
        </w:rPr>
        <w:t>overcontrol</w:t>
      </w:r>
      <w:r w:rsidR="00411269" w:rsidRPr="00A01018">
        <w:rPr>
          <w:rFonts w:ascii="Times New Roman" w:hAnsi="Times New Roman" w:cs="Times New Roman"/>
          <w:color w:val="000000" w:themeColor="text1"/>
        </w:rPr>
        <w:t xml:space="preserve"> </w:t>
      </w:r>
      <w:r w:rsidR="00411269" w:rsidRPr="00A01018">
        <w:rPr>
          <w:rFonts w:ascii="Times New Roman" w:hAnsi="Times New Roman" w:cs="Times New Roman"/>
          <w:color w:val="000000" w:themeColor="text1"/>
        </w:rPr>
        <w:fldChar w:fldCharType="begin">
          <w:fldData xml:space="preserve">PEVuZE5vdGU+PENpdGU+PEF1dGhvcj5EZWduYW48L0F1dGhvcj48WWVhcj4yMDA4PC9ZZWFyPjxS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</w:fldData>
        </w:fldChar>
      </w:r>
      <w:r w:rsidR="00C56F38" w:rsidRPr="00A01018">
        <w:rPr>
          <w:rFonts w:ascii="Times New Roman" w:hAnsi="Times New Roman" w:cs="Times New Roman"/>
          <w:color w:val="000000" w:themeColor="text1"/>
        </w:rPr>
        <w:instrText xml:space="preserve"> ADDIN EN.CITE </w:instrText>
      </w:r>
      <w:r w:rsidR="00C56F38" w:rsidRPr="00A01018">
        <w:rPr>
          <w:rFonts w:ascii="Times New Roman" w:hAnsi="Times New Roman" w:cs="Times New Roman"/>
          <w:color w:val="000000" w:themeColor="text1"/>
        </w:rPr>
        <w:fldChar w:fldCharType="begin">
          <w:fldData xml:space="preserve">PEVuZE5vdGU+PENpdGU+PEF1dGhvcj5EZWduYW48L0F1dGhvcj48WWVhcj4yMDA4PC9ZZWFyPjxS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</w:fldData>
        </w:fldChar>
      </w:r>
      <w:r w:rsidR="00C56F38" w:rsidRPr="00A01018">
        <w:rPr>
          <w:rFonts w:ascii="Times New Roman" w:hAnsi="Times New Roman" w:cs="Times New Roman"/>
          <w:color w:val="000000" w:themeColor="text1"/>
        </w:rPr>
        <w:instrText xml:space="preserve"> ADDIN EN.CITE.DATA </w:instrText>
      </w:r>
      <w:r w:rsidR="00C56F38" w:rsidRPr="00A01018">
        <w:rPr>
          <w:rFonts w:ascii="Times New Roman" w:hAnsi="Times New Roman" w:cs="Times New Roman"/>
          <w:color w:val="000000" w:themeColor="text1"/>
        </w:rPr>
      </w:r>
      <w:r w:rsidR="00C56F38" w:rsidRPr="00A01018">
        <w:rPr>
          <w:rFonts w:ascii="Times New Roman" w:hAnsi="Times New Roman" w:cs="Times New Roman"/>
          <w:color w:val="000000" w:themeColor="text1"/>
        </w:rPr>
        <w:fldChar w:fldCharType="end"/>
      </w:r>
      <w:r w:rsidR="00411269" w:rsidRPr="00A01018">
        <w:rPr>
          <w:rFonts w:ascii="Times New Roman" w:hAnsi="Times New Roman" w:cs="Times New Roman"/>
          <w:color w:val="000000" w:themeColor="text1"/>
        </w:rPr>
      </w:r>
      <w:r w:rsidR="00411269" w:rsidRPr="00A01018">
        <w:rPr>
          <w:rFonts w:ascii="Times New Roman" w:hAnsi="Times New Roman" w:cs="Times New Roman"/>
          <w:color w:val="000000" w:themeColor="text1"/>
        </w:rPr>
        <w:fldChar w:fldCharType="separate"/>
      </w:r>
      <w:r w:rsidR="00FA6BBC" w:rsidRPr="00A01018">
        <w:rPr>
          <w:rFonts w:ascii="Times New Roman" w:hAnsi="Times New Roman" w:cs="Times New Roman"/>
          <w:noProof/>
          <w:color w:val="000000" w:themeColor="text1"/>
        </w:rPr>
        <w:t>(Degnan, Henderson, Fox, &amp; Rubin, 2008; Garcia, Carlton, &amp; Richey, 2021; Hudson &amp; Dodd, 2012)</w:t>
      </w:r>
      <w:r w:rsidR="00411269" w:rsidRPr="00A01018">
        <w:rPr>
          <w:rFonts w:ascii="Times New Roman" w:hAnsi="Times New Roman" w:cs="Times New Roman"/>
          <w:color w:val="000000" w:themeColor="text1"/>
        </w:rPr>
        <w:fldChar w:fldCharType="end"/>
      </w:r>
      <w:r w:rsidR="006031D3" w:rsidRPr="00A01018">
        <w:rPr>
          <w:rFonts w:ascii="Times New Roman" w:hAnsi="Times New Roman" w:cs="Times New Roman"/>
          <w:color w:val="000000" w:themeColor="text1"/>
        </w:rPr>
        <w:t xml:space="preserve">. </w:t>
      </w:r>
      <w:r w:rsidR="00C673C6" w:rsidRPr="00A01018">
        <w:rPr>
          <w:rFonts w:ascii="Times New Roman" w:hAnsi="Times New Roman" w:cs="Times New Roman"/>
          <w:color w:val="000000" w:themeColor="text1"/>
        </w:rPr>
        <w:t>Such parenting strategies have been associated with</w:t>
      </w:r>
      <w:r w:rsidR="000D7DF1" w:rsidRPr="00A01018">
        <w:rPr>
          <w:rFonts w:ascii="Times New Roman" w:hAnsi="Times New Roman" w:cs="Times New Roman"/>
          <w:color w:val="000000" w:themeColor="text1"/>
        </w:rPr>
        <w:t xml:space="preserve"> perpetuated anxiety in addition to</w:t>
      </w:r>
      <w:r w:rsidR="00C673C6" w:rsidRPr="00A01018">
        <w:rPr>
          <w:rFonts w:ascii="Times New Roman" w:hAnsi="Times New Roman" w:cs="Times New Roman"/>
          <w:color w:val="000000" w:themeColor="text1"/>
        </w:rPr>
        <w:t xml:space="preserve"> a variety of </w:t>
      </w:r>
      <w:r w:rsidR="000D7DF1" w:rsidRPr="00A01018">
        <w:rPr>
          <w:rFonts w:ascii="Times New Roman" w:hAnsi="Times New Roman" w:cs="Times New Roman"/>
          <w:color w:val="000000" w:themeColor="text1"/>
        </w:rPr>
        <w:t xml:space="preserve">maladaptive </w:t>
      </w:r>
      <w:r w:rsidR="00C673C6" w:rsidRPr="00A01018">
        <w:rPr>
          <w:rFonts w:ascii="Times New Roman" w:hAnsi="Times New Roman" w:cs="Times New Roman"/>
          <w:color w:val="000000" w:themeColor="text1"/>
        </w:rPr>
        <w:t xml:space="preserve">outcomes throughout the lifespan, such as children’s behavioral inhibition in middle childhood </w:t>
      </w:r>
      <w:r w:rsidR="00C673C6" w:rsidRPr="00A01018">
        <w:rPr>
          <w:rFonts w:ascii="Times New Roman" w:hAnsi="Times New Roman" w:cs="Times New Roman"/>
          <w:color w:val="000000" w:themeColor="text1"/>
        </w:rPr>
        <w:fldChar w:fldCharType="begin"/>
      </w:r>
      <w:r w:rsidR="00C673C6" w:rsidRPr="00A01018">
        <w:rPr>
          <w:rFonts w:ascii="Times New Roman" w:hAnsi="Times New Roman" w:cs="Times New Roman"/>
          <w:color w:val="000000" w:themeColor="text1"/>
        </w:rPr>
        <w:instrText xml:space="preserve"> ADDIN EN.CITE &lt;EndNote&gt;&lt;Cite&gt;&lt;Author&gt;Degnan&lt;/Author&gt;&lt;Year&gt;2008&lt;/Year&gt;&lt;RecNum&gt;436&lt;/RecNum&gt;&lt;DisplayText&gt;(Degnan et al., 2008)&lt;/DisplayText&gt;&lt;record&gt;&lt;rec-number&gt;436&lt;/rec-number&gt;&lt;foreign-keys&gt;&lt;key app="EN" db-id="w9e2wzs0rdzxslertfj5xpzu52v0favat5vx" timestamp="1655932735" guid="ffda9289-e5f2-466a-9621-57e8271a8e1b"&gt;436&lt;/key&gt;&lt;/foreign-keys&gt;&lt;ref-type name="Journal Article"&gt;17&lt;/ref-type&gt;&lt;contributors&gt;&lt;authors&gt;&lt;author&gt;Degnan, Kathryn Amey&lt;/author&gt;&lt;author&gt;Henderson, Heather A&lt;/author&gt;&lt;author&gt;Fox, Nathan A&lt;/author&gt;&lt;author&gt;Rubin, Kenneth H&lt;/author&gt;&lt;/authors&gt;&lt;/contributors&gt;&lt;titles&gt;&lt;title&gt;Predicting social wariness in middle childhood: The moderating roles of childcare history, maternal personality and maternal behavior&lt;/title&gt;&lt;secondary-title&gt;Social Development&lt;/secondary-title&gt;&lt;/titles&gt;&lt;periodical&gt;&lt;full-title&gt;Social development&lt;/full-title&gt;&lt;/periodical&gt;&lt;pages&gt;471-487&lt;/pages&gt;&lt;volume&gt;17&lt;/volume&gt;&lt;number&gt;3&lt;/number&gt;&lt;dates&gt;&lt;year&gt;2008&lt;/year&gt;&lt;/dates&gt;&lt;isbn&gt;0961-205X&lt;/isbn&gt;&lt;urls&gt;&lt;/urls&gt;&lt;/record&gt;&lt;/Cite&gt;&lt;/EndNote&gt;</w:instrText>
      </w:r>
      <w:r w:rsidR="00C673C6" w:rsidRPr="00A01018">
        <w:rPr>
          <w:rFonts w:ascii="Times New Roman" w:hAnsi="Times New Roman" w:cs="Times New Roman"/>
          <w:color w:val="000000" w:themeColor="text1"/>
        </w:rPr>
        <w:fldChar w:fldCharType="separate"/>
      </w:r>
      <w:r w:rsidR="00C673C6" w:rsidRPr="00A01018">
        <w:rPr>
          <w:rFonts w:ascii="Times New Roman" w:hAnsi="Times New Roman" w:cs="Times New Roman"/>
          <w:noProof/>
          <w:color w:val="000000" w:themeColor="text1"/>
        </w:rPr>
        <w:t>(Degnan et al., 2008)</w:t>
      </w:r>
      <w:r w:rsidR="00C673C6" w:rsidRPr="00A01018">
        <w:rPr>
          <w:rFonts w:ascii="Times New Roman" w:hAnsi="Times New Roman" w:cs="Times New Roman"/>
          <w:color w:val="000000" w:themeColor="text1"/>
        </w:rPr>
        <w:fldChar w:fldCharType="end"/>
      </w:r>
      <w:r w:rsidR="00C673C6" w:rsidRPr="00A01018">
        <w:rPr>
          <w:rFonts w:ascii="Times New Roman" w:hAnsi="Times New Roman" w:cs="Times New Roman"/>
          <w:color w:val="000000" w:themeColor="text1"/>
        </w:rPr>
        <w:t xml:space="preserve">, risky behavior in adolescence </w:t>
      </w:r>
      <w:r w:rsidR="00C673C6" w:rsidRPr="00A01018">
        <w:rPr>
          <w:rFonts w:ascii="Times New Roman" w:hAnsi="Times New Roman" w:cs="Times New Roman"/>
          <w:color w:val="000000" w:themeColor="text1"/>
        </w:rPr>
        <w:fldChar w:fldCharType="begin"/>
      </w:r>
      <w:r w:rsidR="00E875A2" w:rsidRPr="00A01018">
        <w:rPr>
          <w:rFonts w:ascii="Times New Roman" w:hAnsi="Times New Roman" w:cs="Times New Roman"/>
          <w:color w:val="000000" w:themeColor="text1"/>
        </w:rPr>
        <w:instrText xml:space="preserve"> ADDIN EN.CITE &lt;EndNote&gt;&lt;Cite&gt;&lt;Author&gt;Miller&lt;/Author&gt;&lt;Year&gt;2018&lt;/Year&gt;&lt;RecNum&gt;247&lt;/RecNum&gt;&lt;DisplayText&gt;(Miller, Borelli, &amp;amp; Margolin, 2018)&lt;/DisplayText&gt;&lt;record&gt;&lt;rec-number&gt;247&lt;/rec-number&gt;&lt;foreign-keys&gt;&lt;key app="EN" db-id="w9e2wzs0rdzxslertfj5xpzu52v0favat5vx" timestamp="1616380689" guid="eb520523-3e56-4408-88d3-45ffe9dc0504"&gt;247&lt;/key&gt;&lt;/foreign-keys&gt;&lt;ref-type name="Journal Article"&gt;17&lt;/ref-type&gt;&lt;contributors&gt;&lt;authors&gt;&lt;author&gt;Miller, Kelly F&lt;/author&gt;&lt;author&gt;Borelli, Jessica L&lt;/author&gt;&lt;author&gt;Margolin, Gayla&lt;/author&gt;&lt;/authors&gt;&lt;/contributors&gt;&lt;titles&gt;&lt;title&gt;Parent–child attunement moderates the prospective link between parental overcontrol and adolescent adjustment&lt;/title&gt;&lt;secondary-title&gt;Family Process&lt;/secondary-title&gt;&lt;/titles&gt;&lt;periodical&gt;&lt;full-title&gt;Family process&lt;/full-title&gt;&lt;/periodical&gt;&lt;pages&gt;679-693&lt;/pages&gt;&lt;volume&gt;57&lt;/volume&gt;&lt;number&gt;3&lt;/number&gt;&lt;dates&gt;&lt;year&gt;2018&lt;/year&gt;&lt;/dates&gt;&lt;isbn&gt;0014-7370&lt;/isbn&gt;&lt;urls&gt;&lt;/urls&gt;&lt;/record&gt;&lt;/Cite&gt;&lt;/EndNote&gt;</w:instrText>
      </w:r>
      <w:r w:rsidR="00C673C6" w:rsidRPr="00A01018">
        <w:rPr>
          <w:rFonts w:ascii="Times New Roman" w:hAnsi="Times New Roman" w:cs="Times New Roman"/>
          <w:color w:val="000000" w:themeColor="text1"/>
        </w:rPr>
        <w:fldChar w:fldCharType="separate"/>
      </w:r>
      <w:r w:rsidR="00E875A2" w:rsidRPr="00A01018">
        <w:rPr>
          <w:rFonts w:ascii="Times New Roman" w:hAnsi="Times New Roman" w:cs="Times New Roman"/>
          <w:noProof/>
          <w:color w:val="000000" w:themeColor="text1"/>
        </w:rPr>
        <w:t>(Miller, Borelli, &amp; Margolin, 2018)</w:t>
      </w:r>
      <w:r w:rsidR="00C673C6" w:rsidRPr="00A01018">
        <w:rPr>
          <w:rFonts w:ascii="Times New Roman" w:hAnsi="Times New Roman" w:cs="Times New Roman"/>
          <w:color w:val="000000" w:themeColor="text1"/>
        </w:rPr>
        <w:fldChar w:fldCharType="end"/>
      </w:r>
      <w:r w:rsidR="00E875A2" w:rsidRPr="00A01018">
        <w:rPr>
          <w:rFonts w:ascii="Times New Roman" w:hAnsi="Times New Roman" w:cs="Times New Roman"/>
          <w:color w:val="000000" w:themeColor="text1"/>
        </w:rPr>
        <w:t xml:space="preserve">, and </w:t>
      </w:r>
      <w:r w:rsidR="000D7DF1" w:rsidRPr="00A01018">
        <w:rPr>
          <w:rFonts w:ascii="Times New Roman" w:hAnsi="Times New Roman" w:cs="Times New Roman"/>
          <w:color w:val="000000" w:themeColor="text1"/>
        </w:rPr>
        <w:t xml:space="preserve">external locus of control in adulthood </w:t>
      </w:r>
      <w:r w:rsidR="00441416" w:rsidRPr="00A01018">
        <w:rPr>
          <w:rFonts w:ascii="Times New Roman" w:hAnsi="Times New Roman" w:cs="Times New Roman"/>
          <w:color w:val="000000" w:themeColor="text1"/>
        </w:rPr>
        <w:fldChar w:fldCharType="begin"/>
      </w:r>
      <w:r w:rsidR="00CF7726" w:rsidRPr="00A01018">
        <w:rPr>
          <w:rFonts w:ascii="Times New Roman" w:hAnsi="Times New Roman" w:cs="Times New Roman"/>
          <w:color w:val="000000" w:themeColor="text1"/>
        </w:rPr>
        <w:instrText xml:space="preserve"> ADDIN EN.CITE &lt;EndNote&gt;&lt;Cite&gt;&lt;Author&gt;Spokas&lt;/Author&gt;&lt;Year&gt;2009&lt;/Year&gt;&lt;RecNum&gt;440&lt;/RecNum&gt;&lt;DisplayText&gt;(Spokas &amp;amp; Heimberg, 2009)&lt;/DisplayText&gt;&lt;record&gt;&lt;rec-number&gt;440&lt;/rec-number&gt;&lt;foreign-keys&gt;&lt;key app="EN" db-id="w9e2wzs0rdzxslertfj5xpzu52v0favat5vx" timestamp="1655936270" guid="9f6257ad-d34d-4059-9a94-2a1c8f33ee66"&gt;440&lt;/key&gt;&lt;/foreign-keys&gt;&lt;ref-type name="Journal Article"&gt;17&lt;/ref-type&gt;&lt;contributors&gt;&lt;authors&gt;&lt;author&gt;Spokas, Megan&lt;/author&gt;&lt;author&gt;Heimberg, Richard G&lt;/author&gt;&lt;/authors&gt;&lt;/contributors&gt;&lt;titles&gt;&lt;title&gt;Overprotective parenting, social anxiety, and external locus of control: Cross-sectional and longitudinal relationships&lt;/title&gt;&lt;secondary-title&gt;Cognitive Therapy and Research&lt;/secondary-title&gt;&lt;/titles&gt;&lt;periodical&gt;&lt;full-title&gt;Cognitive Therapy and Research&lt;/full-title&gt;&lt;/periodical&gt;&lt;pages&gt;543-551&lt;/pages&gt;&lt;volume&gt;33&lt;/volume&gt;&lt;number&gt;6&lt;/number&gt;&lt;dates&gt;&lt;year&gt;2009&lt;/year&gt;&lt;/dates&gt;&lt;isbn&gt;1573-2819&lt;/isbn&gt;&lt;urls&gt;&lt;/urls&gt;&lt;/record&gt;&lt;/Cite&gt;&lt;/EndNote&gt;</w:instrText>
      </w:r>
      <w:r w:rsidR="00441416" w:rsidRPr="00A01018">
        <w:rPr>
          <w:rFonts w:ascii="Times New Roman" w:hAnsi="Times New Roman" w:cs="Times New Roman"/>
          <w:color w:val="000000" w:themeColor="text1"/>
        </w:rPr>
        <w:fldChar w:fldCharType="separate"/>
      </w:r>
      <w:r w:rsidR="00441416" w:rsidRPr="00A01018">
        <w:rPr>
          <w:rFonts w:ascii="Times New Roman" w:hAnsi="Times New Roman" w:cs="Times New Roman"/>
          <w:noProof/>
          <w:color w:val="000000" w:themeColor="text1"/>
        </w:rPr>
        <w:t>(Spokas &amp; Heimberg, 2009)</w:t>
      </w:r>
      <w:r w:rsidR="00441416" w:rsidRPr="00A01018">
        <w:rPr>
          <w:rFonts w:ascii="Times New Roman" w:hAnsi="Times New Roman" w:cs="Times New Roman"/>
          <w:color w:val="000000" w:themeColor="text1"/>
        </w:rPr>
        <w:fldChar w:fldCharType="end"/>
      </w:r>
      <w:r w:rsidR="00441416" w:rsidRPr="00A01018">
        <w:rPr>
          <w:rFonts w:ascii="Times New Roman" w:hAnsi="Times New Roman" w:cs="Times New Roman"/>
          <w:color w:val="000000" w:themeColor="text1"/>
        </w:rPr>
        <w:t xml:space="preserve">. </w:t>
      </w:r>
      <w:r w:rsidR="003D4C15" w:rsidRPr="00A01018">
        <w:rPr>
          <w:rFonts w:ascii="Times New Roman" w:hAnsi="Times New Roman" w:cs="Times New Roman"/>
          <w:color w:val="000000" w:themeColor="text1"/>
        </w:rPr>
        <w:t xml:space="preserve">These constructs are closely related to the variables of interest in the present study, and it will be important for future studies to include </w:t>
      </w:r>
      <w:r w:rsidR="00942F70" w:rsidRPr="00A01018">
        <w:rPr>
          <w:rFonts w:ascii="Times New Roman" w:hAnsi="Times New Roman" w:cs="Times New Roman"/>
          <w:color w:val="000000" w:themeColor="text1"/>
        </w:rPr>
        <w:t xml:space="preserve">these </w:t>
      </w:r>
      <w:r w:rsidR="0026682B" w:rsidRPr="00A01018">
        <w:rPr>
          <w:rFonts w:ascii="Times New Roman" w:hAnsi="Times New Roman" w:cs="Times New Roman"/>
          <w:color w:val="000000" w:themeColor="text1"/>
        </w:rPr>
        <w:t xml:space="preserve">variables </w:t>
      </w:r>
      <w:r w:rsidR="003D4C15" w:rsidRPr="00A01018">
        <w:rPr>
          <w:rFonts w:ascii="Times New Roman" w:hAnsi="Times New Roman" w:cs="Times New Roman"/>
          <w:color w:val="000000" w:themeColor="text1"/>
        </w:rPr>
        <w:t>when attempting to explain the variability in whether children with highly anxious mothers experience high anxiety</w:t>
      </w:r>
      <w:r w:rsidR="0026682B" w:rsidRPr="00A01018">
        <w:rPr>
          <w:rFonts w:ascii="Times New Roman" w:hAnsi="Times New Roman" w:cs="Times New Roman"/>
          <w:color w:val="000000" w:themeColor="text1"/>
        </w:rPr>
        <w:t xml:space="preserve"> themselves</w:t>
      </w:r>
      <w:r w:rsidR="003D4C15" w:rsidRPr="00A01018">
        <w:rPr>
          <w:rFonts w:ascii="Times New Roman" w:hAnsi="Times New Roman" w:cs="Times New Roman"/>
          <w:color w:val="000000" w:themeColor="text1"/>
        </w:rPr>
        <w:t xml:space="preserve">. </w:t>
      </w:r>
    </w:p>
    <w:p w14:paraId="0D62B595" w14:textId="69A96A62" w:rsidR="003D4C15" w:rsidRPr="00A01018" w:rsidRDefault="003D4C15" w:rsidP="00647C99">
      <w:pPr>
        <w:pStyle w:val="Heading2"/>
      </w:pPr>
      <w:bookmarkStart w:id="37" w:name="_Toc109669558"/>
      <w:r w:rsidRPr="00A01018">
        <w:t xml:space="preserve">Strengths and </w:t>
      </w:r>
      <w:r w:rsidRPr="00A01018">
        <w:rPr>
          <w:rFonts w:cs="Times New Roman"/>
          <w:bCs/>
        </w:rPr>
        <w:t>Limitations</w:t>
      </w:r>
      <w:bookmarkEnd w:id="37"/>
    </w:p>
    <w:p w14:paraId="2363260B" w14:textId="51AB07FB" w:rsidR="003D4C15" w:rsidRPr="00A01018" w:rsidRDefault="003D4C15" w:rsidP="003D4C15">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t>The present study had t</w:t>
      </w:r>
      <w:r w:rsidR="003344E3" w:rsidRPr="00A01018">
        <w:rPr>
          <w:rFonts w:ascii="Times New Roman" w:hAnsi="Times New Roman" w:cs="Times New Roman"/>
          <w:color w:val="000000" w:themeColor="text1"/>
        </w:rPr>
        <w:t>hree</w:t>
      </w:r>
      <w:r w:rsidRPr="00A01018">
        <w:rPr>
          <w:rFonts w:ascii="Times New Roman" w:hAnsi="Times New Roman" w:cs="Times New Roman"/>
          <w:color w:val="000000" w:themeColor="text1"/>
        </w:rPr>
        <w:t xml:space="preserve"> notable strengths. First, this study was novel in the sense that it utilized EMA to </w:t>
      </w:r>
      <w:r w:rsidR="00BC45BD" w:rsidRPr="00A01018">
        <w:rPr>
          <w:rFonts w:ascii="Times New Roman" w:hAnsi="Times New Roman" w:cs="Times New Roman"/>
          <w:color w:val="000000" w:themeColor="text1"/>
        </w:rPr>
        <w:t xml:space="preserve">assess mothers’ anxiety, emotion dysregulation, and experiential avoidance </w:t>
      </w:r>
      <w:r w:rsidRPr="00A01018">
        <w:rPr>
          <w:rFonts w:ascii="Times New Roman" w:hAnsi="Times New Roman" w:cs="Times New Roman"/>
          <w:color w:val="000000" w:themeColor="text1"/>
        </w:rPr>
        <w:t>during stressful interactions with their</w:t>
      </w:r>
      <w:r w:rsidR="00BC45BD" w:rsidRPr="00A01018">
        <w:rPr>
          <w:rFonts w:ascii="Times New Roman" w:hAnsi="Times New Roman" w:cs="Times New Roman"/>
          <w:color w:val="000000" w:themeColor="text1"/>
        </w:rPr>
        <w:t xml:space="preserve"> children. This</w:t>
      </w:r>
      <w:r w:rsidR="001E2C83" w:rsidRPr="00A01018">
        <w:rPr>
          <w:rFonts w:ascii="Times New Roman" w:hAnsi="Times New Roman" w:cs="Times New Roman"/>
          <w:color w:val="000000" w:themeColor="text1"/>
        </w:rPr>
        <w:t xml:space="preserve"> repeated-measures</w:t>
      </w:r>
      <w:r w:rsidR="00BC45BD" w:rsidRPr="00A01018">
        <w:rPr>
          <w:rFonts w:ascii="Times New Roman" w:hAnsi="Times New Roman" w:cs="Times New Roman"/>
          <w:color w:val="000000" w:themeColor="text1"/>
        </w:rPr>
        <w:t xml:space="preserve"> study design allowed for a better understanding of how these constructs functioned in the context of the parent-child relationship </w:t>
      </w:r>
      <w:r w:rsidR="00764EC7" w:rsidRPr="00A01018">
        <w:rPr>
          <w:rFonts w:ascii="Times New Roman" w:hAnsi="Times New Roman" w:cs="Times New Roman"/>
          <w:color w:val="000000" w:themeColor="text1"/>
        </w:rPr>
        <w:t>compared to</w:t>
      </w:r>
      <w:r w:rsidR="00BC45BD" w:rsidRPr="00A01018">
        <w:rPr>
          <w:rFonts w:ascii="Times New Roman" w:hAnsi="Times New Roman" w:cs="Times New Roman"/>
          <w:color w:val="000000" w:themeColor="text1"/>
        </w:rPr>
        <w:t xml:space="preserve"> retrospective measures</w:t>
      </w:r>
      <w:r w:rsidR="0026682B" w:rsidRPr="00A01018">
        <w:rPr>
          <w:rFonts w:ascii="Times New Roman" w:hAnsi="Times New Roman" w:cs="Times New Roman"/>
          <w:color w:val="000000" w:themeColor="text1"/>
        </w:rPr>
        <w:t xml:space="preserve"> or one-time, lab-based measures</w:t>
      </w:r>
      <w:r w:rsidR="00BC45BD" w:rsidRPr="00A01018">
        <w:rPr>
          <w:rFonts w:ascii="Times New Roman" w:hAnsi="Times New Roman" w:cs="Times New Roman"/>
          <w:color w:val="000000" w:themeColor="text1"/>
        </w:rPr>
        <w:t xml:space="preserve">. </w:t>
      </w:r>
      <w:r w:rsidR="001E2C83" w:rsidRPr="00A01018">
        <w:rPr>
          <w:rFonts w:ascii="Times New Roman" w:hAnsi="Times New Roman" w:cs="Times New Roman"/>
          <w:color w:val="000000" w:themeColor="text1"/>
        </w:rPr>
        <w:t xml:space="preserve">In addition to providing more ecologically valid measurement of these variables, this design increased the ease with which mothers could participate in the present study compared to a laboratory design, as </w:t>
      </w:r>
      <w:r w:rsidR="001E2C83" w:rsidRPr="00A01018">
        <w:rPr>
          <w:rFonts w:ascii="Times New Roman" w:hAnsi="Times New Roman" w:cs="Times New Roman"/>
          <w:color w:val="000000" w:themeColor="text1"/>
        </w:rPr>
        <w:lastRenderedPageBreak/>
        <w:t>they</w:t>
      </w:r>
      <w:r w:rsidR="00BC45BD" w:rsidRPr="00A01018">
        <w:rPr>
          <w:rFonts w:ascii="Times New Roman" w:hAnsi="Times New Roman" w:cs="Times New Roman"/>
          <w:color w:val="000000" w:themeColor="text1"/>
        </w:rPr>
        <w:t xml:space="preserve"> were able to respond to questionnaires on their personal cell phones and participate fully online. </w:t>
      </w:r>
    </w:p>
    <w:p w14:paraId="43DDD821" w14:textId="2A667423" w:rsidR="001E2C83" w:rsidRPr="00A01018" w:rsidRDefault="001E2C83" w:rsidP="003D4C15">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r>
      <w:r w:rsidR="003344E3" w:rsidRPr="00A01018">
        <w:rPr>
          <w:rFonts w:ascii="Times New Roman" w:hAnsi="Times New Roman" w:cs="Times New Roman"/>
          <w:color w:val="000000" w:themeColor="text1"/>
        </w:rPr>
        <w:t xml:space="preserve">Relatedly, another strength of the present study is that it utilized a challenging-to-recruit sample of mothers with clinically significant anxiety who were asked to participate over the course of multiple weeks. </w:t>
      </w:r>
      <w:r w:rsidR="008B3A89" w:rsidRPr="00A01018">
        <w:rPr>
          <w:rFonts w:ascii="Times New Roman" w:hAnsi="Times New Roman" w:cs="Times New Roman"/>
          <w:color w:val="000000" w:themeColor="text1"/>
        </w:rPr>
        <w:t>In addition to the study design providing an easier alternative to research participation then laboratory studies, it is possible that the present study allowed for clinically anxious mothers to feel more comfortable participating because it required no face-to-face interactions with researchers</w:t>
      </w:r>
      <w:r w:rsidR="005B3E4A" w:rsidRPr="00A01018">
        <w:rPr>
          <w:rFonts w:ascii="Times New Roman" w:hAnsi="Times New Roman" w:cs="Times New Roman"/>
          <w:color w:val="000000" w:themeColor="text1"/>
        </w:rPr>
        <w:t>.</w:t>
      </w:r>
      <w:r w:rsidR="008D6023" w:rsidRPr="00A01018">
        <w:rPr>
          <w:rFonts w:ascii="Times New Roman" w:hAnsi="Times New Roman" w:cs="Times New Roman"/>
          <w:color w:val="000000" w:themeColor="text1"/>
        </w:rPr>
        <w:t xml:space="preserve"> The overall pilot study included a post-EMA feedback survey where mothers were asked to provide feedback about their participation in the study, which will help to inform future versions of the present study and increase participant recruitment and retention.</w:t>
      </w:r>
    </w:p>
    <w:p w14:paraId="58394974" w14:textId="6E6A9743" w:rsidR="005B3E4A" w:rsidRPr="00A01018" w:rsidRDefault="005B3E4A" w:rsidP="003D4C15">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t xml:space="preserve">The third </w:t>
      </w:r>
      <w:r w:rsidR="0026682B" w:rsidRPr="00A01018">
        <w:rPr>
          <w:rFonts w:ascii="Times New Roman" w:hAnsi="Times New Roman" w:cs="Times New Roman"/>
          <w:color w:val="000000" w:themeColor="text1"/>
        </w:rPr>
        <w:t xml:space="preserve">major </w:t>
      </w:r>
      <w:r w:rsidRPr="00A01018">
        <w:rPr>
          <w:rFonts w:ascii="Times New Roman" w:hAnsi="Times New Roman" w:cs="Times New Roman"/>
          <w:color w:val="000000" w:themeColor="text1"/>
        </w:rPr>
        <w:t xml:space="preserve">strength is that the missing data analyses conducted for this study were able to thoroughly assess which demographic and study design variables were associated with missing an EMA survey notification. This information is important for the current pilot study, as it will inform improvements to future iterations of the study in terms of recruiting a larger and more diverse sample. It is also important information for the field in general, as predicting and preventing missingness in experience sampling research is currently a popular topic of interest </w:t>
      </w:r>
      <w:r w:rsidR="00CF7726" w:rsidRPr="00A01018">
        <w:rPr>
          <w:rFonts w:ascii="Times New Roman" w:hAnsi="Times New Roman" w:cs="Times New Roman"/>
          <w:color w:val="000000" w:themeColor="text1"/>
        </w:rPr>
        <w:fldChar w:fldCharType="begin"/>
      </w:r>
      <w:r w:rsidR="00634E53" w:rsidRPr="00A01018">
        <w:rPr>
          <w:rFonts w:ascii="Times New Roman" w:hAnsi="Times New Roman" w:cs="Times New Roman"/>
          <w:color w:val="000000" w:themeColor="text1"/>
        </w:rPr>
        <w:instrText xml:space="preserve"> ADDIN EN.CITE &lt;EndNote&gt;&lt;Cite&gt;&lt;Author&gt;McLean&lt;/Author&gt;&lt;Year&gt;2017&lt;/Year&gt;&lt;RecNum&gt;421&lt;/RecNum&gt;&lt;DisplayText&gt;(McLean et al., 2017; Silvia, Kwapil, Walsh, &amp;amp; Myin-Germeys, 2014)&lt;/DisplayText&gt;&lt;record&gt;&lt;rec-number&gt;421&lt;/rec-number&gt;&lt;foreign-keys&gt;&lt;key app="EN" db-id="w9e2wzs0rdzxslertfj5xpzu52v0favat5vx" timestamp="1654892845" guid="5537243f-fdce-4979-bbe3-bc28eaf2e676"&gt;421&lt;/key&gt;&lt;/foreign-keys&gt;&lt;ref-type name="Journal Article"&gt;17&lt;/ref-type&gt;&lt;contributors&gt;&lt;authors&gt;&lt;author&gt;McLean, Derrick C&lt;/author&gt;&lt;author&gt;Nakamura, Jeanne&lt;/author&gt;&lt;author&gt;Csikszentmihalyi, Mihaly&lt;/author&gt;&lt;/authors&gt;&lt;/contributors&gt;&lt;titles&gt;&lt;title&gt;Explaining system missing: Missing data and experience sampling method&lt;/title&gt;&lt;secondary-title&gt;Social Psychological and Personality Science&lt;/secondary-title&gt;&lt;/titles&gt;&lt;periodical&gt;&lt;full-title&gt;Social Psychological and Personality Science&lt;/full-title&gt;&lt;/periodical&gt;&lt;pages&gt;434-441&lt;/pages&gt;&lt;volume&gt;8&lt;/volume&gt;&lt;number&gt;4&lt;/number&gt;&lt;dates&gt;&lt;year&gt;2017&lt;/year&gt;&lt;/dates&gt;&lt;isbn&gt;1948-5506&lt;/isbn&gt;&lt;urls&gt;&lt;/urls&gt;&lt;/record&gt;&lt;/Cite&gt;&lt;Cite&gt;&lt;Author&gt;Silvia&lt;/Author&gt;&lt;Year&gt;2014&lt;/Year&gt;&lt;RecNum&gt;441&lt;/RecNum&gt;&lt;record&gt;&lt;rec-number&gt;441&lt;/rec-number&gt;&lt;foreign-keys&gt;&lt;key app="EN" db-id="w9e2wzs0rdzxslertfj5xpzu52v0favat5vx" timestamp="1655938266" guid="5a5019a7-db9d-4079-ae84-26aa6a38d983"&gt;441&lt;/key&gt;&lt;/foreign-keys&gt;&lt;ref-type name="Journal Article"&gt;17&lt;/ref-type&gt;&lt;contributors&gt;&lt;authors&gt;&lt;author&gt;Silvia, Paul J&lt;/author&gt;&lt;author&gt;Kwapil, Thomas R&lt;/author&gt;&lt;author&gt;Walsh, Molly A&lt;/author&gt;&lt;author&gt;Myin-Germeys, Inez&lt;/author&gt;&lt;/authors&gt;&lt;/contributors&gt;&lt;titles&gt;&lt;title&gt;Planned missing-data designs in experience-sampling research: Monte Carlo simulations of efficient designs for assessing within-person constructs&lt;/title&gt;&lt;secondary-title&gt;Behavior Research Methods&lt;/secondary-title&gt;&lt;/titles&gt;&lt;periodical&gt;&lt;full-title&gt;Behavior research methods&lt;/full-title&gt;&lt;/periodical&gt;&lt;pages&gt;41-54&lt;/pages&gt;&lt;volume&gt;46&lt;/volume&gt;&lt;number&gt;1&lt;/number&gt;&lt;dates&gt;&lt;year&gt;2014&lt;/year&gt;&lt;/dates&gt;&lt;isbn&gt;1554-3528&lt;/isbn&gt;&lt;urls&gt;&lt;/urls&gt;&lt;/record&gt;&lt;/Cite&gt;&lt;/EndNote&gt;</w:instrText>
      </w:r>
      <w:r w:rsidR="00CF7726" w:rsidRPr="00A01018">
        <w:rPr>
          <w:rFonts w:ascii="Times New Roman" w:hAnsi="Times New Roman" w:cs="Times New Roman"/>
          <w:color w:val="000000" w:themeColor="text1"/>
        </w:rPr>
        <w:fldChar w:fldCharType="separate"/>
      </w:r>
      <w:r w:rsidR="00634E53" w:rsidRPr="00A01018">
        <w:rPr>
          <w:rFonts w:ascii="Times New Roman" w:hAnsi="Times New Roman" w:cs="Times New Roman"/>
          <w:noProof/>
          <w:color w:val="000000" w:themeColor="text1"/>
        </w:rPr>
        <w:t>(McLean et al., 2017; Silvia, Kwapil, Walsh, &amp; Myin-Germeys, 2014)</w:t>
      </w:r>
      <w:r w:rsidR="00CF7726" w:rsidRPr="00A01018">
        <w:rPr>
          <w:rFonts w:ascii="Times New Roman" w:hAnsi="Times New Roman" w:cs="Times New Roman"/>
          <w:color w:val="000000" w:themeColor="text1"/>
        </w:rPr>
        <w:fldChar w:fldCharType="end"/>
      </w:r>
      <w:r w:rsidR="00CF7726" w:rsidRPr="00A01018">
        <w:rPr>
          <w:rFonts w:ascii="Times New Roman" w:hAnsi="Times New Roman" w:cs="Times New Roman"/>
          <w:color w:val="000000" w:themeColor="text1"/>
        </w:rPr>
        <w:t>.</w:t>
      </w:r>
      <w:r w:rsidR="004D1AB7" w:rsidRPr="00A01018">
        <w:rPr>
          <w:rFonts w:ascii="Times New Roman" w:hAnsi="Times New Roman" w:cs="Times New Roman"/>
          <w:color w:val="000000" w:themeColor="text1"/>
        </w:rPr>
        <w:t xml:space="preserve"> Experience sampling methods are commonly used to identify potential treatment targets, as well as to both evaluate and deliver psycho</w:t>
      </w:r>
      <w:r w:rsidR="007A2F79" w:rsidRPr="00A01018">
        <w:rPr>
          <w:rFonts w:ascii="Times New Roman" w:hAnsi="Times New Roman" w:cs="Times New Roman"/>
          <w:color w:val="000000" w:themeColor="text1"/>
        </w:rPr>
        <w:t>social</w:t>
      </w:r>
      <w:r w:rsidR="004D1AB7" w:rsidRPr="00A01018">
        <w:rPr>
          <w:rFonts w:ascii="Times New Roman" w:hAnsi="Times New Roman" w:cs="Times New Roman"/>
          <w:color w:val="000000" w:themeColor="text1"/>
        </w:rPr>
        <w:t xml:space="preserve"> interventions </w:t>
      </w:r>
      <w:r w:rsidR="007E15BC" w:rsidRPr="00A01018">
        <w:rPr>
          <w:rFonts w:ascii="Times New Roman" w:hAnsi="Times New Roman" w:cs="Times New Roman"/>
          <w:color w:val="000000" w:themeColor="text1"/>
        </w:rPr>
        <w:fldChar w:fldCharType="begin">
          <w:fldData xml:space="preserve">PEVuZE5vdGU+PENpdGU+PEF1dGhvcj5NdXJyYXk8L0F1dGhvcj48WWVhcj4yMDIxPC9ZZWFyPjxS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</w:fldData>
        </w:fldChar>
      </w:r>
      <w:r w:rsidR="00C97C3D" w:rsidRPr="00A01018">
        <w:rPr>
          <w:rFonts w:ascii="Times New Roman" w:hAnsi="Times New Roman" w:cs="Times New Roman"/>
          <w:color w:val="000000" w:themeColor="text1"/>
        </w:rPr>
        <w:instrText xml:space="preserve"> ADDIN EN.CITE </w:instrText>
      </w:r>
      <w:r w:rsidR="00C97C3D" w:rsidRPr="00A01018">
        <w:rPr>
          <w:rFonts w:ascii="Times New Roman" w:hAnsi="Times New Roman" w:cs="Times New Roman"/>
          <w:color w:val="000000" w:themeColor="text1"/>
        </w:rPr>
        <w:fldChar w:fldCharType="begin">
          <w:fldData xml:space="preserve">PEVuZE5vdGU+PENpdGU+PEF1dGhvcj5NdXJyYXk8L0F1dGhvcj48WWVhcj4yMDIxPC9ZZWFyPjxS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</w:fldData>
        </w:fldChar>
      </w:r>
      <w:r w:rsidR="00C97C3D" w:rsidRPr="00A01018">
        <w:rPr>
          <w:rFonts w:ascii="Times New Roman" w:hAnsi="Times New Roman" w:cs="Times New Roman"/>
          <w:color w:val="000000" w:themeColor="text1"/>
        </w:rPr>
        <w:instrText xml:space="preserve"> ADDIN EN.CITE.DATA </w:instrText>
      </w:r>
      <w:r w:rsidR="00C97C3D" w:rsidRPr="00A01018">
        <w:rPr>
          <w:rFonts w:ascii="Times New Roman" w:hAnsi="Times New Roman" w:cs="Times New Roman"/>
          <w:color w:val="000000" w:themeColor="text1"/>
        </w:rPr>
      </w:r>
      <w:r w:rsidR="00C97C3D" w:rsidRPr="00A01018">
        <w:rPr>
          <w:rFonts w:ascii="Times New Roman" w:hAnsi="Times New Roman" w:cs="Times New Roman"/>
          <w:color w:val="000000" w:themeColor="text1"/>
        </w:rPr>
        <w:fldChar w:fldCharType="end"/>
      </w:r>
      <w:r w:rsidR="007E15BC" w:rsidRPr="00A01018">
        <w:rPr>
          <w:rFonts w:ascii="Times New Roman" w:hAnsi="Times New Roman" w:cs="Times New Roman"/>
          <w:color w:val="000000" w:themeColor="text1"/>
        </w:rPr>
      </w:r>
      <w:r w:rsidR="007E15BC" w:rsidRPr="00A01018">
        <w:rPr>
          <w:rFonts w:ascii="Times New Roman" w:hAnsi="Times New Roman" w:cs="Times New Roman"/>
          <w:color w:val="000000" w:themeColor="text1"/>
        </w:rPr>
        <w:fldChar w:fldCharType="separate"/>
      </w:r>
      <w:r w:rsidR="00B3064D" w:rsidRPr="00A01018">
        <w:rPr>
          <w:rFonts w:ascii="Times New Roman" w:hAnsi="Times New Roman" w:cs="Times New Roman"/>
          <w:noProof/>
          <w:color w:val="000000" w:themeColor="text1"/>
        </w:rPr>
        <w:t>(e.g., Kammerer, Mehl, Ludwig, &amp; Lincoln, 2021; A. Murray, Lavoie, Booth, Eisner, &amp; Ribeaud, 2021; Van der Gucht et al., 2019)</w:t>
      </w:r>
      <w:r w:rsidR="007E15BC" w:rsidRPr="00A01018">
        <w:rPr>
          <w:rFonts w:ascii="Times New Roman" w:hAnsi="Times New Roman" w:cs="Times New Roman"/>
          <w:color w:val="000000" w:themeColor="text1"/>
        </w:rPr>
        <w:fldChar w:fldCharType="end"/>
      </w:r>
      <w:r w:rsidR="00B3064D" w:rsidRPr="00A01018">
        <w:rPr>
          <w:rFonts w:ascii="Times New Roman" w:hAnsi="Times New Roman" w:cs="Times New Roman"/>
          <w:color w:val="000000" w:themeColor="text1"/>
        </w:rPr>
        <w:t>.</w:t>
      </w:r>
      <w:r w:rsidR="003755FE" w:rsidRPr="00A01018">
        <w:rPr>
          <w:rFonts w:ascii="Times New Roman" w:hAnsi="Times New Roman" w:cs="Times New Roman"/>
          <w:color w:val="000000" w:themeColor="text1"/>
        </w:rPr>
        <w:t xml:space="preserve"> Thus, identifying ways to improve EMA methodology, as well as ways to tailor this methodology to fit specific </w:t>
      </w:r>
      <w:r w:rsidR="003755FE" w:rsidRPr="00A01018">
        <w:rPr>
          <w:rFonts w:ascii="Times New Roman" w:hAnsi="Times New Roman" w:cs="Times New Roman"/>
          <w:color w:val="000000" w:themeColor="text1"/>
        </w:rPr>
        <w:lastRenderedPageBreak/>
        <w:t>subsets of the population (e.g., mothers with clinically significant trait anxiety) is an essential priority.</w:t>
      </w:r>
    </w:p>
    <w:p w14:paraId="1268003B" w14:textId="68E36F3F" w:rsidR="00E360AF" w:rsidRPr="00A01018" w:rsidRDefault="003706CF" w:rsidP="003D4C15">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t>This study also has several limitations</w:t>
      </w:r>
      <w:r w:rsidR="001F440D" w:rsidRPr="00A01018">
        <w:rPr>
          <w:rFonts w:ascii="Times New Roman" w:hAnsi="Times New Roman" w:cs="Times New Roman"/>
          <w:color w:val="000000" w:themeColor="text1"/>
        </w:rPr>
        <w:t>, t</w:t>
      </w:r>
      <w:r w:rsidRPr="00A01018">
        <w:rPr>
          <w:rFonts w:ascii="Times New Roman" w:hAnsi="Times New Roman" w:cs="Times New Roman"/>
          <w:color w:val="000000" w:themeColor="text1"/>
        </w:rPr>
        <w:t xml:space="preserve">he sample size and composition </w:t>
      </w:r>
      <w:r w:rsidR="001F440D" w:rsidRPr="00A01018">
        <w:rPr>
          <w:rFonts w:ascii="Times New Roman" w:hAnsi="Times New Roman" w:cs="Times New Roman"/>
          <w:color w:val="000000" w:themeColor="text1"/>
        </w:rPr>
        <w:t xml:space="preserve">being </w:t>
      </w:r>
      <w:r w:rsidRPr="00A01018">
        <w:rPr>
          <w:rFonts w:ascii="Times New Roman" w:hAnsi="Times New Roman" w:cs="Times New Roman"/>
          <w:color w:val="000000" w:themeColor="text1"/>
        </w:rPr>
        <w:t>the most significant. Although this is a pilot s</w:t>
      </w:r>
      <w:r w:rsidR="001F440D" w:rsidRPr="00A01018">
        <w:rPr>
          <w:rFonts w:ascii="Times New Roman" w:hAnsi="Times New Roman" w:cs="Times New Roman"/>
          <w:color w:val="000000" w:themeColor="text1"/>
        </w:rPr>
        <w:t>tudy</w:t>
      </w:r>
      <w:r w:rsidRPr="00A01018">
        <w:rPr>
          <w:rFonts w:ascii="Times New Roman" w:hAnsi="Times New Roman" w:cs="Times New Roman"/>
          <w:color w:val="000000" w:themeColor="text1"/>
        </w:rPr>
        <w:t xml:space="preserve"> and there are strengths of the sample as previously mentioned, it is a small sample (</w:t>
      </w:r>
      <w:r w:rsidRPr="00A01018">
        <w:rPr>
          <w:rFonts w:ascii="Times New Roman" w:hAnsi="Times New Roman" w:cs="Times New Roman"/>
          <w:i/>
          <w:iCs/>
          <w:color w:val="000000" w:themeColor="text1"/>
        </w:rPr>
        <w:t>n</w:t>
      </w:r>
      <w:r w:rsidRPr="00A01018">
        <w:rPr>
          <w:rFonts w:ascii="Times New Roman" w:hAnsi="Times New Roman" w:cs="Times New Roman"/>
          <w:color w:val="000000" w:themeColor="text1"/>
        </w:rPr>
        <w:t xml:space="preserve"> = </w:t>
      </w:r>
      <w:r w:rsidR="00202BAA" w:rsidRPr="00A01018">
        <w:rPr>
          <w:rFonts w:ascii="Times New Roman" w:hAnsi="Times New Roman" w:cs="Times New Roman"/>
          <w:color w:val="000000" w:themeColor="text1"/>
        </w:rPr>
        <w:t>43</w:t>
      </w:r>
      <w:r w:rsidRPr="00A01018">
        <w:rPr>
          <w:rFonts w:ascii="Times New Roman" w:hAnsi="Times New Roman" w:cs="Times New Roman"/>
          <w:color w:val="000000" w:themeColor="text1"/>
        </w:rPr>
        <w:t>)</w:t>
      </w:r>
      <w:r w:rsidR="00C13E50" w:rsidRPr="00A01018">
        <w:rPr>
          <w:rFonts w:ascii="Times New Roman" w:hAnsi="Times New Roman" w:cs="Times New Roman"/>
          <w:color w:val="000000" w:themeColor="text1"/>
        </w:rPr>
        <w:t>, which could potentially lead to biased results.</w:t>
      </w:r>
      <w:r w:rsidRPr="00A01018">
        <w:rPr>
          <w:rFonts w:ascii="Times New Roman" w:hAnsi="Times New Roman" w:cs="Times New Roman"/>
          <w:color w:val="000000" w:themeColor="text1"/>
        </w:rPr>
        <w:t xml:space="preserve"> Additionally, this sample is relatively homogeneous, largely consisting of Caucasian women who have completed graduate school and </w:t>
      </w:r>
      <w:r w:rsidR="00423A43" w:rsidRPr="00A01018">
        <w:rPr>
          <w:rFonts w:ascii="Times New Roman" w:hAnsi="Times New Roman" w:cs="Times New Roman"/>
          <w:color w:val="000000" w:themeColor="text1"/>
        </w:rPr>
        <w:t>are currently employed. The largest percentage of the sample in terms of annual gross family income fell within the “$100,000 or above” category</w:t>
      </w:r>
      <w:r w:rsidR="005E3B81" w:rsidRPr="00A01018">
        <w:rPr>
          <w:rFonts w:ascii="Times New Roman" w:hAnsi="Times New Roman" w:cs="Times New Roman"/>
          <w:color w:val="000000" w:themeColor="text1"/>
        </w:rPr>
        <w:t>, indicating that the majority of participants were of high socioeconomic status</w:t>
      </w:r>
      <w:r w:rsidR="00423A43" w:rsidRPr="00A01018">
        <w:rPr>
          <w:rFonts w:ascii="Times New Roman" w:hAnsi="Times New Roman" w:cs="Times New Roman"/>
          <w:color w:val="000000" w:themeColor="text1"/>
        </w:rPr>
        <w:t xml:space="preserve">. Finally, </w:t>
      </w:r>
      <w:r w:rsidR="005659A3" w:rsidRPr="00A01018">
        <w:rPr>
          <w:rFonts w:ascii="Times New Roman" w:hAnsi="Times New Roman" w:cs="Times New Roman"/>
          <w:color w:val="000000" w:themeColor="text1"/>
        </w:rPr>
        <w:t xml:space="preserve">within the range of possible clinical anxiety symptoms (scores of 23-88 on the SCAARED), </w:t>
      </w:r>
      <w:r w:rsidR="006C7F27" w:rsidRPr="00A01018">
        <w:rPr>
          <w:rFonts w:ascii="Times New Roman" w:hAnsi="Times New Roman" w:cs="Times New Roman"/>
          <w:color w:val="000000" w:themeColor="text1"/>
        </w:rPr>
        <w:t xml:space="preserve">it was difficult to recruit mothers with </w:t>
      </w:r>
      <w:r w:rsidR="005659A3" w:rsidRPr="00A01018">
        <w:rPr>
          <w:rFonts w:ascii="Times New Roman" w:hAnsi="Times New Roman" w:cs="Times New Roman"/>
          <w:color w:val="000000" w:themeColor="text1"/>
        </w:rPr>
        <w:t xml:space="preserve">higher levels of anxiety. As outlined in Table 1, 65% of mothers in the present sample fell within the lower range of clinical symptoms (23-44), 26% fell within the next highest range </w:t>
      </w:r>
      <w:r w:rsidR="001566E6" w:rsidRPr="00A01018">
        <w:rPr>
          <w:rFonts w:ascii="Times New Roman" w:hAnsi="Times New Roman" w:cs="Times New Roman"/>
          <w:color w:val="000000" w:themeColor="text1"/>
        </w:rPr>
        <w:t>(</w:t>
      </w:r>
      <w:r w:rsidR="005659A3" w:rsidRPr="00A01018">
        <w:rPr>
          <w:rFonts w:ascii="Times New Roman" w:hAnsi="Times New Roman" w:cs="Times New Roman"/>
          <w:color w:val="000000" w:themeColor="text1"/>
        </w:rPr>
        <w:t>45-66</w:t>
      </w:r>
      <w:r w:rsidR="001566E6" w:rsidRPr="00A01018">
        <w:rPr>
          <w:rFonts w:ascii="Times New Roman" w:hAnsi="Times New Roman" w:cs="Times New Roman"/>
          <w:color w:val="000000" w:themeColor="text1"/>
        </w:rPr>
        <w:t>)</w:t>
      </w:r>
      <w:r w:rsidR="005659A3" w:rsidRPr="00A01018">
        <w:rPr>
          <w:rFonts w:ascii="Times New Roman" w:hAnsi="Times New Roman" w:cs="Times New Roman"/>
          <w:color w:val="000000" w:themeColor="text1"/>
        </w:rPr>
        <w:t>, and only 9% fell within the highest range of symptoms</w:t>
      </w:r>
      <w:r w:rsidR="001566E6" w:rsidRPr="00A01018">
        <w:rPr>
          <w:rFonts w:ascii="Times New Roman" w:hAnsi="Times New Roman" w:cs="Times New Roman"/>
          <w:color w:val="000000" w:themeColor="text1"/>
        </w:rPr>
        <w:t xml:space="preserve"> (67-88). Mothers in the two highest symptom ranges</w:t>
      </w:r>
      <w:r w:rsidR="001F440D" w:rsidRPr="00A01018">
        <w:rPr>
          <w:rFonts w:ascii="Times New Roman" w:hAnsi="Times New Roman" w:cs="Times New Roman"/>
          <w:color w:val="000000" w:themeColor="text1"/>
        </w:rPr>
        <w:t xml:space="preserve"> </w:t>
      </w:r>
      <w:r w:rsidR="00423A43" w:rsidRPr="00A01018">
        <w:rPr>
          <w:rFonts w:ascii="Times New Roman" w:hAnsi="Times New Roman" w:cs="Times New Roman"/>
          <w:color w:val="000000" w:themeColor="text1"/>
        </w:rPr>
        <w:t>were often screened out of the study due to meeting exclusionary criteria</w:t>
      </w:r>
      <w:r w:rsidR="00D23E21" w:rsidRPr="00A01018">
        <w:rPr>
          <w:rFonts w:ascii="Times New Roman" w:hAnsi="Times New Roman" w:cs="Times New Roman"/>
          <w:color w:val="000000" w:themeColor="text1"/>
        </w:rPr>
        <w:t xml:space="preserve"> (they most often met</w:t>
      </w:r>
      <w:r w:rsidR="00423A43" w:rsidRPr="00A01018">
        <w:rPr>
          <w:rFonts w:ascii="Times New Roman" w:hAnsi="Times New Roman" w:cs="Times New Roman"/>
          <w:color w:val="000000" w:themeColor="text1"/>
        </w:rPr>
        <w:t xml:space="preserve"> criteria for clinically significant alcohol use</w:t>
      </w:r>
      <w:r w:rsidR="001566E6" w:rsidRPr="00A01018">
        <w:rPr>
          <w:rFonts w:ascii="Times New Roman" w:hAnsi="Times New Roman" w:cs="Times New Roman"/>
          <w:color w:val="000000" w:themeColor="text1"/>
        </w:rPr>
        <w:t>,</w:t>
      </w:r>
      <w:r w:rsidR="00423A43" w:rsidRPr="00A01018">
        <w:rPr>
          <w:rFonts w:ascii="Times New Roman" w:hAnsi="Times New Roman" w:cs="Times New Roman"/>
          <w:color w:val="000000" w:themeColor="text1"/>
        </w:rPr>
        <w:t xml:space="preserve"> or their child me</w:t>
      </w:r>
      <w:r w:rsidR="005E3B81" w:rsidRPr="00A01018">
        <w:rPr>
          <w:rFonts w:ascii="Times New Roman" w:hAnsi="Times New Roman" w:cs="Times New Roman"/>
          <w:color w:val="000000" w:themeColor="text1"/>
        </w:rPr>
        <w:t>t</w:t>
      </w:r>
      <w:r w:rsidR="00423A43" w:rsidRPr="00A01018">
        <w:rPr>
          <w:rFonts w:ascii="Times New Roman" w:hAnsi="Times New Roman" w:cs="Times New Roman"/>
          <w:color w:val="000000" w:themeColor="text1"/>
        </w:rPr>
        <w:t xml:space="preserve"> criteria for </w:t>
      </w:r>
      <w:r w:rsidR="005E3B81" w:rsidRPr="00A01018">
        <w:rPr>
          <w:rFonts w:ascii="Times New Roman" w:hAnsi="Times New Roman" w:cs="Times New Roman"/>
          <w:color w:val="000000" w:themeColor="text1"/>
        </w:rPr>
        <w:t xml:space="preserve">clinically </w:t>
      </w:r>
      <w:r w:rsidR="00423A43" w:rsidRPr="00A01018">
        <w:rPr>
          <w:rFonts w:ascii="Times New Roman" w:hAnsi="Times New Roman" w:cs="Times New Roman"/>
          <w:color w:val="000000" w:themeColor="text1"/>
        </w:rPr>
        <w:t>significant oppositional defiant disorder symptoms</w:t>
      </w:r>
      <w:r w:rsidR="005E3B81" w:rsidRPr="00A01018">
        <w:rPr>
          <w:rFonts w:ascii="Times New Roman" w:hAnsi="Times New Roman" w:cs="Times New Roman"/>
          <w:color w:val="000000" w:themeColor="text1"/>
        </w:rPr>
        <w:t>)</w:t>
      </w:r>
      <w:r w:rsidR="00423A43" w:rsidRPr="00A01018">
        <w:rPr>
          <w:rFonts w:ascii="Times New Roman" w:hAnsi="Times New Roman" w:cs="Times New Roman"/>
          <w:color w:val="000000" w:themeColor="text1"/>
        </w:rPr>
        <w:t>. T</w:t>
      </w:r>
      <w:r w:rsidR="00D803D0" w:rsidRPr="00A01018">
        <w:rPr>
          <w:rFonts w:ascii="Times New Roman" w:hAnsi="Times New Roman" w:cs="Times New Roman"/>
          <w:color w:val="000000" w:themeColor="text1"/>
        </w:rPr>
        <w:t>aken together, t</w:t>
      </w:r>
      <w:r w:rsidR="00423A43" w:rsidRPr="00A01018">
        <w:rPr>
          <w:rFonts w:ascii="Times New Roman" w:hAnsi="Times New Roman" w:cs="Times New Roman"/>
          <w:color w:val="000000" w:themeColor="text1"/>
        </w:rPr>
        <w:t xml:space="preserve">hese characteristics limit the generalizability of the present findings to the larger population of mothers with high trait anxiety. Future </w:t>
      </w:r>
      <w:r w:rsidR="00CE51B2" w:rsidRPr="00A01018">
        <w:rPr>
          <w:rFonts w:ascii="Times New Roman" w:hAnsi="Times New Roman" w:cs="Times New Roman"/>
          <w:color w:val="000000" w:themeColor="text1"/>
        </w:rPr>
        <w:t xml:space="preserve">studies should consider adjusting inclusionary and exclusionary criteria to include mothers with a wider range of anxiety symptoms and should consider adding different recruitment methods to reach a wider range of potential participants. </w:t>
      </w:r>
      <w:r w:rsidR="00E360AF" w:rsidRPr="00A01018">
        <w:rPr>
          <w:rFonts w:ascii="Times New Roman" w:hAnsi="Times New Roman" w:cs="Times New Roman"/>
          <w:color w:val="000000" w:themeColor="text1"/>
        </w:rPr>
        <w:t xml:space="preserve">The primary form of recruitment </w:t>
      </w:r>
      <w:r w:rsidR="005E3B81" w:rsidRPr="00A01018">
        <w:rPr>
          <w:rFonts w:ascii="Times New Roman" w:hAnsi="Times New Roman" w:cs="Times New Roman"/>
          <w:color w:val="000000" w:themeColor="text1"/>
        </w:rPr>
        <w:t xml:space="preserve">used </w:t>
      </w:r>
      <w:r w:rsidR="00E360AF" w:rsidRPr="00A01018">
        <w:rPr>
          <w:rFonts w:ascii="Times New Roman" w:hAnsi="Times New Roman" w:cs="Times New Roman"/>
          <w:color w:val="000000" w:themeColor="text1"/>
        </w:rPr>
        <w:t>was</w:t>
      </w:r>
      <w:r w:rsidR="00CE51B2" w:rsidRPr="00A01018">
        <w:rPr>
          <w:rFonts w:ascii="Times New Roman" w:hAnsi="Times New Roman" w:cs="Times New Roman"/>
          <w:color w:val="000000" w:themeColor="text1"/>
        </w:rPr>
        <w:t xml:space="preserve"> internet databases of individuals who previously signed up and agreed to be contacted regarding research </w:t>
      </w:r>
      <w:r w:rsidR="00E360AF" w:rsidRPr="00A01018">
        <w:rPr>
          <w:rFonts w:ascii="Times New Roman" w:hAnsi="Times New Roman" w:cs="Times New Roman"/>
          <w:color w:val="000000" w:themeColor="text1"/>
        </w:rPr>
        <w:lastRenderedPageBreak/>
        <w:t xml:space="preserve">participation. Thus, incorporating more in-person and other methods </w:t>
      </w:r>
      <w:r w:rsidR="00440F9B" w:rsidRPr="00A01018">
        <w:rPr>
          <w:rFonts w:ascii="Times New Roman" w:hAnsi="Times New Roman" w:cs="Times New Roman"/>
          <w:color w:val="000000" w:themeColor="text1"/>
        </w:rPr>
        <w:t xml:space="preserve">of </w:t>
      </w:r>
      <w:r w:rsidR="00E360AF" w:rsidRPr="00A01018">
        <w:rPr>
          <w:rFonts w:ascii="Times New Roman" w:hAnsi="Times New Roman" w:cs="Times New Roman"/>
          <w:color w:val="000000" w:themeColor="text1"/>
        </w:rPr>
        <w:t xml:space="preserve">recruitment may help to increase the diversity of the sample. </w:t>
      </w:r>
    </w:p>
    <w:p w14:paraId="4C818A21" w14:textId="46910BDF" w:rsidR="003755FE" w:rsidRPr="00A01018" w:rsidRDefault="00E360AF" w:rsidP="00E360AF">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 xml:space="preserve">Due to the small sample size, limited data analytic strategies were available to answer our research questions. </w:t>
      </w:r>
      <w:r w:rsidR="00A87EF7" w:rsidRPr="00A01018">
        <w:rPr>
          <w:rFonts w:ascii="Times New Roman" w:hAnsi="Times New Roman" w:cs="Times New Roman"/>
          <w:color w:val="000000" w:themeColor="text1"/>
        </w:rPr>
        <w:t>In</w:t>
      </w:r>
      <w:r w:rsidRPr="00A01018">
        <w:rPr>
          <w:rFonts w:ascii="Times New Roman" w:hAnsi="Times New Roman" w:cs="Times New Roman"/>
          <w:color w:val="000000" w:themeColor="text1"/>
        </w:rPr>
        <w:t xml:space="preserve"> the case of Hypotheses 3a and 3b, </w:t>
      </w:r>
      <w:r w:rsidR="009B14E9" w:rsidRPr="00A01018">
        <w:rPr>
          <w:rFonts w:ascii="Times New Roman" w:hAnsi="Times New Roman" w:cs="Times New Roman"/>
          <w:color w:val="000000" w:themeColor="text1"/>
        </w:rPr>
        <w:t>it was not possible</w:t>
      </w:r>
      <w:r w:rsidRPr="00A01018">
        <w:rPr>
          <w:rFonts w:ascii="Times New Roman" w:hAnsi="Times New Roman" w:cs="Times New Roman"/>
          <w:color w:val="000000" w:themeColor="text1"/>
        </w:rPr>
        <w:t xml:space="preserve"> to analyze</w:t>
      </w:r>
      <w:r w:rsidR="009B14E9" w:rsidRPr="00A01018">
        <w:rPr>
          <w:rFonts w:ascii="Times New Roman" w:hAnsi="Times New Roman" w:cs="Times New Roman"/>
          <w:color w:val="000000" w:themeColor="text1"/>
        </w:rPr>
        <w:t xml:space="preserve"> th</w:t>
      </w:r>
      <w:r w:rsidR="00440F9B" w:rsidRPr="00A01018">
        <w:rPr>
          <w:rFonts w:ascii="Times New Roman" w:hAnsi="Times New Roman" w:cs="Times New Roman"/>
          <w:color w:val="000000" w:themeColor="text1"/>
        </w:rPr>
        <w:t>ese</w:t>
      </w:r>
      <w:r w:rsidRPr="00A01018">
        <w:rPr>
          <w:rFonts w:ascii="Times New Roman" w:hAnsi="Times New Roman" w:cs="Times New Roman"/>
          <w:color w:val="000000" w:themeColor="text1"/>
        </w:rPr>
        <w:t xml:space="preserve"> data in the most accepted way, which would have been to conduct an SEM analysis that would allow for testing within-person effects of the moderator. Given that the present sample was about </w:t>
      </w:r>
      <w:r w:rsidR="00C154DB" w:rsidRPr="00A01018">
        <w:rPr>
          <w:rFonts w:ascii="Times New Roman" w:hAnsi="Times New Roman" w:cs="Times New Roman"/>
          <w:color w:val="000000" w:themeColor="text1"/>
        </w:rPr>
        <w:t>25% of the size needed to conduct this type of analysis, the most feasible data analytic option available was to average each variable across sampling time points for each participant</w:t>
      </w:r>
      <w:r w:rsidR="00440F9B" w:rsidRPr="00A01018">
        <w:rPr>
          <w:rFonts w:ascii="Times New Roman" w:hAnsi="Times New Roman" w:cs="Times New Roman"/>
          <w:color w:val="000000" w:themeColor="text1"/>
        </w:rPr>
        <w:t>, in order</w:t>
      </w:r>
      <w:r w:rsidR="00C154DB" w:rsidRPr="00A01018">
        <w:rPr>
          <w:rFonts w:ascii="Times New Roman" w:hAnsi="Times New Roman" w:cs="Times New Roman"/>
          <w:color w:val="000000" w:themeColor="text1"/>
        </w:rPr>
        <w:t xml:space="preserve"> to obtain an aggregated score that would allow for a standard hierarchical linear regression model with moderation to be conducted. The small sample size increases the likelihood that the results presented in this paper are biased, and they represent preliminary pilot analyses that should be replicated within a larger, more diverse sample in the future.</w:t>
      </w:r>
    </w:p>
    <w:p w14:paraId="0598ABB1" w14:textId="2CE633C5" w:rsidR="001F5C90" w:rsidRPr="00A01018" w:rsidRDefault="00D362A6" w:rsidP="00E360AF">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Another limitation of the present study was the high percentage of missing EMA data</w:t>
      </w:r>
      <w:r w:rsidR="00440F9B" w:rsidRPr="00A01018">
        <w:rPr>
          <w:rFonts w:ascii="Times New Roman" w:hAnsi="Times New Roman" w:cs="Times New Roman"/>
          <w:color w:val="000000" w:themeColor="text1"/>
        </w:rPr>
        <w:t xml:space="preserve">. The average percentage of missing EMA surveys was approximately </w:t>
      </w:r>
      <w:r w:rsidR="001F5C90" w:rsidRPr="00A01018">
        <w:rPr>
          <w:rFonts w:ascii="Times New Roman" w:hAnsi="Times New Roman" w:cs="Times New Roman"/>
          <w:color w:val="000000" w:themeColor="text1"/>
        </w:rPr>
        <w:t>68% for the present study</w:t>
      </w:r>
      <w:r w:rsidR="00F27824" w:rsidRPr="00A01018">
        <w:rPr>
          <w:rFonts w:ascii="Times New Roman" w:hAnsi="Times New Roman" w:cs="Times New Roman"/>
          <w:color w:val="000000" w:themeColor="text1"/>
        </w:rPr>
        <w:t xml:space="preserve"> (although, as discussed, 38% of those missing data points were missing because mothers did not have a stressful parent-child interaction and opted to complete </w:t>
      </w:r>
      <w:r w:rsidR="00F62F64" w:rsidRPr="00A01018">
        <w:rPr>
          <w:rFonts w:ascii="Times New Roman" w:hAnsi="Times New Roman" w:cs="Times New Roman"/>
          <w:color w:val="000000" w:themeColor="text1"/>
        </w:rPr>
        <w:t xml:space="preserve">different survey measures about a general stressful event), compared to a typical percentage in mental health-related EMA studies of about 30% missingness </w:t>
      </w:r>
      <w:r w:rsidR="00F62F64" w:rsidRPr="00A01018">
        <w:rPr>
          <w:rFonts w:ascii="Times New Roman" w:hAnsi="Times New Roman" w:cs="Times New Roman"/>
          <w:color w:val="000000" w:themeColor="text1"/>
        </w:rPr>
        <w:fldChar w:fldCharType="begin"/>
      </w:r>
      <w:r w:rsidR="00F62F64" w:rsidRPr="00A01018">
        <w:rPr>
          <w:rFonts w:ascii="Times New Roman" w:hAnsi="Times New Roman" w:cs="Times New Roman"/>
          <w:color w:val="000000" w:themeColor="text1"/>
        </w:rPr>
        <w:instrText xml:space="preserve"> ADDIN EN.CITE &lt;EndNote&gt;&lt;Cite&gt;&lt;Author&gt;McLean&lt;/Author&gt;&lt;Year&gt;2017&lt;/Year&gt;&lt;RecNum&gt;421&lt;/RecNum&gt;&lt;DisplayText&gt;(McLean et al., 2017)&lt;/DisplayText&gt;&lt;record&gt;&lt;rec-number&gt;421&lt;/rec-number&gt;&lt;foreign-keys&gt;&lt;key app="EN" db-id="w9e2wzs0rdzxslertfj5xpzu52v0favat5vx" timestamp="1654892845" guid="5537243f-fdce-4979-bbe3-bc28eaf2e676"&gt;421&lt;/key&gt;&lt;/foreign-keys&gt;&lt;ref-type name="Journal Article"&gt;17&lt;/ref-type&gt;&lt;contributors&gt;&lt;authors&gt;&lt;author&gt;McLean, Derrick C&lt;/author&gt;&lt;author&gt;Nakamura, Jeanne&lt;/author&gt;&lt;author&gt;Csikszentmihalyi, Mihaly&lt;/author&gt;&lt;/authors&gt;&lt;/contributors&gt;&lt;titles&gt;&lt;title&gt;Explaining system missing: Missing data and experience sampling method&lt;/title&gt;&lt;secondary-title&gt;Social Psychological and Personality Science&lt;/secondary-title&gt;&lt;/titles&gt;&lt;periodical&gt;&lt;full-title&gt;Social Psychological and Personality Science&lt;/full-title&gt;&lt;/periodical&gt;&lt;pages&gt;434-441&lt;/pages&gt;&lt;volume&gt;8&lt;/volume&gt;&lt;number&gt;4&lt;/number&gt;&lt;dates&gt;&lt;year&gt;2017&lt;/year&gt;&lt;/dates&gt;&lt;isbn&gt;1948-5506&lt;/isbn&gt;&lt;urls&gt;&lt;/urls&gt;&lt;/record&gt;&lt;/Cite&gt;&lt;/EndNote&gt;</w:instrText>
      </w:r>
      <w:r w:rsidR="00F62F64" w:rsidRPr="00A01018">
        <w:rPr>
          <w:rFonts w:ascii="Times New Roman" w:hAnsi="Times New Roman" w:cs="Times New Roman"/>
          <w:color w:val="000000" w:themeColor="text1"/>
        </w:rPr>
        <w:fldChar w:fldCharType="separate"/>
      </w:r>
      <w:r w:rsidR="00F62F64" w:rsidRPr="00A01018">
        <w:rPr>
          <w:rFonts w:ascii="Times New Roman" w:hAnsi="Times New Roman" w:cs="Times New Roman"/>
          <w:noProof/>
          <w:color w:val="000000" w:themeColor="text1"/>
        </w:rPr>
        <w:t>(McLean et al., 2017)</w:t>
      </w:r>
      <w:r w:rsidR="00F62F64" w:rsidRPr="00A01018">
        <w:rPr>
          <w:rFonts w:ascii="Times New Roman" w:hAnsi="Times New Roman" w:cs="Times New Roman"/>
          <w:color w:val="000000" w:themeColor="text1"/>
        </w:rPr>
        <w:fldChar w:fldCharType="end"/>
      </w:r>
      <w:r w:rsidR="001F5C90" w:rsidRPr="00A01018">
        <w:rPr>
          <w:rFonts w:ascii="Times New Roman" w:hAnsi="Times New Roman" w:cs="Times New Roman"/>
          <w:color w:val="000000" w:themeColor="text1"/>
        </w:rPr>
        <w:t>. T</w:t>
      </w:r>
      <w:r w:rsidR="004959A3" w:rsidRPr="00A01018">
        <w:rPr>
          <w:rFonts w:ascii="Times New Roman" w:hAnsi="Times New Roman" w:cs="Times New Roman"/>
          <w:color w:val="000000" w:themeColor="text1"/>
        </w:rPr>
        <w:t xml:space="preserve">his suggests that it was </w:t>
      </w:r>
      <w:r w:rsidR="005270EE" w:rsidRPr="00A01018">
        <w:rPr>
          <w:rFonts w:ascii="Times New Roman" w:hAnsi="Times New Roman" w:cs="Times New Roman"/>
          <w:color w:val="000000" w:themeColor="text1"/>
        </w:rPr>
        <w:t>often</w:t>
      </w:r>
      <w:r w:rsidR="004959A3" w:rsidRPr="00A01018">
        <w:rPr>
          <w:rFonts w:ascii="Times New Roman" w:hAnsi="Times New Roman" w:cs="Times New Roman"/>
          <w:color w:val="000000" w:themeColor="text1"/>
        </w:rPr>
        <w:t xml:space="preserve"> challenging for mothers to recall multiple stressful interactions with their child each day on average, and future research would benefit from alternative approaches to </w:t>
      </w:r>
      <w:r w:rsidR="000B5C0A" w:rsidRPr="00A01018">
        <w:rPr>
          <w:rFonts w:ascii="Times New Roman" w:hAnsi="Times New Roman" w:cs="Times New Roman"/>
          <w:color w:val="000000" w:themeColor="text1"/>
        </w:rPr>
        <w:t xml:space="preserve">maximize the likelihood that mothers will have an opportunity to report about stressful parent-child interactions </w:t>
      </w:r>
      <w:r w:rsidR="004959A3" w:rsidRPr="00A01018">
        <w:rPr>
          <w:rFonts w:ascii="Times New Roman" w:hAnsi="Times New Roman" w:cs="Times New Roman"/>
          <w:color w:val="000000" w:themeColor="text1"/>
        </w:rPr>
        <w:t xml:space="preserve">(e.g., collecting data during the summer when mothers might be with their children more frequently, including a lab-based </w:t>
      </w:r>
      <w:r w:rsidR="004959A3" w:rsidRPr="00A01018">
        <w:rPr>
          <w:rFonts w:ascii="Times New Roman" w:hAnsi="Times New Roman" w:cs="Times New Roman"/>
          <w:color w:val="000000" w:themeColor="text1"/>
        </w:rPr>
        <w:lastRenderedPageBreak/>
        <w:t>task, sending fewer notifications over a longer period of time</w:t>
      </w:r>
      <w:r w:rsidR="00D538B6" w:rsidRPr="00A01018">
        <w:rPr>
          <w:rFonts w:ascii="Times New Roman" w:hAnsi="Times New Roman" w:cs="Times New Roman"/>
          <w:color w:val="000000" w:themeColor="text1"/>
        </w:rPr>
        <w:t>, or exploring other cell phone apps for delivering EMA surveys due to occasional technical difficulties with the current application</w:t>
      </w:r>
      <w:r w:rsidR="004959A3" w:rsidRPr="00A01018">
        <w:rPr>
          <w:rFonts w:ascii="Times New Roman" w:hAnsi="Times New Roman" w:cs="Times New Roman"/>
          <w:color w:val="000000" w:themeColor="text1"/>
        </w:rPr>
        <w:t>).</w:t>
      </w:r>
    </w:p>
    <w:p w14:paraId="00383C9A" w14:textId="1B9AF6D5" w:rsidR="00C154DB" w:rsidRPr="00A01018" w:rsidRDefault="00C97C3D" w:rsidP="001F5C90">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Although the most recommended method of handling missing multilevel data for small sample size</w:t>
      </w:r>
      <w:r w:rsidR="00446353" w:rsidRPr="00A01018">
        <w:rPr>
          <w:rFonts w:ascii="Times New Roman" w:hAnsi="Times New Roman" w:cs="Times New Roman"/>
          <w:color w:val="000000" w:themeColor="text1"/>
        </w:rPr>
        <w:t>s</w:t>
      </w:r>
      <w:r w:rsidRPr="00A01018">
        <w:rPr>
          <w:rFonts w:ascii="Times New Roman" w:hAnsi="Times New Roman" w:cs="Times New Roman"/>
          <w:color w:val="000000" w:themeColor="text1"/>
        </w:rPr>
        <w:t xml:space="preserve"> (multilevel multiple imputation) was utilized, preventing missing data is</w:t>
      </w:r>
      <w:r w:rsidR="00446353" w:rsidRPr="00A01018">
        <w:rPr>
          <w:rFonts w:ascii="Times New Roman" w:hAnsi="Times New Roman" w:cs="Times New Roman"/>
          <w:color w:val="000000" w:themeColor="text1"/>
        </w:rPr>
        <w:t xml:space="preserve"> still</w:t>
      </w:r>
      <w:r w:rsidRPr="00A01018">
        <w:rPr>
          <w:rFonts w:ascii="Times New Roman" w:hAnsi="Times New Roman" w:cs="Times New Roman"/>
          <w:color w:val="000000" w:themeColor="text1"/>
        </w:rPr>
        <w:t xml:space="preserve"> considered the best approach </w:t>
      </w:r>
      <w:r w:rsidRPr="00A01018">
        <w:rPr>
          <w:rFonts w:ascii="Times New Roman" w:hAnsi="Times New Roman" w:cs="Times New Roman"/>
          <w:color w:val="000000" w:themeColor="text1"/>
        </w:rPr>
        <w:fldChar w:fldCharType="begin"/>
      </w:r>
      <w:r w:rsidRPr="00A01018">
        <w:rPr>
          <w:rFonts w:ascii="Times New Roman" w:hAnsi="Times New Roman" w:cs="Times New Roman"/>
          <w:color w:val="000000" w:themeColor="text1"/>
        </w:rPr>
        <w:instrText xml:space="preserve"> ADDIN EN.CITE &lt;EndNote&gt;&lt;Cite&gt;&lt;Author&gt;Silvia&lt;/Author&gt;&lt;Year&gt;2014&lt;/Year&gt;&lt;RecNum&gt;441&lt;/RecNum&gt;&lt;DisplayText&gt;(Silvia et al., 2014)&lt;/DisplayText&gt;&lt;record&gt;&lt;rec-number&gt;441&lt;/rec-number&gt;&lt;foreign-keys&gt;&lt;key app="EN" db-id="w9e2wzs0rdzxslertfj5xpzu52v0favat5vx" timestamp="1655938266" guid="5a5019a7-db9d-4079-ae84-26aa6a38d983"&gt;441&lt;/key&gt;&lt;/foreign-keys&gt;&lt;ref-type name="Journal Article"&gt;17&lt;/ref-type&gt;&lt;contributors&gt;&lt;authors&gt;&lt;author&gt;Silvia, Paul J&lt;/author&gt;&lt;author&gt;Kwapil, Thomas R&lt;/author&gt;&lt;author&gt;Walsh, Molly A&lt;/author&gt;&lt;author&gt;Myin-Germeys, Inez&lt;/author&gt;&lt;/authors&gt;&lt;/contributors&gt;&lt;titles&gt;&lt;title&gt;Planned missing-data designs in experience-sampling research: Monte Carlo simulations of efficient designs for assessing within-person constructs&lt;/title&gt;&lt;secondary-title&gt;Behavior Research Methods&lt;/secondary-title&gt;&lt;/titles&gt;&lt;periodical&gt;&lt;full-title&gt;Behavior research methods&lt;/full-title&gt;&lt;/periodical&gt;&lt;pages&gt;41-54&lt;/pages&gt;&lt;volume&gt;46&lt;/volume&gt;&lt;number&gt;1&lt;/number&gt;&lt;dates&gt;&lt;year&gt;2014&lt;/year&gt;&lt;/dates&gt;&lt;isbn&gt;1554-3528&lt;/isbn&gt;&lt;urls&gt;&lt;/urls&gt;&lt;/record&gt;&lt;/Cite&gt;&lt;/EndNote&gt;</w:instrText>
      </w:r>
      <w:r w:rsidRPr="00A01018">
        <w:rPr>
          <w:rFonts w:ascii="Times New Roman" w:hAnsi="Times New Roman" w:cs="Times New Roman"/>
          <w:color w:val="000000" w:themeColor="text1"/>
        </w:rPr>
        <w:fldChar w:fldCharType="separate"/>
      </w:r>
      <w:r w:rsidRPr="00A01018">
        <w:rPr>
          <w:rFonts w:ascii="Times New Roman" w:hAnsi="Times New Roman" w:cs="Times New Roman"/>
          <w:noProof/>
          <w:color w:val="000000" w:themeColor="text1"/>
        </w:rPr>
        <w:t>(Silvia et al., 2014)</w:t>
      </w:r>
      <w:r w:rsidRPr="00A01018">
        <w:rPr>
          <w:rFonts w:ascii="Times New Roman" w:hAnsi="Times New Roman" w:cs="Times New Roman"/>
          <w:color w:val="000000" w:themeColor="text1"/>
        </w:rPr>
        <w:fldChar w:fldCharType="end"/>
      </w:r>
      <w:r w:rsidRPr="00A01018">
        <w:rPr>
          <w:rFonts w:ascii="Times New Roman" w:hAnsi="Times New Roman" w:cs="Times New Roman"/>
          <w:color w:val="000000" w:themeColor="text1"/>
        </w:rPr>
        <w:t xml:space="preserve">. </w:t>
      </w:r>
      <w:r w:rsidR="00795D55" w:rsidRPr="00A01018">
        <w:rPr>
          <w:rFonts w:ascii="Times New Roman" w:hAnsi="Times New Roman" w:cs="Times New Roman"/>
          <w:color w:val="000000" w:themeColor="text1"/>
        </w:rPr>
        <w:t>The</w:t>
      </w:r>
      <w:r w:rsidRPr="00A01018">
        <w:rPr>
          <w:rFonts w:ascii="Times New Roman" w:hAnsi="Times New Roman" w:cs="Times New Roman"/>
          <w:color w:val="000000" w:themeColor="text1"/>
        </w:rPr>
        <w:t xml:space="preserve"> present study is part of a pilot, </w:t>
      </w:r>
      <w:r w:rsidR="00795D55" w:rsidRPr="00A01018">
        <w:rPr>
          <w:rFonts w:ascii="Times New Roman" w:hAnsi="Times New Roman" w:cs="Times New Roman"/>
          <w:color w:val="000000" w:themeColor="text1"/>
        </w:rPr>
        <w:t xml:space="preserve">which had several missing data prevention strategies (e.g., ensuring that participants understood what they were being asked </w:t>
      </w:r>
      <w:r w:rsidR="00344B34" w:rsidRPr="00A01018">
        <w:rPr>
          <w:rFonts w:ascii="Times New Roman" w:hAnsi="Times New Roman" w:cs="Times New Roman"/>
          <w:color w:val="000000" w:themeColor="text1"/>
        </w:rPr>
        <w:t xml:space="preserve">to do </w:t>
      </w:r>
      <w:r w:rsidR="00795D55" w:rsidRPr="00A01018">
        <w:rPr>
          <w:rFonts w:ascii="Times New Roman" w:hAnsi="Times New Roman" w:cs="Times New Roman"/>
          <w:color w:val="000000" w:themeColor="text1"/>
        </w:rPr>
        <w:t xml:space="preserve">by reviewing the consent form, study details, and </w:t>
      </w:r>
      <w:r w:rsidR="00344B34" w:rsidRPr="00A01018">
        <w:rPr>
          <w:rFonts w:ascii="Times New Roman" w:hAnsi="Times New Roman" w:cs="Times New Roman"/>
          <w:color w:val="000000" w:themeColor="text1"/>
        </w:rPr>
        <w:t xml:space="preserve">completing a </w:t>
      </w:r>
      <w:r w:rsidR="00795D55" w:rsidRPr="00A01018">
        <w:rPr>
          <w:rFonts w:ascii="Times New Roman" w:hAnsi="Times New Roman" w:cs="Times New Roman"/>
          <w:color w:val="000000" w:themeColor="text1"/>
        </w:rPr>
        <w:t xml:space="preserve">practice survey over the phone, ensuring the app worked on participants’ phones, and communicating with participants if they were slow to begin completing surveys). However, </w:t>
      </w:r>
      <w:r w:rsidR="00A02F9F" w:rsidRPr="00A01018">
        <w:rPr>
          <w:rFonts w:ascii="Times New Roman" w:hAnsi="Times New Roman" w:cs="Times New Roman"/>
          <w:color w:val="000000" w:themeColor="text1"/>
        </w:rPr>
        <w:t>future iterations of this study will use the identified variables associated with missingness</w:t>
      </w:r>
      <w:r w:rsidR="00344B34" w:rsidRPr="00A01018">
        <w:rPr>
          <w:rFonts w:ascii="Times New Roman" w:hAnsi="Times New Roman" w:cs="Times New Roman"/>
          <w:color w:val="000000" w:themeColor="text1"/>
        </w:rPr>
        <w:t>, as well as feedback from the feasibility and acceptability surveys,</w:t>
      </w:r>
      <w:r w:rsidR="00A02F9F" w:rsidRPr="00A01018">
        <w:rPr>
          <w:rFonts w:ascii="Times New Roman" w:hAnsi="Times New Roman" w:cs="Times New Roman"/>
          <w:color w:val="000000" w:themeColor="text1"/>
        </w:rPr>
        <w:t xml:space="preserve"> to develop a </w:t>
      </w:r>
      <w:r w:rsidR="00795D55" w:rsidRPr="00A01018">
        <w:rPr>
          <w:rFonts w:ascii="Times New Roman" w:hAnsi="Times New Roman" w:cs="Times New Roman"/>
          <w:color w:val="000000" w:themeColor="text1"/>
        </w:rPr>
        <w:t xml:space="preserve">refined </w:t>
      </w:r>
      <w:r w:rsidR="00A02F9F" w:rsidRPr="00A01018">
        <w:rPr>
          <w:rFonts w:ascii="Times New Roman" w:hAnsi="Times New Roman" w:cs="Times New Roman"/>
          <w:color w:val="000000" w:themeColor="text1"/>
        </w:rPr>
        <w:t xml:space="preserve">missing data prevention plan. This may include providing more options for mothers regarding times of </w:t>
      </w:r>
      <w:r w:rsidR="00344B34" w:rsidRPr="00A01018">
        <w:rPr>
          <w:rFonts w:ascii="Times New Roman" w:hAnsi="Times New Roman" w:cs="Times New Roman"/>
          <w:color w:val="000000" w:themeColor="text1"/>
        </w:rPr>
        <w:t xml:space="preserve">the </w:t>
      </w:r>
      <w:r w:rsidR="00A02F9F" w:rsidRPr="00A01018">
        <w:rPr>
          <w:rFonts w:ascii="Times New Roman" w:hAnsi="Times New Roman" w:cs="Times New Roman"/>
          <w:color w:val="000000" w:themeColor="text1"/>
        </w:rPr>
        <w:t xml:space="preserve">day when they can complete surveys, reducing the size of the surveys, and providing additional compensation. Furthermore, some studies specify in advance a minimum number of surveys that </w:t>
      </w:r>
      <w:r w:rsidR="00795D55" w:rsidRPr="00A01018">
        <w:rPr>
          <w:rFonts w:ascii="Times New Roman" w:hAnsi="Times New Roman" w:cs="Times New Roman"/>
          <w:color w:val="000000" w:themeColor="text1"/>
        </w:rPr>
        <w:t xml:space="preserve">constitute a “valid” </w:t>
      </w:r>
      <w:r w:rsidR="00AB3E66" w:rsidRPr="00A01018">
        <w:rPr>
          <w:rFonts w:ascii="Times New Roman" w:hAnsi="Times New Roman" w:cs="Times New Roman"/>
          <w:color w:val="000000" w:themeColor="text1"/>
        </w:rPr>
        <w:t xml:space="preserve">set of </w:t>
      </w:r>
      <w:r w:rsidR="00795D55" w:rsidRPr="00A01018">
        <w:rPr>
          <w:rFonts w:ascii="Times New Roman" w:hAnsi="Times New Roman" w:cs="Times New Roman"/>
          <w:color w:val="000000" w:themeColor="text1"/>
        </w:rPr>
        <w:t>EMA response</w:t>
      </w:r>
      <w:r w:rsidR="00AB3E66" w:rsidRPr="00A01018">
        <w:rPr>
          <w:rFonts w:ascii="Times New Roman" w:hAnsi="Times New Roman" w:cs="Times New Roman"/>
          <w:color w:val="000000" w:themeColor="text1"/>
        </w:rPr>
        <w:t>s</w:t>
      </w:r>
      <w:r w:rsidR="00795D55" w:rsidRPr="00A01018">
        <w:rPr>
          <w:rFonts w:ascii="Times New Roman" w:hAnsi="Times New Roman" w:cs="Times New Roman"/>
          <w:color w:val="000000" w:themeColor="text1"/>
        </w:rPr>
        <w:t xml:space="preserve">, such as requiring one third of all survey notifications to be completed in order to consider each participant valid and retain them in analyses </w:t>
      </w:r>
      <w:r w:rsidR="00AB3E66" w:rsidRPr="00A01018">
        <w:rPr>
          <w:rFonts w:ascii="Times New Roman" w:hAnsi="Times New Roman" w:cs="Times New Roman"/>
          <w:color w:val="000000" w:themeColor="text1"/>
        </w:rPr>
        <w:fldChar w:fldCharType="begin"/>
      </w:r>
      <w:r w:rsidR="00F60302" w:rsidRPr="00A01018">
        <w:rPr>
          <w:rFonts w:ascii="Times New Roman" w:hAnsi="Times New Roman" w:cs="Times New Roman"/>
          <w:color w:val="000000" w:themeColor="text1"/>
        </w:rPr>
        <w:instrText xml:space="preserve"> ADDIN EN.CITE &lt;EndNote&gt;&lt;Cite&gt;&lt;Author&gt;Palmier‐Claus&lt;/Author&gt;&lt;Year&gt;2011&lt;/Year&gt;&lt;RecNum&gt;447&lt;/RecNum&gt;&lt;DisplayText&gt;(Palmier‐Claus et al., 2011)&lt;/DisplayText&gt;&lt;record&gt;&lt;rec-number&gt;447&lt;/rec-number&gt;&lt;foreign-keys&gt;&lt;key app="EN" db-id="w9e2wzs0rdzxslertfj5xpzu52v0favat5vx" timestamp="1655944204" guid="5a64fc0b-084b-4fbd-a017-36b540d2a213"&gt;447&lt;/key&gt;&lt;/foreign-keys&gt;&lt;ref-type name="Journal Article"&gt;17&lt;/ref-type&gt;&lt;contributors&gt;&lt;authors&gt;&lt;author&gt;Palmier‐Claus, Jasper E&lt;/author&gt;&lt;author&gt;Myin‐Germeys, Inez&lt;/author&gt;&lt;author&gt;Barkus, Emma&lt;/author&gt;&lt;author&gt;Bentley, L&lt;/author&gt;&lt;author&gt;Udachina, Alisa&lt;/author&gt;&lt;author&gt;Delespaul, PAEG&lt;/author&gt;&lt;author&gt;Lewis, Shon W&lt;/author&gt;&lt;author&gt;Dunn, Graham&lt;/author&gt;&lt;/authors&gt;&lt;/contributors&gt;&lt;titles&gt;&lt;title&gt;Experience sampling research in individuals with mental illness: Reflections and guidance&lt;/title&gt;&lt;secondary-title&gt;Acta Psychiatrica Scandinavica&lt;/secondary-title&gt;&lt;/titles&gt;&lt;periodical&gt;&lt;full-title&gt;Acta Psychiatrica Scandinavica&lt;/full-title&gt;&lt;/periodical&gt;&lt;pages&gt;12-20&lt;/pages&gt;&lt;volume&gt;123&lt;/volume&gt;&lt;number&gt;1&lt;/number&gt;&lt;dates&gt;&lt;year&gt;2011&lt;/year&gt;&lt;/dates&gt;&lt;isbn&gt;0001-690X&lt;/isbn&gt;&lt;urls&gt;&lt;/urls&gt;&lt;/record&gt;&lt;/Cite&gt;&lt;/EndNote&gt;</w:instrText>
      </w:r>
      <w:r w:rsidR="00AB3E66" w:rsidRPr="00A01018">
        <w:rPr>
          <w:rFonts w:ascii="Times New Roman" w:hAnsi="Times New Roman" w:cs="Times New Roman"/>
          <w:color w:val="000000" w:themeColor="text1"/>
        </w:rPr>
        <w:fldChar w:fldCharType="separate"/>
      </w:r>
      <w:r w:rsidR="00AB3E66" w:rsidRPr="00A01018">
        <w:rPr>
          <w:rFonts w:ascii="Times New Roman" w:hAnsi="Times New Roman" w:cs="Times New Roman"/>
          <w:noProof/>
          <w:color w:val="000000" w:themeColor="text1"/>
        </w:rPr>
        <w:t>(Palmier‐Claus et al., 2011)</w:t>
      </w:r>
      <w:r w:rsidR="00AB3E66" w:rsidRPr="00A01018">
        <w:rPr>
          <w:rFonts w:ascii="Times New Roman" w:hAnsi="Times New Roman" w:cs="Times New Roman"/>
          <w:color w:val="000000" w:themeColor="text1"/>
        </w:rPr>
        <w:fldChar w:fldCharType="end"/>
      </w:r>
      <w:r w:rsidR="00AB3E66" w:rsidRPr="00A01018">
        <w:rPr>
          <w:rFonts w:ascii="Times New Roman" w:hAnsi="Times New Roman" w:cs="Times New Roman"/>
          <w:color w:val="000000" w:themeColor="text1"/>
        </w:rPr>
        <w:t>. The present study did not specify a number of surveys needed for a participant to be valid as it was a pilot, but this specification may be added in future iterations of the study.</w:t>
      </w:r>
    </w:p>
    <w:p w14:paraId="3F1C5B46" w14:textId="3E63B792" w:rsidR="00C604F6" w:rsidRPr="00A01018" w:rsidRDefault="00532303" w:rsidP="00647C99">
      <w:pPr>
        <w:pStyle w:val="Heading2"/>
      </w:pPr>
      <w:bookmarkStart w:id="38" w:name="_Toc109669559"/>
      <w:r w:rsidRPr="00A01018">
        <w:t xml:space="preserve">Implications and </w:t>
      </w:r>
      <w:r w:rsidR="00DE2661" w:rsidRPr="00A01018">
        <w:rPr>
          <w:rFonts w:cs="Times New Roman"/>
          <w:bCs/>
        </w:rPr>
        <w:t>Future Directions</w:t>
      </w:r>
      <w:bookmarkEnd w:id="38"/>
    </w:p>
    <w:p w14:paraId="01410599" w14:textId="27FE300E" w:rsidR="00532303" w:rsidRPr="00A01018" w:rsidRDefault="00DE2661" w:rsidP="00DE2661">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r>
      <w:r w:rsidR="00532303" w:rsidRPr="00A01018">
        <w:rPr>
          <w:rFonts w:ascii="Times New Roman" w:hAnsi="Times New Roman" w:cs="Times New Roman"/>
          <w:color w:val="000000" w:themeColor="text1"/>
        </w:rPr>
        <w:t xml:space="preserve">The present study has implications for future intervention and prevention efforts. According to the present findings, high levels of emotion dysregulation and experiential avoidance are related to maternal anxiety at both the trait level and in the context of stressful parent-child interactions. This suggests that among highly anxious mothers, emotion </w:t>
      </w:r>
      <w:r w:rsidR="00532303" w:rsidRPr="00A01018">
        <w:rPr>
          <w:rFonts w:ascii="Times New Roman" w:hAnsi="Times New Roman" w:cs="Times New Roman"/>
          <w:color w:val="000000" w:themeColor="text1"/>
        </w:rPr>
        <w:lastRenderedPageBreak/>
        <w:t xml:space="preserve">dysregulation and experiential avoidance are worthwhile treatment targets to help manage mothers’ levels of anxiety, both in general and during stressful interactions with their children.  Future studies should focus on the development and evaluation of </w:t>
      </w:r>
      <w:r w:rsidR="00344B34" w:rsidRPr="00A01018">
        <w:rPr>
          <w:rFonts w:ascii="Times New Roman" w:hAnsi="Times New Roman" w:cs="Times New Roman"/>
          <w:color w:val="000000" w:themeColor="text1"/>
        </w:rPr>
        <w:t xml:space="preserve">ecological momentary interventions </w:t>
      </w:r>
      <w:r w:rsidR="00532303" w:rsidRPr="00A01018">
        <w:rPr>
          <w:rFonts w:ascii="Times New Roman" w:hAnsi="Times New Roman" w:cs="Times New Roman"/>
          <w:color w:val="000000" w:themeColor="text1"/>
        </w:rPr>
        <w:t>t</w:t>
      </w:r>
      <w:r w:rsidR="00344B34" w:rsidRPr="00A01018">
        <w:rPr>
          <w:rFonts w:ascii="Times New Roman" w:hAnsi="Times New Roman" w:cs="Times New Roman"/>
          <w:color w:val="000000" w:themeColor="text1"/>
        </w:rPr>
        <w:t>hat</w:t>
      </w:r>
      <w:r w:rsidR="00532303" w:rsidRPr="00A01018">
        <w:rPr>
          <w:rFonts w:ascii="Times New Roman" w:hAnsi="Times New Roman" w:cs="Times New Roman"/>
          <w:color w:val="000000" w:themeColor="text1"/>
        </w:rPr>
        <w:t xml:space="preserve"> assess levels of these constructs for participants throughout the day and deliver useful strategies such as mindfulness techniques, distress tolerance</w:t>
      </w:r>
      <w:r w:rsidR="00344B34" w:rsidRPr="00A01018">
        <w:rPr>
          <w:rFonts w:ascii="Times New Roman" w:hAnsi="Times New Roman" w:cs="Times New Roman"/>
          <w:color w:val="000000" w:themeColor="text1"/>
        </w:rPr>
        <w:t xml:space="preserve"> skills</w:t>
      </w:r>
      <w:r w:rsidR="00532303" w:rsidRPr="00A01018">
        <w:rPr>
          <w:rFonts w:ascii="Times New Roman" w:hAnsi="Times New Roman" w:cs="Times New Roman"/>
          <w:color w:val="000000" w:themeColor="text1"/>
        </w:rPr>
        <w:t>, and parenting or interpersonal</w:t>
      </w:r>
      <w:r w:rsidR="00B25737" w:rsidRPr="00A01018">
        <w:rPr>
          <w:rFonts w:ascii="Times New Roman" w:hAnsi="Times New Roman" w:cs="Times New Roman"/>
          <w:color w:val="000000" w:themeColor="text1"/>
        </w:rPr>
        <w:t xml:space="preserve"> skills</w:t>
      </w:r>
      <w:r w:rsidR="00532303" w:rsidRPr="00A01018">
        <w:rPr>
          <w:rFonts w:ascii="Times New Roman" w:hAnsi="Times New Roman" w:cs="Times New Roman"/>
          <w:color w:val="000000" w:themeColor="text1"/>
        </w:rPr>
        <w:t xml:space="preserve"> when </w:t>
      </w:r>
      <w:r w:rsidR="00B25737" w:rsidRPr="00A01018">
        <w:rPr>
          <w:rFonts w:ascii="Times New Roman" w:hAnsi="Times New Roman" w:cs="Times New Roman"/>
          <w:color w:val="000000" w:themeColor="text1"/>
        </w:rPr>
        <w:t>needed</w:t>
      </w:r>
      <w:r w:rsidR="00532303" w:rsidRPr="00A01018">
        <w:rPr>
          <w:rFonts w:ascii="Times New Roman" w:hAnsi="Times New Roman" w:cs="Times New Roman"/>
          <w:color w:val="000000" w:themeColor="text1"/>
        </w:rPr>
        <w:t>.</w:t>
      </w:r>
      <w:r w:rsidR="00B25737" w:rsidRPr="00A01018">
        <w:rPr>
          <w:rFonts w:ascii="Times New Roman" w:hAnsi="Times New Roman" w:cs="Times New Roman"/>
          <w:color w:val="000000" w:themeColor="text1"/>
        </w:rPr>
        <w:t xml:space="preserve"> Providing such interventions to highly anxious mothers in their daily lives may </w:t>
      </w:r>
      <w:r w:rsidR="00344B34" w:rsidRPr="00A01018">
        <w:rPr>
          <w:rFonts w:ascii="Times New Roman" w:hAnsi="Times New Roman" w:cs="Times New Roman"/>
          <w:color w:val="000000" w:themeColor="text1"/>
        </w:rPr>
        <w:t>lead to them using</w:t>
      </w:r>
      <w:r w:rsidR="00B25737" w:rsidRPr="00A01018">
        <w:rPr>
          <w:rFonts w:ascii="Times New Roman" w:hAnsi="Times New Roman" w:cs="Times New Roman"/>
          <w:color w:val="000000" w:themeColor="text1"/>
        </w:rPr>
        <w:t xml:space="preserve"> effective emotion regulation strategies over time. As a result, an additional benefit may include preventing </w:t>
      </w:r>
      <w:r w:rsidR="00CE6862" w:rsidRPr="00A01018">
        <w:rPr>
          <w:rFonts w:ascii="Times New Roman" w:hAnsi="Times New Roman" w:cs="Times New Roman"/>
          <w:color w:val="000000" w:themeColor="text1"/>
        </w:rPr>
        <w:t xml:space="preserve">such </w:t>
      </w:r>
      <w:r w:rsidR="00B25737" w:rsidRPr="00A01018">
        <w:rPr>
          <w:rFonts w:ascii="Times New Roman" w:hAnsi="Times New Roman" w:cs="Times New Roman"/>
          <w:color w:val="000000" w:themeColor="text1"/>
        </w:rPr>
        <w:t xml:space="preserve">emotion regulation difficulties </w:t>
      </w:r>
      <w:r w:rsidR="00344B34" w:rsidRPr="00A01018">
        <w:rPr>
          <w:rFonts w:ascii="Times New Roman" w:hAnsi="Times New Roman" w:cs="Times New Roman"/>
          <w:color w:val="000000" w:themeColor="text1"/>
        </w:rPr>
        <w:t xml:space="preserve">in </w:t>
      </w:r>
      <w:r w:rsidR="00B25737" w:rsidRPr="00A01018">
        <w:rPr>
          <w:rFonts w:ascii="Times New Roman" w:hAnsi="Times New Roman" w:cs="Times New Roman"/>
          <w:color w:val="000000" w:themeColor="text1"/>
        </w:rPr>
        <w:t xml:space="preserve">children by helping mothers to model more effective </w:t>
      </w:r>
      <w:r w:rsidR="00CE6862" w:rsidRPr="00A01018">
        <w:rPr>
          <w:rFonts w:ascii="Times New Roman" w:hAnsi="Times New Roman" w:cs="Times New Roman"/>
          <w:color w:val="000000" w:themeColor="text1"/>
        </w:rPr>
        <w:t>regulatory skills</w:t>
      </w:r>
      <w:r w:rsidR="00B25737" w:rsidRPr="00A01018">
        <w:rPr>
          <w:rFonts w:ascii="Times New Roman" w:hAnsi="Times New Roman" w:cs="Times New Roman"/>
          <w:color w:val="000000" w:themeColor="text1"/>
        </w:rPr>
        <w:t xml:space="preserve"> for their children.</w:t>
      </w:r>
    </w:p>
    <w:p w14:paraId="1B98539F" w14:textId="76F3B954" w:rsidR="00B225DD" w:rsidRPr="00A01018" w:rsidRDefault="00B25737" w:rsidP="00532303">
      <w:pPr>
        <w:spacing w:line="480" w:lineRule="auto"/>
        <w:ind w:firstLine="720"/>
        <w:rPr>
          <w:rFonts w:ascii="Times New Roman" w:hAnsi="Times New Roman" w:cs="Times New Roman"/>
          <w:color w:val="000000" w:themeColor="text1"/>
        </w:rPr>
      </w:pPr>
      <w:r w:rsidRPr="00A01018">
        <w:rPr>
          <w:rFonts w:ascii="Times New Roman" w:hAnsi="Times New Roman" w:cs="Times New Roman"/>
          <w:color w:val="000000" w:themeColor="text1"/>
        </w:rPr>
        <w:t>There</w:t>
      </w:r>
      <w:r w:rsidR="00DE2661" w:rsidRPr="00A01018">
        <w:rPr>
          <w:rFonts w:ascii="Times New Roman" w:hAnsi="Times New Roman" w:cs="Times New Roman"/>
          <w:color w:val="000000" w:themeColor="text1"/>
        </w:rPr>
        <w:t xml:space="preserve"> </w:t>
      </w:r>
      <w:r w:rsidRPr="00A01018">
        <w:rPr>
          <w:rFonts w:ascii="Times New Roman" w:hAnsi="Times New Roman" w:cs="Times New Roman"/>
          <w:color w:val="000000" w:themeColor="text1"/>
        </w:rPr>
        <w:t>are additional</w:t>
      </w:r>
      <w:r w:rsidR="00DE2661" w:rsidRPr="00A01018">
        <w:rPr>
          <w:rFonts w:ascii="Times New Roman" w:hAnsi="Times New Roman" w:cs="Times New Roman"/>
          <w:color w:val="000000" w:themeColor="text1"/>
        </w:rPr>
        <w:t xml:space="preserve"> exciting directions that </w:t>
      </w:r>
      <w:r w:rsidR="00344B34" w:rsidRPr="00A01018">
        <w:rPr>
          <w:rFonts w:ascii="Times New Roman" w:hAnsi="Times New Roman" w:cs="Times New Roman"/>
          <w:color w:val="000000" w:themeColor="text1"/>
        </w:rPr>
        <w:t xml:space="preserve">may be incorporated into </w:t>
      </w:r>
      <w:r w:rsidR="00DE2661" w:rsidRPr="00A01018">
        <w:rPr>
          <w:rFonts w:ascii="Times New Roman" w:hAnsi="Times New Roman" w:cs="Times New Roman"/>
          <w:color w:val="000000" w:themeColor="text1"/>
        </w:rPr>
        <w:t xml:space="preserve">future research on this topic. </w:t>
      </w:r>
      <w:r w:rsidRPr="00A01018">
        <w:rPr>
          <w:rFonts w:ascii="Times New Roman" w:hAnsi="Times New Roman" w:cs="Times New Roman"/>
          <w:color w:val="000000" w:themeColor="text1"/>
        </w:rPr>
        <w:t>For example, future</w:t>
      </w:r>
      <w:r w:rsidR="00DE2661" w:rsidRPr="00A01018">
        <w:rPr>
          <w:rFonts w:ascii="Times New Roman" w:hAnsi="Times New Roman" w:cs="Times New Roman"/>
          <w:color w:val="000000" w:themeColor="text1"/>
        </w:rPr>
        <w:t xml:space="preserve"> studies </w:t>
      </w:r>
      <w:r w:rsidRPr="00A01018">
        <w:rPr>
          <w:rFonts w:ascii="Times New Roman" w:hAnsi="Times New Roman" w:cs="Times New Roman"/>
          <w:color w:val="000000" w:themeColor="text1"/>
        </w:rPr>
        <w:t>may</w:t>
      </w:r>
      <w:r w:rsidR="00DE2661" w:rsidRPr="00A01018">
        <w:rPr>
          <w:rFonts w:ascii="Times New Roman" w:hAnsi="Times New Roman" w:cs="Times New Roman"/>
          <w:color w:val="000000" w:themeColor="text1"/>
        </w:rPr>
        <w:t xml:space="preserve"> incorporate measures of child anxiety and emotion dysregulation</w:t>
      </w:r>
      <w:r w:rsidR="00581FE8" w:rsidRPr="00A01018">
        <w:rPr>
          <w:rFonts w:ascii="Times New Roman" w:hAnsi="Times New Roman" w:cs="Times New Roman"/>
          <w:color w:val="000000" w:themeColor="text1"/>
        </w:rPr>
        <w:t>, as well as behavioral observations of parenting</w:t>
      </w:r>
      <w:r w:rsidR="00DE2661" w:rsidRPr="00A01018">
        <w:rPr>
          <w:rFonts w:ascii="Times New Roman" w:hAnsi="Times New Roman" w:cs="Times New Roman"/>
          <w:color w:val="000000" w:themeColor="text1"/>
        </w:rPr>
        <w:t xml:space="preserve">. While it would be challenging to send EMA surveys to children aged 7- to 9-years-old, these measures could be obtained </w:t>
      </w:r>
      <w:r w:rsidR="00581FE8" w:rsidRPr="00A01018">
        <w:rPr>
          <w:rFonts w:ascii="Times New Roman" w:hAnsi="Times New Roman" w:cs="Times New Roman"/>
          <w:color w:val="000000" w:themeColor="text1"/>
        </w:rPr>
        <w:t xml:space="preserve">via parent-child interaction tasks conducted in the laboratory or via a video conferencing platform such as Zoom, as researchers have recently adapted parent-child interaction tasks to occur via Zoom since the onset of the COVID-19 pandemic </w:t>
      </w:r>
      <w:r w:rsidR="00F60302" w:rsidRPr="00A01018">
        <w:rPr>
          <w:rFonts w:ascii="Times New Roman" w:hAnsi="Times New Roman" w:cs="Times New Roman"/>
          <w:color w:val="000000" w:themeColor="text1"/>
        </w:rPr>
        <w:fldChar w:fldCharType="begin"/>
      </w:r>
      <w:r w:rsidR="00B225DD" w:rsidRPr="00A01018">
        <w:rPr>
          <w:rFonts w:ascii="Times New Roman" w:hAnsi="Times New Roman" w:cs="Times New Roman"/>
          <w:color w:val="000000" w:themeColor="text1"/>
        </w:rPr>
        <w:instrText xml:space="preserve"> ADDIN EN.CITE &lt;EndNote&gt;&lt;Cite&gt;&lt;Author&gt;Bambha&lt;/Author&gt;&lt;Year&gt;2021&lt;/Year&gt;&lt;RecNum&gt;448&lt;/RecNum&gt;&lt;DisplayText&gt;(Bambha &amp;amp; Casasola, 2021; Segal &amp;amp; Moulson, 2021)&lt;/DisplayText&gt;&lt;record&gt;&lt;rec-number&gt;448&lt;/rec-number&gt;&lt;foreign-keys&gt;&lt;key app="EN" db-id="w9e2wzs0rdzxslertfj5xpzu52v0favat5vx" timestamp="1655946115" guid="8d02ee30-c72e-414a-a575-c007caf87c23"&gt;448&lt;/key&gt;&lt;/foreign-keys&gt;&lt;ref-type name="Journal Article"&gt;17&lt;/ref-type&gt;&lt;contributors&gt;&lt;authors&gt;&lt;author&gt;Bambha, Valerie P&lt;/author&gt;&lt;author&gt;Casasola, Marianella&lt;/author&gt;&lt;/authors&gt;&lt;/contributors&gt;&lt;titles&gt;&lt;title&gt;From Lab to Zoom: Adapting training study methodologies to remote conditions&lt;/title&gt;&lt;secondary-title&gt;Frontiers in Psychology&lt;/secondary-title&gt;&lt;/titles&gt;&lt;periodical&gt;&lt;full-title&gt;Frontiers in psychology&lt;/full-title&gt;&lt;/periodical&gt;&lt;pages&gt;1-13&lt;/pages&gt;&lt;volume&gt;12&lt;/volume&gt;&lt;dates&gt;&lt;year&gt;2021&lt;/year&gt;&lt;/dates&gt;&lt;urls&gt;&lt;/urls&gt;&lt;/record&gt;&lt;/Cite&gt;&lt;Cite&gt;&lt;Author&gt;Segal&lt;/Author&gt;&lt;Year&gt;2021&lt;/Year&gt;&lt;RecNum&gt;449&lt;/RecNum&gt;&lt;record&gt;&lt;rec-number&gt;449&lt;/rec-number&gt;&lt;foreign-keys&gt;&lt;key app="EN" db-id="w9e2wzs0rdzxslertfj5xpzu52v0favat5vx" timestamp="1655946386" guid="4f2fe358-1907-40ca-9cad-94f11f852e8e"&gt;449&lt;/key&gt;&lt;/foreign-keys&gt;&lt;ref-type name="Journal Article"&gt;17&lt;/ref-type&gt;&lt;contributors&gt;&lt;authors&gt;&lt;author&gt;Segal, Shira C&lt;/author&gt;&lt;author&gt;Moulson, Margaret C&lt;/author&gt;&lt;/authors&gt;&lt;/contributors&gt;&lt;titles&gt;&lt;title&gt;Parent-infant interaction tasks adapted for remote testing: Strengths, challenges, and recommendations&lt;/title&gt;&lt;secondary-title&gt;Frontiers in Psychology&lt;/secondary-title&gt;&lt;/titles&gt;&lt;periodical&gt;&lt;full-title&gt;Frontiers in psychology&lt;/full-title&gt;&lt;/periodical&gt;&lt;pages&gt;1-7&lt;/pages&gt;&lt;volume&gt;12&lt;/volume&gt;&lt;dates&gt;&lt;year&gt;2021&lt;/year&gt;&lt;/dates&gt;&lt;isbn&gt;1664-1078&lt;/isbn&gt;&lt;urls&gt;&lt;/urls&gt;&lt;/record&gt;&lt;/Cite&gt;&lt;/EndNote&gt;</w:instrText>
      </w:r>
      <w:r w:rsidR="00F60302" w:rsidRPr="00A01018">
        <w:rPr>
          <w:rFonts w:ascii="Times New Roman" w:hAnsi="Times New Roman" w:cs="Times New Roman"/>
          <w:color w:val="000000" w:themeColor="text1"/>
        </w:rPr>
        <w:fldChar w:fldCharType="separate"/>
      </w:r>
      <w:r w:rsidR="00F60302" w:rsidRPr="00A01018">
        <w:rPr>
          <w:rFonts w:ascii="Times New Roman" w:hAnsi="Times New Roman" w:cs="Times New Roman"/>
          <w:noProof/>
          <w:color w:val="000000" w:themeColor="text1"/>
        </w:rPr>
        <w:t>(Bambha &amp; Casasola, 2021; Segal &amp; Moulson, 2021)</w:t>
      </w:r>
      <w:r w:rsidR="00F60302" w:rsidRPr="00A01018">
        <w:rPr>
          <w:rFonts w:ascii="Times New Roman" w:hAnsi="Times New Roman" w:cs="Times New Roman"/>
          <w:color w:val="000000" w:themeColor="text1"/>
        </w:rPr>
        <w:fldChar w:fldCharType="end"/>
      </w:r>
      <w:r w:rsidR="00F60302" w:rsidRPr="00A01018">
        <w:rPr>
          <w:rFonts w:ascii="Times New Roman" w:hAnsi="Times New Roman" w:cs="Times New Roman"/>
          <w:color w:val="000000" w:themeColor="text1"/>
        </w:rPr>
        <w:t xml:space="preserve">. </w:t>
      </w:r>
      <w:r w:rsidR="00344B34" w:rsidRPr="00A01018">
        <w:rPr>
          <w:rFonts w:ascii="Times New Roman" w:hAnsi="Times New Roman" w:cs="Times New Roman"/>
          <w:color w:val="000000" w:themeColor="text1"/>
        </w:rPr>
        <w:t xml:space="preserve">Conducting a similar study in which mothers and their adolescent children both provide EMA measures would also be useful, as adolescence is considered the period during which high anxiety tends to develop into additional mental health concerns, such as substance abuse and depression </w:t>
      </w:r>
      <w:r w:rsidR="00B869DB" w:rsidRPr="00A01018">
        <w:rPr>
          <w:rFonts w:ascii="Times New Roman" w:hAnsi="Times New Roman" w:cs="Times New Roman"/>
          <w:color w:val="000000" w:themeColor="text1"/>
        </w:rPr>
        <w:fldChar w:fldCharType="begin"/>
      </w:r>
      <w:r w:rsidR="00B869DB" w:rsidRPr="00A01018">
        <w:rPr>
          <w:rFonts w:ascii="Times New Roman" w:hAnsi="Times New Roman" w:cs="Times New Roman"/>
          <w:color w:val="000000" w:themeColor="text1"/>
        </w:rPr>
        <w:instrText xml:space="preserve"> ADDIN EN.CITE &lt;EndNote&gt;&lt;Cite&gt;&lt;Author&gt;Kessler&lt;/Author&gt;&lt;Year&gt;2003&lt;/Year&gt;&lt;RecNum&gt;103&lt;/RecNum&gt;&lt;DisplayText&gt;(Cooper et al., 2006; Kessler, 2003)&lt;/DisplayText&gt;&lt;record&gt;&lt;rec-number&gt;103&lt;/rec-number&gt;&lt;foreign-keys&gt;&lt;key app="EN" db-id="w9e2wzs0rdzxslertfj5xpzu52v0favat5vx" timestamp="1607290818" guid="bc8f2087-e32f-4bc1-b0a2-d5a07a980d8a"&gt;103&lt;/key&gt;&lt;/foreign-keys&gt;&lt;ref-type name="Journal Article"&gt;17&lt;/ref-type&gt;&lt;contributors&gt;&lt;authors&gt;&lt;author&gt;Kessler, Ronald&lt;/author&gt;&lt;/authors&gt;&lt;/contributors&gt;&lt;titles&gt;&lt;title&gt;The impairments caused by social phobia in the general population: Implications for intervention&lt;/title&gt;&lt;secondary-title&gt;Acta Psychiatrica Scandinavica&lt;/secondary-title&gt;&lt;/titles&gt;&lt;periodical&gt;&lt;full-title&gt;Acta Psychiatrica Scandinavica&lt;/full-title&gt;&lt;/periodical&gt;&lt;pages&gt;19-27&lt;/pages&gt;&lt;volume&gt;108&lt;/volume&gt;&lt;dates&gt;&lt;year&gt;2003&lt;/year&gt;&lt;/dates&gt;&lt;isbn&gt;0001-690X&lt;/isbn&gt;&lt;urls&gt;&lt;/urls&gt;&lt;/record&gt;&lt;/Cite&gt;&lt;Cite&gt;&lt;Author&gt;Cooper&lt;/Author&gt;&lt;Year&gt;2006&lt;/Year&gt;&lt;RecNum&gt;105&lt;/RecNum&gt;&lt;record&gt;&lt;rec-number&gt;105&lt;/rec-number&gt;&lt;foreign-keys&gt;&lt;key app="EN" db-id="w9e2wzs0rdzxslertfj5xpzu52v0favat5vx" timestamp="1607290818" guid="3d3c45c0-6d05-4ec4-872a-65d282931b91"&gt;105&lt;/key&gt;&lt;/foreign-keys&gt;&lt;ref-type name="Journal Article"&gt;17&lt;/ref-type&gt;&lt;contributors&gt;&lt;authors&gt;&lt;author&gt;Cooper, Peter J&lt;/author&gt;&lt;author&gt;Fearn, Vanessa&lt;/author&gt;&lt;author&gt;Willetts, Lucy&lt;/author&gt;&lt;author&gt;Seabrook, Hannah&lt;/author&gt;&lt;author&gt;Parkinson, Monika&lt;/author&gt;&lt;/authors&gt;&lt;/contributors&gt;&lt;titles&gt;&lt;title&gt;Affective disorder in the parents of a clinic sample of children with anxiety disorders&lt;/title&gt;&lt;secondary-title&gt;Journal of Affective Disorders&lt;/secondary-title&gt;&lt;/titles&gt;&lt;periodical&gt;&lt;full-title&gt;Journal of Affective Disorders&lt;/full-title&gt;&lt;abbr-1&gt;J. Affect. Disord.&lt;/abbr-1&gt;&lt;/periodical&gt;&lt;pages&gt;205-212&lt;/pages&gt;&lt;volume&gt;93&lt;/volume&gt;&lt;number&gt;1-3&lt;/number&gt;&lt;dates&gt;&lt;year&gt;2006&lt;/year&gt;&lt;/dates&gt;&lt;isbn&gt;0165-0327&lt;/isbn&gt;&lt;urls&gt;&lt;/urls&gt;&lt;/record&gt;&lt;/Cite&gt;&lt;/EndNote&gt;</w:instrText>
      </w:r>
      <w:r w:rsidR="00B869DB" w:rsidRPr="00A01018">
        <w:rPr>
          <w:rFonts w:ascii="Times New Roman" w:hAnsi="Times New Roman" w:cs="Times New Roman"/>
          <w:color w:val="000000" w:themeColor="text1"/>
        </w:rPr>
        <w:fldChar w:fldCharType="separate"/>
      </w:r>
      <w:r w:rsidR="00B869DB" w:rsidRPr="00A01018">
        <w:rPr>
          <w:rFonts w:ascii="Times New Roman" w:hAnsi="Times New Roman" w:cs="Times New Roman"/>
          <w:noProof/>
          <w:color w:val="000000" w:themeColor="text1"/>
        </w:rPr>
        <w:t>(Cooper et al., 2006; Kessler, 2003)</w:t>
      </w:r>
      <w:r w:rsidR="00B869DB" w:rsidRPr="00A01018">
        <w:rPr>
          <w:rFonts w:ascii="Times New Roman" w:hAnsi="Times New Roman" w:cs="Times New Roman"/>
          <w:color w:val="000000" w:themeColor="text1"/>
        </w:rPr>
        <w:fldChar w:fldCharType="end"/>
      </w:r>
      <w:r w:rsidR="00B869DB" w:rsidRPr="00A01018">
        <w:rPr>
          <w:rFonts w:ascii="Times New Roman" w:hAnsi="Times New Roman" w:cs="Times New Roman"/>
          <w:color w:val="000000" w:themeColor="text1"/>
        </w:rPr>
        <w:t>. Thus, identifying maternal and child variables associated with anxiety at this stage could inform interventions targeting this unique stage of development.</w:t>
      </w:r>
    </w:p>
    <w:p w14:paraId="1FAB7E79" w14:textId="04152CEA" w:rsidR="00F60302" w:rsidRPr="00A01018" w:rsidRDefault="00F60302" w:rsidP="00DE2661">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lastRenderedPageBreak/>
        <w:tab/>
        <w:t>Another potential future research direction could be utilizing an EMA design</w:t>
      </w:r>
      <w:r w:rsidR="00D70B13" w:rsidRPr="00A01018">
        <w:rPr>
          <w:rFonts w:ascii="Times New Roman" w:hAnsi="Times New Roman" w:cs="Times New Roman"/>
          <w:color w:val="000000" w:themeColor="text1"/>
        </w:rPr>
        <w:t xml:space="preserve"> in which physiological responses are collected from </w:t>
      </w:r>
      <w:r w:rsidRPr="00A01018">
        <w:rPr>
          <w:rFonts w:ascii="Times New Roman" w:hAnsi="Times New Roman" w:cs="Times New Roman"/>
          <w:color w:val="000000" w:themeColor="text1"/>
        </w:rPr>
        <w:t>participants</w:t>
      </w:r>
      <w:r w:rsidR="00D13A28" w:rsidRPr="00A01018">
        <w:rPr>
          <w:rFonts w:ascii="Times New Roman" w:hAnsi="Times New Roman" w:cs="Times New Roman"/>
          <w:color w:val="000000" w:themeColor="text1"/>
        </w:rPr>
        <w:t xml:space="preserve"> throughout each day they are enrolled in the study (e.g., heart rate)</w:t>
      </w:r>
      <w:r w:rsidR="000C41EE" w:rsidRPr="00A01018">
        <w:rPr>
          <w:rFonts w:ascii="Times New Roman" w:hAnsi="Times New Roman" w:cs="Times New Roman"/>
          <w:color w:val="000000" w:themeColor="text1"/>
        </w:rPr>
        <w:t>. Participants may</w:t>
      </w:r>
      <w:r w:rsidRPr="00A01018">
        <w:rPr>
          <w:rFonts w:ascii="Times New Roman" w:hAnsi="Times New Roman" w:cs="Times New Roman"/>
          <w:color w:val="000000" w:themeColor="text1"/>
        </w:rPr>
        <w:t xml:space="preserve"> </w:t>
      </w:r>
      <w:r w:rsidR="000C41EE" w:rsidRPr="00A01018">
        <w:rPr>
          <w:rFonts w:ascii="Times New Roman" w:hAnsi="Times New Roman" w:cs="Times New Roman"/>
          <w:color w:val="000000" w:themeColor="text1"/>
        </w:rPr>
        <w:t>be</w:t>
      </w:r>
      <w:r w:rsidRPr="00A01018">
        <w:rPr>
          <w:rFonts w:ascii="Times New Roman" w:hAnsi="Times New Roman" w:cs="Times New Roman"/>
          <w:color w:val="000000" w:themeColor="text1"/>
        </w:rPr>
        <w:t xml:space="preserve"> prompted to respond to</w:t>
      </w:r>
      <w:r w:rsidR="00D70B13" w:rsidRPr="00A01018">
        <w:rPr>
          <w:rFonts w:ascii="Times New Roman" w:hAnsi="Times New Roman" w:cs="Times New Roman"/>
          <w:color w:val="000000" w:themeColor="text1"/>
        </w:rPr>
        <w:t xml:space="preserve"> surveys when </w:t>
      </w:r>
      <w:r w:rsidR="00D13A28" w:rsidRPr="00A01018">
        <w:rPr>
          <w:rFonts w:ascii="Times New Roman" w:hAnsi="Times New Roman" w:cs="Times New Roman"/>
          <w:color w:val="000000" w:themeColor="text1"/>
        </w:rPr>
        <w:t xml:space="preserve">physiological markers indicate a </w:t>
      </w:r>
      <w:r w:rsidR="00B869DB" w:rsidRPr="00A01018">
        <w:rPr>
          <w:rFonts w:ascii="Times New Roman" w:hAnsi="Times New Roman" w:cs="Times New Roman"/>
          <w:color w:val="000000" w:themeColor="text1"/>
        </w:rPr>
        <w:t>potential change in emotion</w:t>
      </w:r>
      <w:r w:rsidR="000C41EE" w:rsidRPr="00A01018">
        <w:rPr>
          <w:rFonts w:ascii="Times New Roman" w:hAnsi="Times New Roman" w:cs="Times New Roman"/>
          <w:color w:val="000000" w:themeColor="text1"/>
        </w:rPr>
        <w:t xml:space="preserve">, </w:t>
      </w:r>
      <w:r w:rsidR="00B869DB" w:rsidRPr="00A01018">
        <w:rPr>
          <w:rFonts w:ascii="Times New Roman" w:hAnsi="Times New Roman" w:cs="Times New Roman"/>
          <w:color w:val="000000" w:themeColor="text1"/>
        </w:rPr>
        <w:t xml:space="preserve">thereby </w:t>
      </w:r>
      <w:r w:rsidR="000C41EE" w:rsidRPr="00A01018">
        <w:rPr>
          <w:rFonts w:ascii="Times New Roman" w:hAnsi="Times New Roman" w:cs="Times New Roman"/>
          <w:color w:val="000000" w:themeColor="text1"/>
        </w:rPr>
        <w:t>increasing the accuracy of EMA surveys, as they would be obtained during a stressful interaction</w:t>
      </w:r>
      <w:r w:rsidR="00D13A28" w:rsidRPr="00A01018">
        <w:rPr>
          <w:rFonts w:ascii="Times New Roman" w:hAnsi="Times New Roman" w:cs="Times New Roman"/>
          <w:color w:val="000000" w:themeColor="text1"/>
        </w:rPr>
        <w:t xml:space="preserve">. </w:t>
      </w:r>
      <w:r w:rsidR="000C41EE" w:rsidRPr="00A01018">
        <w:rPr>
          <w:rFonts w:ascii="Times New Roman" w:hAnsi="Times New Roman" w:cs="Times New Roman"/>
          <w:color w:val="000000" w:themeColor="text1"/>
        </w:rPr>
        <w:t>Some</w:t>
      </w:r>
      <w:r w:rsidR="00D13A28" w:rsidRPr="00A01018">
        <w:rPr>
          <w:rFonts w:ascii="Times New Roman" w:hAnsi="Times New Roman" w:cs="Times New Roman"/>
          <w:color w:val="000000" w:themeColor="text1"/>
        </w:rPr>
        <w:t xml:space="preserve"> experience sampling programs allow for the collection of </w:t>
      </w:r>
      <w:r w:rsidR="00B225DD" w:rsidRPr="00A01018">
        <w:rPr>
          <w:rFonts w:ascii="Times New Roman" w:hAnsi="Times New Roman" w:cs="Times New Roman"/>
          <w:color w:val="000000" w:themeColor="text1"/>
        </w:rPr>
        <w:t xml:space="preserve">physiological data, and studies have successfully incorporated </w:t>
      </w:r>
      <w:r w:rsidR="000C41EE" w:rsidRPr="00A01018">
        <w:rPr>
          <w:rFonts w:ascii="Times New Roman" w:hAnsi="Times New Roman" w:cs="Times New Roman"/>
          <w:color w:val="000000" w:themeColor="text1"/>
        </w:rPr>
        <w:t>similar</w:t>
      </w:r>
      <w:r w:rsidR="00B225DD" w:rsidRPr="00A01018">
        <w:rPr>
          <w:rFonts w:ascii="Times New Roman" w:hAnsi="Times New Roman" w:cs="Times New Roman"/>
          <w:color w:val="000000" w:themeColor="text1"/>
        </w:rPr>
        <w:t xml:space="preserve"> methodology in the past </w:t>
      </w:r>
      <w:r w:rsidR="00B225DD" w:rsidRPr="00A01018">
        <w:rPr>
          <w:rFonts w:ascii="Times New Roman" w:hAnsi="Times New Roman" w:cs="Times New Roman"/>
          <w:color w:val="000000" w:themeColor="text1"/>
        </w:rPr>
        <w:fldChar w:fldCharType="begin"/>
      </w:r>
      <w:r w:rsidR="00B62E19" w:rsidRPr="00A01018">
        <w:rPr>
          <w:rFonts w:ascii="Times New Roman" w:hAnsi="Times New Roman" w:cs="Times New Roman"/>
          <w:color w:val="000000" w:themeColor="text1"/>
        </w:rPr>
        <w:instrText xml:space="preserve"> ADDIN EN.CITE &lt;EndNote&gt;&lt;Cite&gt;&lt;Author&gt;Ebner-Priemer&lt;/Author&gt;&lt;Year&gt;2009&lt;/Year&gt;&lt;RecNum&gt;450&lt;/RecNum&gt;&lt;Prefix&gt;e.g.`, &lt;/Prefix&gt;&lt;DisplayText&gt;(e.g., Ebner-Priemer &amp;amp; Trull, 2009)&lt;/DisplayText&gt;&lt;record&gt;&lt;rec-number&gt;450&lt;/rec-number&gt;&lt;foreign-keys&gt;&lt;key app="EN" db-id="w9e2wzs0rdzxslertfj5xpzu52v0favat5vx" timestamp="1655947824" guid="6235fc82-a333-4d46-ad88-86e53d6d89ae"&gt;450&lt;/key&gt;&lt;/foreign-keys&gt;&lt;ref-type name="Journal Article"&gt;17&lt;/ref-type&gt;&lt;contributors&gt;&lt;authors&gt;&lt;author&gt;Ebner-Priemer, Ulrich W&lt;/author&gt;&lt;author&gt;Trull, Timothy J&lt;/author&gt;&lt;/authors&gt;&lt;/contributors&gt;&lt;titles&gt;&lt;title&gt;Ambulatory assessment: An innovative and promising approach for clinical psychology&lt;/title&gt;&lt;secondary-title&gt;European Psychologist&lt;/secondary-title&gt;&lt;/titles&gt;&lt;periodical&gt;&lt;full-title&gt;European psychologist&lt;/full-title&gt;&lt;/periodical&gt;&lt;pages&gt;109-119&lt;/pages&gt;&lt;volume&gt;14&lt;/volume&gt;&lt;number&gt;2&lt;/number&gt;&lt;dates&gt;&lt;year&gt;2009&lt;/year&gt;&lt;/dates&gt;&lt;isbn&gt;1878-531X&lt;/isbn&gt;&lt;urls&gt;&lt;/urls&gt;&lt;/record&gt;&lt;/Cite&gt;&lt;/EndNote&gt;</w:instrText>
      </w:r>
      <w:r w:rsidR="00B225DD" w:rsidRPr="00A01018">
        <w:rPr>
          <w:rFonts w:ascii="Times New Roman" w:hAnsi="Times New Roman" w:cs="Times New Roman"/>
          <w:color w:val="000000" w:themeColor="text1"/>
        </w:rPr>
        <w:fldChar w:fldCharType="separate"/>
      </w:r>
      <w:r w:rsidR="00B225DD" w:rsidRPr="00A01018">
        <w:rPr>
          <w:rFonts w:ascii="Times New Roman" w:hAnsi="Times New Roman" w:cs="Times New Roman"/>
          <w:noProof/>
          <w:color w:val="000000" w:themeColor="text1"/>
        </w:rPr>
        <w:t>(e.g., Ebner-Priemer &amp; Trull, 2009)</w:t>
      </w:r>
      <w:r w:rsidR="00B225DD" w:rsidRPr="00A01018">
        <w:rPr>
          <w:rFonts w:ascii="Times New Roman" w:hAnsi="Times New Roman" w:cs="Times New Roman"/>
          <w:color w:val="000000" w:themeColor="text1"/>
        </w:rPr>
        <w:fldChar w:fldCharType="end"/>
      </w:r>
      <w:r w:rsidR="00B225DD" w:rsidRPr="00A01018">
        <w:rPr>
          <w:rFonts w:ascii="Times New Roman" w:hAnsi="Times New Roman" w:cs="Times New Roman"/>
          <w:color w:val="000000" w:themeColor="text1"/>
        </w:rPr>
        <w:t>.</w:t>
      </w:r>
      <w:r w:rsidR="000C41EE" w:rsidRPr="00A01018">
        <w:rPr>
          <w:rFonts w:ascii="Times New Roman" w:hAnsi="Times New Roman" w:cs="Times New Roman"/>
          <w:color w:val="000000" w:themeColor="text1"/>
        </w:rPr>
        <w:t xml:space="preserve"> Physiological markers would also be useful to prompt </w:t>
      </w:r>
      <w:r w:rsidR="00B869DB" w:rsidRPr="00A01018">
        <w:rPr>
          <w:rFonts w:ascii="Times New Roman" w:hAnsi="Times New Roman" w:cs="Times New Roman"/>
          <w:color w:val="000000" w:themeColor="text1"/>
        </w:rPr>
        <w:t>ecological momentary</w:t>
      </w:r>
      <w:r w:rsidR="000C41EE" w:rsidRPr="00A01018">
        <w:rPr>
          <w:rFonts w:ascii="Times New Roman" w:hAnsi="Times New Roman" w:cs="Times New Roman"/>
          <w:color w:val="000000" w:themeColor="text1"/>
        </w:rPr>
        <w:t xml:space="preserve"> interventions to mothers, ensuring that they are being delivered when mothers are </w:t>
      </w:r>
      <w:r w:rsidR="00B869DB" w:rsidRPr="00A01018">
        <w:rPr>
          <w:rFonts w:ascii="Times New Roman" w:hAnsi="Times New Roman" w:cs="Times New Roman"/>
          <w:color w:val="000000" w:themeColor="text1"/>
        </w:rPr>
        <w:t xml:space="preserve">most </w:t>
      </w:r>
      <w:r w:rsidR="000C41EE" w:rsidRPr="00A01018">
        <w:rPr>
          <w:rFonts w:ascii="Times New Roman" w:hAnsi="Times New Roman" w:cs="Times New Roman"/>
          <w:color w:val="000000" w:themeColor="text1"/>
        </w:rPr>
        <w:t>in need of adaptive emotion regulation and interpersonal strategies. Evolving experience sampling/EMA methodology presents numerous opportunities for expanding upon the present research in ways that are helpful to highly anxious mothers and their children.</w:t>
      </w:r>
    </w:p>
    <w:p w14:paraId="1BB84A37" w14:textId="08AD9BC4" w:rsidR="000C41EE" w:rsidRPr="00A01018" w:rsidRDefault="000C41EE" w:rsidP="00647C99">
      <w:pPr>
        <w:pStyle w:val="Heading2"/>
      </w:pPr>
      <w:bookmarkStart w:id="39" w:name="_Toc109669560"/>
      <w:r w:rsidRPr="00A01018">
        <w:t>Summary</w:t>
      </w:r>
      <w:bookmarkEnd w:id="39"/>
    </w:p>
    <w:p w14:paraId="05100E18" w14:textId="6D95ADD8" w:rsidR="002A5170" w:rsidRPr="00A01018" w:rsidRDefault="000C41EE" w:rsidP="00D42F8D">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r>
      <w:r w:rsidR="00054FD3" w:rsidRPr="00A01018">
        <w:rPr>
          <w:rFonts w:ascii="Times New Roman" w:hAnsi="Times New Roman" w:cs="Times New Roman"/>
          <w:color w:val="000000" w:themeColor="text1"/>
        </w:rPr>
        <w:t>The present study found that mothers with clinically significant trait anxiety also experience higher levels of trait emotion dysregulation and experiential avoidance. Emotion dysregulation and experiential avoidance</w:t>
      </w:r>
      <w:r w:rsidR="008C7EEB" w:rsidRPr="00A01018">
        <w:rPr>
          <w:rFonts w:ascii="Times New Roman" w:hAnsi="Times New Roman" w:cs="Times New Roman"/>
          <w:color w:val="000000" w:themeColor="text1"/>
        </w:rPr>
        <w:t xml:space="preserve"> during stressful parent-child interactions</w:t>
      </w:r>
      <w:r w:rsidR="00054FD3" w:rsidRPr="00A01018">
        <w:rPr>
          <w:rFonts w:ascii="Times New Roman" w:hAnsi="Times New Roman" w:cs="Times New Roman"/>
          <w:color w:val="000000" w:themeColor="text1"/>
        </w:rPr>
        <w:t xml:space="preserve"> also</w:t>
      </w:r>
      <w:r w:rsidR="008C7EEB" w:rsidRPr="00A01018">
        <w:rPr>
          <w:rFonts w:ascii="Times New Roman" w:hAnsi="Times New Roman" w:cs="Times New Roman"/>
          <w:color w:val="000000" w:themeColor="text1"/>
        </w:rPr>
        <w:t xml:space="preserve"> contributed to higher anxiety at the end of these interactions for these mothers, suggesting </w:t>
      </w:r>
      <w:r w:rsidR="00EE6350" w:rsidRPr="00A01018">
        <w:rPr>
          <w:rFonts w:ascii="Times New Roman" w:hAnsi="Times New Roman" w:cs="Times New Roman"/>
          <w:color w:val="000000" w:themeColor="text1"/>
        </w:rPr>
        <w:t>that parent-child interactions may be particularly challenging times for mothers to effectively regulate their emotions and manage their anxiety</w:t>
      </w:r>
      <w:r w:rsidR="008C7EEB" w:rsidRPr="00A01018">
        <w:rPr>
          <w:rFonts w:ascii="Times New Roman" w:hAnsi="Times New Roman" w:cs="Times New Roman"/>
          <w:color w:val="000000" w:themeColor="text1"/>
        </w:rPr>
        <w:t xml:space="preserve">. </w:t>
      </w:r>
      <w:r w:rsidR="00EE6350" w:rsidRPr="00A01018">
        <w:rPr>
          <w:rFonts w:ascii="Times New Roman" w:hAnsi="Times New Roman" w:cs="Times New Roman"/>
          <w:color w:val="000000" w:themeColor="text1"/>
        </w:rPr>
        <w:t>Although</w:t>
      </w:r>
      <w:r w:rsidR="008C7EEB" w:rsidRPr="00A01018">
        <w:rPr>
          <w:rFonts w:ascii="Times New Roman" w:hAnsi="Times New Roman" w:cs="Times New Roman"/>
          <w:color w:val="000000" w:themeColor="text1"/>
        </w:rPr>
        <w:t xml:space="preserve"> child trait anxiety was related to maternal trait anxiety, there was no evidence that mothers’ emotional responding (i.e., emotion dysregulation, experiential avoidance) in the context of stressful parenting interactions influenced this relationship.</w:t>
      </w:r>
      <w:r w:rsidR="00054FD3" w:rsidRPr="00A01018">
        <w:rPr>
          <w:rFonts w:ascii="Times New Roman" w:hAnsi="Times New Roman" w:cs="Times New Roman"/>
          <w:color w:val="000000" w:themeColor="text1"/>
        </w:rPr>
        <w:t xml:space="preserve"> These findings provide preliminary evidence for emotion dysregulation and experiential avoidance as important intervention targets for mothers with </w:t>
      </w:r>
      <w:r w:rsidR="00054FD3" w:rsidRPr="00A01018">
        <w:rPr>
          <w:rFonts w:ascii="Times New Roman" w:hAnsi="Times New Roman" w:cs="Times New Roman"/>
          <w:color w:val="000000" w:themeColor="text1"/>
        </w:rPr>
        <w:lastRenderedPageBreak/>
        <w:t>clinically significant trait anxiety</w:t>
      </w:r>
      <w:r w:rsidR="00B869DB" w:rsidRPr="00A01018">
        <w:rPr>
          <w:rFonts w:ascii="Times New Roman" w:hAnsi="Times New Roman" w:cs="Times New Roman"/>
          <w:color w:val="000000" w:themeColor="text1"/>
        </w:rPr>
        <w:t xml:space="preserve">. If successfully ameliorated with treatment, this could </w:t>
      </w:r>
      <w:r w:rsidR="000E34BD" w:rsidRPr="00A01018">
        <w:rPr>
          <w:rFonts w:ascii="Times New Roman" w:hAnsi="Times New Roman" w:cs="Times New Roman"/>
          <w:color w:val="000000" w:themeColor="text1"/>
        </w:rPr>
        <w:t>prevent children</w:t>
      </w:r>
      <w:r w:rsidR="00B869DB" w:rsidRPr="00A01018">
        <w:rPr>
          <w:rFonts w:ascii="Times New Roman" w:hAnsi="Times New Roman" w:cs="Times New Roman"/>
          <w:color w:val="000000" w:themeColor="text1"/>
        </w:rPr>
        <w:t xml:space="preserve"> of anxious mothers from</w:t>
      </w:r>
      <w:r w:rsidR="000E34BD" w:rsidRPr="00A01018">
        <w:rPr>
          <w:rFonts w:ascii="Times New Roman" w:hAnsi="Times New Roman" w:cs="Times New Roman"/>
          <w:color w:val="000000" w:themeColor="text1"/>
        </w:rPr>
        <w:t xml:space="preserve"> learning maladaptive emotional responding </w:t>
      </w:r>
      <w:r w:rsidR="003077D6" w:rsidRPr="00A01018">
        <w:rPr>
          <w:rFonts w:ascii="Times New Roman" w:hAnsi="Times New Roman" w:cs="Times New Roman"/>
          <w:color w:val="000000" w:themeColor="text1"/>
        </w:rPr>
        <w:t xml:space="preserve">and, in turn, </w:t>
      </w:r>
      <w:r w:rsidR="00B869DB" w:rsidRPr="00A01018">
        <w:rPr>
          <w:rFonts w:ascii="Times New Roman" w:hAnsi="Times New Roman" w:cs="Times New Roman"/>
          <w:color w:val="000000" w:themeColor="text1"/>
        </w:rPr>
        <w:t>developing</w:t>
      </w:r>
      <w:r w:rsidR="003077D6" w:rsidRPr="00A01018">
        <w:rPr>
          <w:rFonts w:ascii="Times New Roman" w:hAnsi="Times New Roman" w:cs="Times New Roman"/>
          <w:color w:val="000000" w:themeColor="text1"/>
        </w:rPr>
        <w:t xml:space="preserve"> clinically significant anxiety.</w:t>
      </w:r>
    </w:p>
    <w:p w14:paraId="503068B8" w14:textId="77777777" w:rsidR="00D42F8D" w:rsidRPr="00A01018" w:rsidRDefault="00D42F8D">
      <w:pPr>
        <w:rPr>
          <w:rFonts w:ascii="Times New Roman" w:eastAsiaTheme="majorEastAsia" w:hAnsi="Times New Roman" w:cstheme="majorBidi"/>
          <w:b/>
          <w:color w:val="000000" w:themeColor="text1"/>
          <w:szCs w:val="32"/>
        </w:rPr>
      </w:pPr>
      <w:r w:rsidRPr="00A01018">
        <w:rPr>
          <w:color w:val="000000" w:themeColor="text1"/>
        </w:rPr>
        <w:br w:type="page"/>
      </w:r>
    </w:p>
    <w:p w14:paraId="28DF1596" w14:textId="223B18BA" w:rsidR="005F5C86" w:rsidRPr="00A01018" w:rsidRDefault="00A05134" w:rsidP="00177698">
      <w:pPr>
        <w:pStyle w:val="Heading1"/>
        <w:rPr>
          <w:noProof/>
          <w:color w:val="000000" w:themeColor="text1"/>
        </w:rPr>
      </w:pPr>
      <w:r w:rsidRPr="00A01018">
        <w:rPr>
          <w:color w:val="000000" w:themeColor="text1"/>
        </w:rPr>
        <w:lastRenderedPageBreak/>
        <w:fldChar w:fldCharType="begin"/>
      </w:r>
      <w:r w:rsidRPr="00A01018">
        <w:rPr>
          <w:color w:val="000000" w:themeColor="text1"/>
        </w:rPr>
        <w:instrText xml:space="preserve"> ADDIN EN.REFLIST </w:instrText>
      </w:r>
      <w:r w:rsidRPr="00A01018">
        <w:rPr>
          <w:color w:val="000000" w:themeColor="text1"/>
        </w:rPr>
        <w:fldChar w:fldCharType="separate"/>
      </w:r>
      <w:bookmarkStart w:id="40" w:name="_Toc109669561"/>
      <w:r w:rsidR="005F5C86" w:rsidRPr="00A01018">
        <w:rPr>
          <w:noProof/>
          <w:color w:val="000000" w:themeColor="text1"/>
        </w:rPr>
        <w:t>LIST OF REFERENCES</w:t>
      </w:r>
      <w:bookmarkEnd w:id="40"/>
    </w:p>
    <w:p w14:paraId="28800187" w14:textId="77777777" w:rsidR="005F5C86" w:rsidRPr="00A01018" w:rsidRDefault="005F5C86" w:rsidP="005F5C86">
      <w:pPr>
        <w:pStyle w:val="EndNoteBibliographyTitle"/>
        <w:rPr>
          <w:noProof/>
          <w:color w:val="000000" w:themeColor="text1"/>
        </w:rPr>
      </w:pPr>
    </w:p>
    <w:p w14:paraId="3BDDBB12"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Akbari, M., &amp; Khanipour, H. (2018). The transdiagnostic model of worry: The mediating role of experiential avoidance. </w:t>
      </w:r>
      <w:r w:rsidRPr="00A01018">
        <w:rPr>
          <w:i/>
          <w:noProof/>
          <w:color w:val="000000" w:themeColor="text1"/>
        </w:rPr>
        <w:t>Personality and Individual Differences, 135</w:t>
      </w:r>
      <w:r w:rsidRPr="00A01018">
        <w:rPr>
          <w:noProof/>
          <w:color w:val="000000" w:themeColor="text1"/>
        </w:rPr>
        <w:t xml:space="preserve">, 166-172. </w:t>
      </w:r>
    </w:p>
    <w:p w14:paraId="27C57419" w14:textId="05D6229F"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Aktar, E., Nikolić, M., &amp; Bögels, S. M. (2017). Environmental transmission of generalized anxiety disorder from parents to children: Worries, experiential avoidance, and intolerance of uncertainty. </w:t>
      </w:r>
      <w:r w:rsidRPr="00A01018">
        <w:rPr>
          <w:i/>
          <w:noProof/>
          <w:color w:val="000000" w:themeColor="text1"/>
        </w:rPr>
        <w:t xml:space="preserve">Dialogues in </w:t>
      </w:r>
      <w:r w:rsidR="00224000" w:rsidRPr="00A01018">
        <w:rPr>
          <w:i/>
          <w:noProof/>
          <w:color w:val="000000" w:themeColor="text1"/>
        </w:rPr>
        <w:t>C</w:t>
      </w:r>
      <w:r w:rsidRPr="00A01018">
        <w:rPr>
          <w:i/>
          <w:noProof/>
          <w:color w:val="000000" w:themeColor="text1"/>
        </w:rPr>
        <w:t xml:space="preserve">linical </w:t>
      </w:r>
      <w:r w:rsidR="00224000" w:rsidRPr="00A01018">
        <w:rPr>
          <w:i/>
          <w:noProof/>
          <w:color w:val="000000" w:themeColor="text1"/>
        </w:rPr>
        <w:t>N</w:t>
      </w:r>
      <w:r w:rsidRPr="00A01018">
        <w:rPr>
          <w:i/>
          <w:noProof/>
          <w:color w:val="000000" w:themeColor="text1"/>
        </w:rPr>
        <w:t>euroscience, 19</w:t>
      </w:r>
      <w:r w:rsidRPr="00A01018">
        <w:rPr>
          <w:noProof/>
          <w:color w:val="000000" w:themeColor="text1"/>
        </w:rPr>
        <w:t xml:space="preserve">(2), 137-147. </w:t>
      </w:r>
    </w:p>
    <w:p w14:paraId="0B748252"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Angelakis, I., &amp; Pseftogianni, F. (2021). The association between obsessive-compulsive and related disorders and experiential avoidance: A systematic review and meta-analysis. </w:t>
      </w:r>
      <w:r w:rsidRPr="00A01018">
        <w:rPr>
          <w:i/>
          <w:noProof/>
          <w:color w:val="000000" w:themeColor="text1"/>
        </w:rPr>
        <w:t>Journal of Psychiatric Research, 138</w:t>
      </w:r>
      <w:r w:rsidRPr="00A01018">
        <w:rPr>
          <w:noProof/>
          <w:color w:val="000000" w:themeColor="text1"/>
        </w:rPr>
        <w:t xml:space="preserve">, 228-239. </w:t>
      </w:r>
    </w:p>
    <w:p w14:paraId="55CCBEE3" w14:textId="6CE1FB5D"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Angulo, M., Rooks, B. T., Gill, M., Goldstein, T., Sakolsky, D., Goldstein, B., . . . Hafeman, D. (2017). Psychometrics of the screen for adult anxiety related disorders (SCAARED)-A new scale for the assessment of DSM-5 anxiety disorders. </w:t>
      </w:r>
      <w:r w:rsidRPr="00A01018">
        <w:rPr>
          <w:i/>
          <w:noProof/>
          <w:color w:val="000000" w:themeColor="text1"/>
        </w:rPr>
        <w:t xml:space="preserve">Psychiatry </w:t>
      </w:r>
      <w:r w:rsidR="00224000" w:rsidRPr="00A01018">
        <w:rPr>
          <w:i/>
          <w:noProof/>
          <w:color w:val="000000" w:themeColor="text1"/>
        </w:rPr>
        <w:t>R</w:t>
      </w:r>
      <w:r w:rsidRPr="00A01018">
        <w:rPr>
          <w:i/>
          <w:noProof/>
          <w:color w:val="000000" w:themeColor="text1"/>
        </w:rPr>
        <w:t>esearch, 253</w:t>
      </w:r>
      <w:r w:rsidRPr="00A01018">
        <w:rPr>
          <w:noProof/>
          <w:color w:val="000000" w:themeColor="text1"/>
        </w:rPr>
        <w:t xml:space="preserve">, 84-90. </w:t>
      </w:r>
    </w:p>
    <w:p w14:paraId="248E0F31"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Antony, M. M., Federici, A., &amp; Stein, M. B. (2009). Overview and introduction to anxiety disorders. In M. Antony &amp; M. B. Stein (Eds.), </w:t>
      </w:r>
      <w:r w:rsidRPr="00A01018">
        <w:rPr>
          <w:i/>
          <w:noProof/>
          <w:color w:val="000000" w:themeColor="text1"/>
        </w:rPr>
        <w:t>Oxford handbook of anxiety and related disorders</w:t>
      </w:r>
      <w:r w:rsidRPr="00A01018">
        <w:rPr>
          <w:noProof/>
          <w:color w:val="000000" w:themeColor="text1"/>
        </w:rPr>
        <w:t xml:space="preserve"> (pp. 3-15). New York, NY: Oxford University Press.</w:t>
      </w:r>
    </w:p>
    <w:p w14:paraId="523BE7FB"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Apsley, H. B., &amp; Padilla-Walker, L. M. (2020). Longitudinal links between parents’ mental health, parenting, and adolescents’ mental health: Moderation by adolescent sex. </w:t>
      </w:r>
      <w:r w:rsidRPr="00A01018">
        <w:rPr>
          <w:i/>
          <w:noProof/>
          <w:color w:val="000000" w:themeColor="text1"/>
        </w:rPr>
        <w:t>Journal of Family Psychology, 34</w:t>
      </w:r>
      <w:r w:rsidRPr="00A01018">
        <w:rPr>
          <w:noProof/>
          <w:color w:val="000000" w:themeColor="text1"/>
        </w:rPr>
        <w:t xml:space="preserve">(7), 886-892. </w:t>
      </w:r>
    </w:p>
    <w:p w14:paraId="06DEA843" w14:textId="0CA5B36A"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Asher, M., Hofmann, S. G., &amp; Aderka, I. M. (2021). I’m not feeling it: Momentary experiential avoidance and social anxiety among individuals with social anxiety disorder. </w:t>
      </w:r>
      <w:r w:rsidRPr="00A01018">
        <w:rPr>
          <w:i/>
          <w:noProof/>
          <w:color w:val="000000" w:themeColor="text1"/>
        </w:rPr>
        <w:t xml:space="preserve">Behavior </w:t>
      </w:r>
      <w:r w:rsidR="00224000" w:rsidRPr="00A01018">
        <w:rPr>
          <w:i/>
          <w:noProof/>
          <w:color w:val="000000" w:themeColor="text1"/>
        </w:rPr>
        <w:t>T</w:t>
      </w:r>
      <w:r w:rsidRPr="00A01018">
        <w:rPr>
          <w:i/>
          <w:noProof/>
          <w:color w:val="000000" w:themeColor="text1"/>
        </w:rPr>
        <w:t>herapy, 52</w:t>
      </w:r>
      <w:r w:rsidRPr="00A01018">
        <w:rPr>
          <w:noProof/>
          <w:color w:val="000000" w:themeColor="text1"/>
        </w:rPr>
        <w:t xml:space="preserve">(1), 183-194. </w:t>
      </w:r>
    </w:p>
    <w:p w14:paraId="735C1D51" w14:textId="05910317" w:rsidR="005F5C86" w:rsidRPr="00A01018" w:rsidRDefault="005F5C86" w:rsidP="005F5C86">
      <w:pPr>
        <w:pStyle w:val="EndNoteBibliography"/>
        <w:ind w:left="720" w:hanging="720"/>
        <w:rPr>
          <w:noProof/>
          <w:color w:val="000000" w:themeColor="text1"/>
        </w:rPr>
      </w:pPr>
      <w:r w:rsidRPr="00A01018">
        <w:rPr>
          <w:noProof/>
          <w:color w:val="000000" w:themeColor="text1"/>
        </w:rPr>
        <w:lastRenderedPageBreak/>
        <w:t xml:space="preserve">Bambha, V. P., &amp; Casasola, M. (2021). From Lab to Zoom: Adapting training study methodologies to remote conditions. </w:t>
      </w:r>
      <w:r w:rsidRPr="00A01018">
        <w:rPr>
          <w:i/>
          <w:noProof/>
          <w:color w:val="000000" w:themeColor="text1"/>
        </w:rPr>
        <w:t xml:space="preserve">Frontiers in </w:t>
      </w:r>
      <w:r w:rsidR="00224000" w:rsidRPr="00A01018">
        <w:rPr>
          <w:i/>
          <w:noProof/>
          <w:color w:val="000000" w:themeColor="text1"/>
        </w:rPr>
        <w:t>P</w:t>
      </w:r>
      <w:r w:rsidRPr="00A01018">
        <w:rPr>
          <w:i/>
          <w:noProof/>
          <w:color w:val="000000" w:themeColor="text1"/>
        </w:rPr>
        <w:t>sychology, 12</w:t>
      </w:r>
      <w:r w:rsidRPr="00A01018">
        <w:rPr>
          <w:noProof/>
          <w:color w:val="000000" w:themeColor="text1"/>
        </w:rPr>
        <w:t xml:space="preserve">, 1-13. </w:t>
      </w:r>
    </w:p>
    <w:p w14:paraId="5780339E"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Baranzini, D. (unpublished). SPSS single dataframe aggregating SPSS multiply imputed split files. </w:t>
      </w:r>
    </w:p>
    <w:p w14:paraId="48D995A9" w14:textId="688C56AD"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Baxter, A. J., Scott, K., Vos, T., &amp; Whiteford, H. (2013). Global prevalence of anxiety disorders: A systematic review and meta-regression. </w:t>
      </w:r>
      <w:r w:rsidRPr="00A01018">
        <w:rPr>
          <w:i/>
          <w:noProof/>
          <w:color w:val="000000" w:themeColor="text1"/>
        </w:rPr>
        <w:t xml:space="preserve">Psychological </w:t>
      </w:r>
      <w:r w:rsidR="00761CAA" w:rsidRPr="00A01018">
        <w:rPr>
          <w:i/>
          <w:noProof/>
          <w:color w:val="000000" w:themeColor="text1"/>
        </w:rPr>
        <w:t>M</w:t>
      </w:r>
      <w:r w:rsidRPr="00A01018">
        <w:rPr>
          <w:i/>
          <w:noProof/>
          <w:color w:val="000000" w:themeColor="text1"/>
        </w:rPr>
        <w:t>edicine, 43</w:t>
      </w:r>
      <w:r w:rsidRPr="00A01018">
        <w:rPr>
          <w:noProof/>
          <w:color w:val="000000" w:themeColor="text1"/>
        </w:rPr>
        <w:t xml:space="preserve">(5), 1-14. </w:t>
      </w:r>
    </w:p>
    <w:p w14:paraId="6FA05D3C"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Beauchaine, T. P. (2015). Future directions in emotion dysregulation and youth psychopathology. </w:t>
      </w:r>
      <w:r w:rsidRPr="00A01018">
        <w:rPr>
          <w:i/>
          <w:noProof/>
          <w:color w:val="000000" w:themeColor="text1"/>
        </w:rPr>
        <w:t>Journal of Clinical Child &amp; Adolescent Psychology, 44</w:t>
      </w:r>
      <w:r w:rsidRPr="00A01018">
        <w:rPr>
          <w:noProof/>
          <w:color w:val="000000" w:themeColor="text1"/>
        </w:rPr>
        <w:t xml:space="preserve">(5), 875-896. </w:t>
      </w:r>
    </w:p>
    <w:p w14:paraId="72F85B24"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Bender, P. K., Reinholdt-Dunne, M., Esbjørn, B. H., &amp; Pons, F. (2012). Emotion dysregulation and anxiety in children and adolescents: Gender differences. </w:t>
      </w:r>
      <w:r w:rsidRPr="00A01018">
        <w:rPr>
          <w:i/>
          <w:noProof/>
          <w:color w:val="000000" w:themeColor="text1"/>
        </w:rPr>
        <w:t>Personality and Individual Differences, 53</w:t>
      </w:r>
      <w:r w:rsidRPr="00A01018">
        <w:rPr>
          <w:noProof/>
          <w:color w:val="000000" w:themeColor="text1"/>
        </w:rPr>
        <w:t xml:space="preserve">(3), 284-288. </w:t>
      </w:r>
    </w:p>
    <w:p w14:paraId="3F2377EE"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Benoit Allen, K., Silk, J. S., Meller, S., Tan, P. Z., Ladouceur, C. D., Sheeber, L. B., . . . McMakin, D. L. (2016). Parental autonomy granting and child perceived control: Effects on the everyday emotional experience of anxious youth. </w:t>
      </w:r>
      <w:r w:rsidRPr="00A01018">
        <w:rPr>
          <w:i/>
          <w:noProof/>
          <w:color w:val="000000" w:themeColor="text1"/>
        </w:rPr>
        <w:t>Journal of Child Psychology and Psychiatry, 57</w:t>
      </w:r>
      <w:r w:rsidRPr="00A01018">
        <w:rPr>
          <w:noProof/>
          <w:color w:val="000000" w:themeColor="text1"/>
        </w:rPr>
        <w:t xml:space="preserve">(7), 835-842. </w:t>
      </w:r>
    </w:p>
    <w:p w14:paraId="6A27AE4B" w14:textId="0DCCC7B9"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Berman, N. C., Wheaton, M. G., McGrath, P., &amp; Abramowitz, J. S. (2010). Predicting anxiety: The role of experiential avoidance and anxiety sensitivity. </w:t>
      </w:r>
      <w:r w:rsidRPr="00A01018">
        <w:rPr>
          <w:i/>
          <w:noProof/>
          <w:color w:val="000000" w:themeColor="text1"/>
        </w:rPr>
        <w:t xml:space="preserve">Journal of </w:t>
      </w:r>
      <w:r w:rsidR="00761CAA" w:rsidRPr="00A01018">
        <w:rPr>
          <w:i/>
          <w:noProof/>
          <w:color w:val="000000" w:themeColor="text1"/>
        </w:rPr>
        <w:t>A</w:t>
      </w:r>
      <w:r w:rsidRPr="00A01018">
        <w:rPr>
          <w:i/>
          <w:noProof/>
          <w:color w:val="000000" w:themeColor="text1"/>
        </w:rPr>
        <w:t xml:space="preserve">nxiety </w:t>
      </w:r>
      <w:r w:rsidR="00761CAA" w:rsidRPr="00A01018">
        <w:rPr>
          <w:i/>
          <w:noProof/>
          <w:color w:val="000000" w:themeColor="text1"/>
        </w:rPr>
        <w:t>D</w:t>
      </w:r>
      <w:r w:rsidRPr="00A01018">
        <w:rPr>
          <w:i/>
          <w:noProof/>
          <w:color w:val="000000" w:themeColor="text1"/>
        </w:rPr>
        <w:t>isorders, 24</w:t>
      </w:r>
      <w:r w:rsidRPr="00A01018">
        <w:rPr>
          <w:noProof/>
          <w:color w:val="000000" w:themeColor="text1"/>
        </w:rPr>
        <w:t xml:space="preserve">(1), 109-113. </w:t>
      </w:r>
    </w:p>
    <w:p w14:paraId="412A2CF6"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Binion, G., &amp; Zalewski, M. (2018). Maternal emotion dysregulation and the functional organization of preschoolers’ emotional expressions and regulatory behaviors. </w:t>
      </w:r>
      <w:r w:rsidRPr="00A01018">
        <w:rPr>
          <w:i/>
          <w:noProof/>
          <w:color w:val="000000" w:themeColor="text1"/>
        </w:rPr>
        <w:t>Emotion, 18</w:t>
      </w:r>
      <w:r w:rsidRPr="00A01018">
        <w:rPr>
          <w:noProof/>
          <w:color w:val="000000" w:themeColor="text1"/>
        </w:rPr>
        <w:t xml:space="preserve">(3), 386-399. </w:t>
      </w:r>
    </w:p>
    <w:p w14:paraId="3E9DE8BA"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Birmaher, B., Khetarpal, S., Brent, D., Cully, M., Balach, L., Kaufman, J., &amp; Neer, S. M. (1997). The screen for child anxiety related emotional disorders (SCARED): Scale construction </w:t>
      </w:r>
      <w:r w:rsidRPr="00A01018">
        <w:rPr>
          <w:noProof/>
          <w:color w:val="000000" w:themeColor="text1"/>
        </w:rPr>
        <w:lastRenderedPageBreak/>
        <w:t xml:space="preserve">and psychometric characteristics. </w:t>
      </w:r>
      <w:r w:rsidRPr="00A01018">
        <w:rPr>
          <w:i/>
          <w:noProof/>
          <w:color w:val="000000" w:themeColor="text1"/>
        </w:rPr>
        <w:t>Journal of the American Academy of Child &amp; Adolescent Psychiatry, 36</w:t>
      </w:r>
      <w:r w:rsidRPr="00A01018">
        <w:rPr>
          <w:noProof/>
          <w:color w:val="000000" w:themeColor="text1"/>
        </w:rPr>
        <w:t xml:space="preserve">(4), 545-553. </w:t>
      </w:r>
    </w:p>
    <w:p w14:paraId="586D842A" w14:textId="7823F423"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Bishop, S. J. (2009). Trait anxiety and impoverished prefrontal control of attention. </w:t>
      </w:r>
      <w:r w:rsidRPr="00A01018">
        <w:rPr>
          <w:i/>
          <w:noProof/>
          <w:color w:val="000000" w:themeColor="text1"/>
        </w:rPr>
        <w:t xml:space="preserve">Nature </w:t>
      </w:r>
      <w:r w:rsidR="00761CAA" w:rsidRPr="00A01018">
        <w:rPr>
          <w:i/>
          <w:noProof/>
          <w:color w:val="000000" w:themeColor="text1"/>
        </w:rPr>
        <w:t>N</w:t>
      </w:r>
      <w:r w:rsidRPr="00A01018">
        <w:rPr>
          <w:i/>
          <w:noProof/>
          <w:color w:val="000000" w:themeColor="text1"/>
        </w:rPr>
        <w:t>euroscience, 12</w:t>
      </w:r>
      <w:r w:rsidRPr="00A01018">
        <w:rPr>
          <w:noProof/>
          <w:color w:val="000000" w:themeColor="text1"/>
        </w:rPr>
        <w:t xml:space="preserve">(1), 92-98. </w:t>
      </w:r>
    </w:p>
    <w:p w14:paraId="7437D018"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Black, A. C., Harel, O., &amp; Matthews, G. (2011). Techniques for analyzing intensive longitudinal data with missing values. In M. R. Mehl &amp; T. S. Conner (Eds.), </w:t>
      </w:r>
      <w:r w:rsidRPr="00A01018">
        <w:rPr>
          <w:i/>
          <w:noProof/>
          <w:color w:val="000000" w:themeColor="text1"/>
        </w:rPr>
        <w:t>Handbook of research methods for studying daily life</w:t>
      </w:r>
      <w:r w:rsidRPr="00A01018">
        <w:rPr>
          <w:noProof/>
          <w:color w:val="000000" w:themeColor="text1"/>
        </w:rPr>
        <w:t xml:space="preserve"> (pp. 339-356). New York, NY: The Guilford Press.</w:t>
      </w:r>
    </w:p>
    <w:p w14:paraId="78130CD4"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Bond, F. W., Hayes, S. C., Baer, R. A., Carpenter, K. M., Guenole, N., Orcutt, H. K., . . . Zettle, R. D. (2011). Preliminary psychometric properties of the Acceptance and Action Questionnaire–II: A revised measure of psychological inflexibility and experiential avoidance. </w:t>
      </w:r>
      <w:r w:rsidRPr="00A01018">
        <w:rPr>
          <w:i/>
          <w:noProof/>
          <w:color w:val="000000" w:themeColor="text1"/>
        </w:rPr>
        <w:t>Behavior Therapy, 42</w:t>
      </w:r>
      <w:r w:rsidRPr="00A01018">
        <w:rPr>
          <w:noProof/>
          <w:color w:val="000000" w:themeColor="text1"/>
        </w:rPr>
        <w:t xml:space="preserve">(4), 676-688. </w:t>
      </w:r>
    </w:p>
    <w:p w14:paraId="6D7EF00B"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Boulanger, J. L., Hayes, S. C., &amp; Pistorello, J. (2010). Experiential avoidance as a functional contextual concept. In A. M. Kring &amp; D. M. Sloan (Eds.), </w:t>
      </w:r>
      <w:r w:rsidRPr="00A01018">
        <w:rPr>
          <w:i/>
          <w:noProof/>
          <w:color w:val="000000" w:themeColor="text1"/>
        </w:rPr>
        <w:t>Emotion regulation and psychopathology: A transdiagnostic approach to etiology and treatment</w:t>
      </w:r>
      <w:r w:rsidRPr="00A01018">
        <w:rPr>
          <w:noProof/>
          <w:color w:val="000000" w:themeColor="text1"/>
        </w:rPr>
        <w:t xml:space="preserve"> (pp. 107-136): The Guilford Press.</w:t>
      </w:r>
    </w:p>
    <w:p w14:paraId="59BA6D4F"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Brumariu, L. E., Kerns, K. A., &amp; Seibert, A. (2012). Mother–child attachment, emotion regulation, and anxiety symptoms in middle childhood. </w:t>
      </w:r>
      <w:r w:rsidRPr="00A01018">
        <w:rPr>
          <w:i/>
          <w:noProof/>
          <w:color w:val="000000" w:themeColor="text1"/>
        </w:rPr>
        <w:t>Personal Relationships, 19</w:t>
      </w:r>
      <w:r w:rsidRPr="00A01018">
        <w:rPr>
          <w:noProof/>
          <w:color w:val="000000" w:themeColor="text1"/>
        </w:rPr>
        <w:t xml:space="preserve">(3), 569-585. </w:t>
      </w:r>
    </w:p>
    <w:p w14:paraId="0222F587" w14:textId="2432883D"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Cao, M., Powers, A., Cross, D., Bradley, B., &amp; Jovanovic, T. (2017). Maternal emotion dysregulation, parenting stress, and child physiological anxiety during dark‐enhanced startle. </w:t>
      </w:r>
      <w:r w:rsidRPr="00A01018">
        <w:rPr>
          <w:i/>
          <w:noProof/>
          <w:color w:val="000000" w:themeColor="text1"/>
        </w:rPr>
        <w:t>Developmental</w:t>
      </w:r>
      <w:r w:rsidR="00761CAA" w:rsidRPr="00A01018">
        <w:rPr>
          <w:i/>
          <w:noProof/>
          <w:color w:val="000000" w:themeColor="text1"/>
        </w:rPr>
        <w:t xml:space="preserve"> P</w:t>
      </w:r>
      <w:r w:rsidRPr="00A01018">
        <w:rPr>
          <w:i/>
          <w:noProof/>
          <w:color w:val="000000" w:themeColor="text1"/>
        </w:rPr>
        <w:t>sychobiology, 59</w:t>
      </w:r>
      <w:r w:rsidRPr="00A01018">
        <w:rPr>
          <w:noProof/>
          <w:color w:val="000000" w:themeColor="text1"/>
        </w:rPr>
        <w:t xml:space="preserve">(8), 1021-1030. </w:t>
      </w:r>
    </w:p>
    <w:p w14:paraId="229AB5BF"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Cheng, Q., Shi, C., Yan, C., Ren, Z., Chan, S. H.-W., Xiong, S., . . . Zheng, H. (2021). Sequential multiple mediation of cognitive fusion and experiential avoidance in the </w:t>
      </w:r>
      <w:r w:rsidRPr="00A01018">
        <w:rPr>
          <w:noProof/>
          <w:color w:val="000000" w:themeColor="text1"/>
        </w:rPr>
        <w:lastRenderedPageBreak/>
        <w:t xml:space="preserve">relationship between rumination and social anxiety among Chinese adolescents. </w:t>
      </w:r>
      <w:r w:rsidRPr="00A01018">
        <w:rPr>
          <w:i/>
          <w:noProof/>
          <w:color w:val="000000" w:themeColor="text1"/>
        </w:rPr>
        <w:t>Anxiety, Stress, &amp; Coping</w:t>
      </w:r>
      <w:r w:rsidRPr="00A01018">
        <w:rPr>
          <w:noProof/>
          <w:color w:val="000000" w:themeColor="text1"/>
        </w:rPr>
        <w:t xml:space="preserve">, 1-11. </w:t>
      </w:r>
    </w:p>
    <w:p w14:paraId="5F5E3BC5"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Cheron, D. M., Ehrenreich, J. T., &amp; Pincus, D. B. (2009). Assessment of parental experiential avoidance in a clinical sample of children with anxiety disorders. </w:t>
      </w:r>
      <w:r w:rsidRPr="00A01018">
        <w:rPr>
          <w:i/>
          <w:noProof/>
          <w:color w:val="000000" w:themeColor="text1"/>
        </w:rPr>
        <w:t>Child Psychiatry and Human Development, 40</w:t>
      </w:r>
      <w:r w:rsidRPr="00A01018">
        <w:rPr>
          <w:noProof/>
          <w:color w:val="000000" w:themeColor="text1"/>
        </w:rPr>
        <w:t xml:space="preserve">(3), 383-403. </w:t>
      </w:r>
    </w:p>
    <w:p w14:paraId="316FEA5C" w14:textId="76870DC3"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Collado, A., Felton, J. W., Taylor, H., Doran, K., &amp; Yi, R. (2020). The indirect effects of trait anxiety on drug use via emotion dysregulation in a low-income sample. </w:t>
      </w:r>
      <w:r w:rsidRPr="00A01018">
        <w:rPr>
          <w:i/>
          <w:noProof/>
          <w:color w:val="000000" w:themeColor="text1"/>
        </w:rPr>
        <w:t xml:space="preserve">Substance </w:t>
      </w:r>
      <w:r w:rsidR="00761CAA" w:rsidRPr="00A01018">
        <w:rPr>
          <w:i/>
          <w:noProof/>
          <w:color w:val="000000" w:themeColor="text1"/>
        </w:rPr>
        <w:t>U</w:t>
      </w:r>
      <w:r w:rsidRPr="00A01018">
        <w:rPr>
          <w:i/>
          <w:noProof/>
          <w:color w:val="000000" w:themeColor="text1"/>
        </w:rPr>
        <w:t xml:space="preserve">se &amp; </w:t>
      </w:r>
      <w:r w:rsidR="00761CAA" w:rsidRPr="00A01018">
        <w:rPr>
          <w:i/>
          <w:noProof/>
          <w:color w:val="000000" w:themeColor="text1"/>
        </w:rPr>
        <w:t>M</w:t>
      </w:r>
      <w:r w:rsidRPr="00A01018">
        <w:rPr>
          <w:i/>
          <w:noProof/>
          <w:color w:val="000000" w:themeColor="text1"/>
        </w:rPr>
        <w:t>isuse, 55</w:t>
      </w:r>
      <w:r w:rsidRPr="00A01018">
        <w:rPr>
          <w:noProof/>
          <w:color w:val="000000" w:themeColor="text1"/>
        </w:rPr>
        <w:t xml:space="preserve">(8), 1320-1326. </w:t>
      </w:r>
    </w:p>
    <w:p w14:paraId="037F4591"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Cookson, C., Luzon, O., Newland, J., &amp; Kingston, J. (2020). Examining the role of cognitive fusion and experiential avoidance in predicting anxiety and depression. </w:t>
      </w:r>
      <w:r w:rsidRPr="00A01018">
        <w:rPr>
          <w:i/>
          <w:noProof/>
          <w:color w:val="000000" w:themeColor="text1"/>
        </w:rPr>
        <w:t>Psychology and Psychotherapy: Theory, Research and Practice, 93</w:t>
      </w:r>
      <w:r w:rsidRPr="00A01018">
        <w:rPr>
          <w:noProof/>
          <w:color w:val="000000" w:themeColor="text1"/>
        </w:rPr>
        <w:t xml:space="preserve">(3), 456-473. </w:t>
      </w:r>
    </w:p>
    <w:p w14:paraId="6DF652CB"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Cooper, P. J., Fearn, V., Willetts, L., Seabrook, H., &amp; Parkinson, M. (2006). Affective disorder in the parents of a clinic sample of children with anxiety disorders. </w:t>
      </w:r>
      <w:r w:rsidRPr="00A01018">
        <w:rPr>
          <w:i/>
          <w:noProof/>
          <w:color w:val="000000" w:themeColor="text1"/>
        </w:rPr>
        <w:t>Journal of Affective Disorders, 93</w:t>
      </w:r>
      <w:r w:rsidRPr="00A01018">
        <w:rPr>
          <w:noProof/>
          <w:color w:val="000000" w:themeColor="text1"/>
        </w:rPr>
        <w:t xml:space="preserve">(1-3), 205-212. </w:t>
      </w:r>
    </w:p>
    <w:p w14:paraId="5812452F"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Costello, E. J., Egger, H. L., &amp; Angold, A. (2004). Epidemiology of anxiety disorders. In T. H. Ollendick &amp; J. S. March (Eds.), </w:t>
      </w:r>
      <w:r w:rsidRPr="00A01018">
        <w:rPr>
          <w:i/>
          <w:noProof/>
          <w:color w:val="000000" w:themeColor="text1"/>
        </w:rPr>
        <w:t>Phobic and anxiety disorders in children and adolescents: A clinician’s guide to effective psychosocial and pharmacological interventions</w:t>
      </w:r>
      <w:r w:rsidRPr="00A01018">
        <w:rPr>
          <w:noProof/>
          <w:color w:val="000000" w:themeColor="text1"/>
        </w:rPr>
        <w:t xml:space="preserve"> (pp. 61-91). New York, NY: Oxford University Press.</w:t>
      </w:r>
    </w:p>
    <w:p w14:paraId="0C0E1223" w14:textId="3549A412"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Croon, M. A., &amp; van Veldhoven, M. J. (2007). Predicting group-level outcome variables from variables measured at the individual level: A latent variable multilevel model. </w:t>
      </w:r>
      <w:r w:rsidRPr="00A01018">
        <w:rPr>
          <w:i/>
          <w:noProof/>
          <w:color w:val="000000" w:themeColor="text1"/>
        </w:rPr>
        <w:t xml:space="preserve">Psychological </w:t>
      </w:r>
      <w:r w:rsidR="00761CAA" w:rsidRPr="00A01018">
        <w:rPr>
          <w:i/>
          <w:noProof/>
          <w:color w:val="000000" w:themeColor="text1"/>
        </w:rPr>
        <w:t>M</w:t>
      </w:r>
      <w:r w:rsidRPr="00A01018">
        <w:rPr>
          <w:i/>
          <w:noProof/>
          <w:color w:val="000000" w:themeColor="text1"/>
        </w:rPr>
        <w:t>ethods, 12</w:t>
      </w:r>
      <w:r w:rsidRPr="00A01018">
        <w:rPr>
          <w:noProof/>
          <w:color w:val="000000" w:themeColor="text1"/>
        </w:rPr>
        <w:t xml:space="preserve">(1), 45-57. </w:t>
      </w:r>
    </w:p>
    <w:p w14:paraId="7AC087F5" w14:textId="5007540E" w:rsidR="005F5C86" w:rsidRPr="00A01018" w:rsidRDefault="005F5C86" w:rsidP="005F5C86">
      <w:pPr>
        <w:pStyle w:val="EndNoteBibliography"/>
        <w:ind w:left="720" w:hanging="720"/>
        <w:rPr>
          <w:noProof/>
          <w:color w:val="000000" w:themeColor="text1"/>
        </w:rPr>
      </w:pPr>
      <w:r w:rsidRPr="00A01018">
        <w:rPr>
          <w:noProof/>
          <w:color w:val="000000" w:themeColor="text1"/>
        </w:rPr>
        <w:lastRenderedPageBreak/>
        <w:t xml:space="preserve">Degnan, K. A., Henderson, H. A., Fox, N. A., &amp; Rubin, K. H. (2008). Predicting social wariness in middle childhood: The moderating roles of childcare history, maternal personality and maternal behavior. </w:t>
      </w:r>
      <w:r w:rsidRPr="00A01018">
        <w:rPr>
          <w:i/>
          <w:noProof/>
          <w:color w:val="000000" w:themeColor="text1"/>
        </w:rPr>
        <w:t xml:space="preserve">Social </w:t>
      </w:r>
      <w:r w:rsidR="00761CAA" w:rsidRPr="00A01018">
        <w:rPr>
          <w:i/>
          <w:noProof/>
          <w:color w:val="000000" w:themeColor="text1"/>
        </w:rPr>
        <w:t>D</w:t>
      </w:r>
      <w:r w:rsidRPr="00A01018">
        <w:rPr>
          <w:i/>
          <w:noProof/>
          <w:color w:val="000000" w:themeColor="text1"/>
        </w:rPr>
        <w:t>evelopment, 17</w:t>
      </w:r>
      <w:r w:rsidRPr="00A01018">
        <w:rPr>
          <w:noProof/>
          <w:color w:val="000000" w:themeColor="text1"/>
        </w:rPr>
        <w:t xml:space="preserve">(3), 471-487. </w:t>
      </w:r>
    </w:p>
    <w:p w14:paraId="18FB55D5" w14:textId="1401403F"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Ebner-Priemer, U. W., &amp; Trull, T. J. (2009). Ambulatory assessment: An innovative and promising approach for clinical psychology. </w:t>
      </w:r>
      <w:r w:rsidRPr="00A01018">
        <w:rPr>
          <w:i/>
          <w:noProof/>
          <w:color w:val="000000" w:themeColor="text1"/>
        </w:rPr>
        <w:t xml:space="preserve">European </w:t>
      </w:r>
      <w:r w:rsidR="00761CAA" w:rsidRPr="00A01018">
        <w:rPr>
          <w:i/>
          <w:noProof/>
          <w:color w:val="000000" w:themeColor="text1"/>
        </w:rPr>
        <w:t>P</w:t>
      </w:r>
      <w:r w:rsidRPr="00A01018">
        <w:rPr>
          <w:i/>
          <w:noProof/>
          <w:color w:val="000000" w:themeColor="text1"/>
        </w:rPr>
        <w:t>sychologist, 14</w:t>
      </w:r>
      <w:r w:rsidRPr="00A01018">
        <w:rPr>
          <w:noProof/>
          <w:color w:val="000000" w:themeColor="text1"/>
        </w:rPr>
        <w:t xml:space="preserve">(2), 109-119. </w:t>
      </w:r>
    </w:p>
    <w:p w14:paraId="21CCF866"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Eley, T. C., McAdams, T. A., Rijsdijk, F. V., Lichtenstein, P., Narusyte, J., Reiss, D., . . . Neiderhiser, J. M. (2015). The intergenerational transmission of anxiety: A children-of-twins study. </w:t>
      </w:r>
      <w:r w:rsidRPr="00A01018">
        <w:rPr>
          <w:i/>
          <w:noProof/>
          <w:color w:val="000000" w:themeColor="text1"/>
        </w:rPr>
        <w:t>American Journal of Psychiatry, 172</w:t>
      </w:r>
      <w:r w:rsidRPr="00A01018">
        <w:rPr>
          <w:noProof/>
          <w:color w:val="000000" w:themeColor="text1"/>
        </w:rPr>
        <w:t xml:space="preserve">(7), 630-637. </w:t>
      </w:r>
    </w:p>
    <w:p w14:paraId="4AA9D5E0" w14:textId="1B6304D9"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Emerson, L.-M., Ogielda, C., &amp; Rowse, G. (2019). The role of experiential avoidance and parental control in the association between parent and child anxiety. </w:t>
      </w:r>
      <w:r w:rsidRPr="00A01018">
        <w:rPr>
          <w:i/>
          <w:noProof/>
          <w:color w:val="000000" w:themeColor="text1"/>
        </w:rPr>
        <w:t xml:space="preserve">Frontiers in </w:t>
      </w:r>
      <w:r w:rsidR="00761CAA" w:rsidRPr="00A01018">
        <w:rPr>
          <w:i/>
          <w:noProof/>
          <w:color w:val="000000" w:themeColor="text1"/>
        </w:rPr>
        <w:t>P</w:t>
      </w:r>
      <w:r w:rsidRPr="00A01018">
        <w:rPr>
          <w:i/>
          <w:noProof/>
          <w:color w:val="000000" w:themeColor="text1"/>
        </w:rPr>
        <w:t>sychology, 10</w:t>
      </w:r>
      <w:r w:rsidRPr="00A01018">
        <w:rPr>
          <w:noProof/>
          <w:color w:val="000000" w:themeColor="text1"/>
        </w:rPr>
        <w:t xml:space="preserve">, 1-11. </w:t>
      </w:r>
    </w:p>
    <w:p w14:paraId="753D0D06"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Feinberg, L., Kerns, C., Pincus, D. B., &amp; Comer, J. S. (2018). A preliminary examination of the link between maternal experiential avoidance and parental accommodation in anxious and non-anxious children. </w:t>
      </w:r>
      <w:r w:rsidRPr="00A01018">
        <w:rPr>
          <w:i/>
          <w:noProof/>
          <w:color w:val="000000" w:themeColor="text1"/>
        </w:rPr>
        <w:t>Child Psychiatry &amp; Human Development, 49</w:t>
      </w:r>
      <w:r w:rsidRPr="00A01018">
        <w:rPr>
          <w:noProof/>
          <w:color w:val="000000" w:themeColor="text1"/>
        </w:rPr>
        <w:t xml:space="preserve">(4), 652-658. </w:t>
      </w:r>
    </w:p>
    <w:p w14:paraId="4DEE7359" w14:textId="54A7D1CA"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Fisak, B., &amp; Grills-Taquechel, A. E. (2007). Parental modeling, reinforcement, and information transfer: Risk factors in the development of child anxiety? </w:t>
      </w:r>
      <w:r w:rsidRPr="00A01018">
        <w:rPr>
          <w:i/>
          <w:noProof/>
          <w:color w:val="000000" w:themeColor="text1"/>
        </w:rPr>
        <w:t xml:space="preserve">Clinical </w:t>
      </w:r>
      <w:r w:rsidR="00761CAA" w:rsidRPr="00A01018">
        <w:rPr>
          <w:i/>
          <w:noProof/>
          <w:color w:val="000000" w:themeColor="text1"/>
        </w:rPr>
        <w:t>C</w:t>
      </w:r>
      <w:r w:rsidRPr="00A01018">
        <w:rPr>
          <w:i/>
          <w:noProof/>
          <w:color w:val="000000" w:themeColor="text1"/>
        </w:rPr>
        <w:t xml:space="preserve">hild and </w:t>
      </w:r>
      <w:r w:rsidR="00761CAA" w:rsidRPr="00A01018">
        <w:rPr>
          <w:i/>
          <w:noProof/>
          <w:color w:val="000000" w:themeColor="text1"/>
        </w:rPr>
        <w:t>F</w:t>
      </w:r>
      <w:r w:rsidRPr="00A01018">
        <w:rPr>
          <w:i/>
          <w:noProof/>
          <w:color w:val="000000" w:themeColor="text1"/>
        </w:rPr>
        <w:t xml:space="preserve">amily </w:t>
      </w:r>
      <w:r w:rsidR="00761CAA" w:rsidRPr="00A01018">
        <w:rPr>
          <w:i/>
          <w:noProof/>
          <w:color w:val="000000" w:themeColor="text1"/>
        </w:rPr>
        <w:t>P</w:t>
      </w:r>
      <w:r w:rsidRPr="00A01018">
        <w:rPr>
          <w:i/>
          <w:noProof/>
          <w:color w:val="000000" w:themeColor="text1"/>
        </w:rPr>
        <w:t xml:space="preserve">sychology </w:t>
      </w:r>
      <w:r w:rsidR="00761CAA" w:rsidRPr="00A01018">
        <w:rPr>
          <w:i/>
          <w:noProof/>
          <w:color w:val="000000" w:themeColor="text1"/>
        </w:rPr>
        <w:t>R</w:t>
      </w:r>
      <w:r w:rsidRPr="00A01018">
        <w:rPr>
          <w:i/>
          <w:noProof/>
          <w:color w:val="000000" w:themeColor="text1"/>
        </w:rPr>
        <w:t>eview, 10</w:t>
      </w:r>
      <w:r w:rsidRPr="00A01018">
        <w:rPr>
          <w:noProof/>
          <w:color w:val="000000" w:themeColor="text1"/>
        </w:rPr>
        <w:t xml:space="preserve">(3), 213-231. </w:t>
      </w:r>
    </w:p>
    <w:p w14:paraId="28F02165" w14:textId="78676461"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Foster-Johnson, L., &amp; Kromrey, J. D. (2018). Predicting group-level outcome variables: An empirical comparison of analysis strategies. </w:t>
      </w:r>
      <w:r w:rsidRPr="00A01018">
        <w:rPr>
          <w:i/>
          <w:noProof/>
          <w:color w:val="000000" w:themeColor="text1"/>
        </w:rPr>
        <w:t xml:space="preserve">Behavior </w:t>
      </w:r>
      <w:r w:rsidR="00761CAA" w:rsidRPr="00A01018">
        <w:rPr>
          <w:i/>
          <w:noProof/>
          <w:color w:val="000000" w:themeColor="text1"/>
        </w:rPr>
        <w:t>R</w:t>
      </w:r>
      <w:r w:rsidRPr="00A01018">
        <w:rPr>
          <w:i/>
          <w:noProof/>
          <w:color w:val="000000" w:themeColor="text1"/>
        </w:rPr>
        <w:t xml:space="preserve">esearch </w:t>
      </w:r>
      <w:r w:rsidR="00761CAA" w:rsidRPr="00A01018">
        <w:rPr>
          <w:i/>
          <w:noProof/>
          <w:color w:val="000000" w:themeColor="text1"/>
        </w:rPr>
        <w:t>M</w:t>
      </w:r>
      <w:r w:rsidRPr="00A01018">
        <w:rPr>
          <w:i/>
          <w:noProof/>
          <w:color w:val="000000" w:themeColor="text1"/>
        </w:rPr>
        <w:t>ethods, 50</w:t>
      </w:r>
      <w:r w:rsidRPr="00A01018">
        <w:rPr>
          <w:noProof/>
          <w:color w:val="000000" w:themeColor="text1"/>
        </w:rPr>
        <w:t xml:space="preserve">(6), 2461-2479. </w:t>
      </w:r>
    </w:p>
    <w:p w14:paraId="34FC1E70"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Garcia, K. M., Carlton, C. N., &amp; Richey, J. A. (2021). Parenting characteristics among adults with social anxiety and their influence on social anxiety development in children: A brief integrative review. </w:t>
      </w:r>
      <w:r w:rsidRPr="00A01018">
        <w:rPr>
          <w:i/>
          <w:noProof/>
          <w:color w:val="000000" w:themeColor="text1"/>
        </w:rPr>
        <w:t>Frontiers in Psychiatry, 12</w:t>
      </w:r>
      <w:r w:rsidRPr="00A01018">
        <w:rPr>
          <w:noProof/>
          <w:color w:val="000000" w:themeColor="text1"/>
        </w:rPr>
        <w:t xml:space="preserve">, 1-8. </w:t>
      </w:r>
    </w:p>
    <w:p w14:paraId="75C31A7A"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lastRenderedPageBreak/>
        <w:t xml:space="preserve">Ginsburg, G. S., Siqueland, L., Masia-Warner, C., &amp; Hedtke, K. A. (2004). Anxiety disorders in children: Family matters. </w:t>
      </w:r>
      <w:r w:rsidRPr="00A01018">
        <w:rPr>
          <w:i/>
          <w:noProof/>
          <w:color w:val="000000" w:themeColor="text1"/>
        </w:rPr>
        <w:t>Cognitive and Behavioral Practice, 11</w:t>
      </w:r>
      <w:r w:rsidRPr="00A01018">
        <w:rPr>
          <w:noProof/>
          <w:color w:val="000000" w:themeColor="text1"/>
        </w:rPr>
        <w:t xml:space="preserve">(1), 28-43. </w:t>
      </w:r>
    </w:p>
    <w:p w14:paraId="74474E09" w14:textId="02E67BB4"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Graham, J. W., Olchowski, A. E., &amp; Gilreath, T. D. (2007). How many imputations are really needed? Some practical clarifications of multiple imputation theory. </w:t>
      </w:r>
      <w:r w:rsidRPr="00A01018">
        <w:rPr>
          <w:i/>
          <w:noProof/>
          <w:color w:val="000000" w:themeColor="text1"/>
        </w:rPr>
        <w:t xml:space="preserve">Prevention </w:t>
      </w:r>
      <w:r w:rsidR="00761CAA" w:rsidRPr="00A01018">
        <w:rPr>
          <w:i/>
          <w:noProof/>
          <w:color w:val="000000" w:themeColor="text1"/>
        </w:rPr>
        <w:t>S</w:t>
      </w:r>
      <w:r w:rsidRPr="00A01018">
        <w:rPr>
          <w:i/>
          <w:noProof/>
          <w:color w:val="000000" w:themeColor="text1"/>
        </w:rPr>
        <w:t>cience, 8</w:t>
      </w:r>
      <w:r w:rsidRPr="00A01018">
        <w:rPr>
          <w:noProof/>
          <w:color w:val="000000" w:themeColor="text1"/>
        </w:rPr>
        <w:t xml:space="preserve">(3), 206-213. </w:t>
      </w:r>
    </w:p>
    <w:p w14:paraId="7DA7833F" w14:textId="5083809D"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Gratz, K. L., &amp; Roemer, L. (2004). Multidimensional assessment of emotion regulation and dysregulation: Development, factor structure, and initial validation of the difficulties in emotion regulation scale. </w:t>
      </w:r>
      <w:r w:rsidRPr="00A01018">
        <w:rPr>
          <w:i/>
          <w:noProof/>
          <w:color w:val="000000" w:themeColor="text1"/>
        </w:rPr>
        <w:t xml:space="preserve">Journal of </w:t>
      </w:r>
      <w:r w:rsidR="00761CAA" w:rsidRPr="00A01018">
        <w:rPr>
          <w:i/>
          <w:noProof/>
          <w:color w:val="000000" w:themeColor="text1"/>
        </w:rPr>
        <w:t>P</w:t>
      </w:r>
      <w:r w:rsidRPr="00A01018">
        <w:rPr>
          <w:i/>
          <w:noProof/>
          <w:color w:val="000000" w:themeColor="text1"/>
        </w:rPr>
        <w:t xml:space="preserve">sychopathology and </w:t>
      </w:r>
      <w:r w:rsidR="00761CAA" w:rsidRPr="00A01018">
        <w:rPr>
          <w:i/>
          <w:noProof/>
          <w:color w:val="000000" w:themeColor="text1"/>
        </w:rPr>
        <w:t>B</w:t>
      </w:r>
      <w:r w:rsidRPr="00A01018">
        <w:rPr>
          <w:i/>
          <w:noProof/>
          <w:color w:val="000000" w:themeColor="text1"/>
        </w:rPr>
        <w:t xml:space="preserve">ehavioral </w:t>
      </w:r>
      <w:r w:rsidR="00761CAA" w:rsidRPr="00A01018">
        <w:rPr>
          <w:i/>
          <w:noProof/>
          <w:color w:val="000000" w:themeColor="text1"/>
        </w:rPr>
        <w:t>A</w:t>
      </w:r>
      <w:r w:rsidRPr="00A01018">
        <w:rPr>
          <w:i/>
          <w:noProof/>
          <w:color w:val="000000" w:themeColor="text1"/>
        </w:rPr>
        <w:t>ssessment, 26</w:t>
      </w:r>
      <w:r w:rsidRPr="00A01018">
        <w:rPr>
          <w:noProof/>
          <w:color w:val="000000" w:themeColor="text1"/>
        </w:rPr>
        <w:t xml:space="preserve">(1), 41-54. </w:t>
      </w:r>
    </w:p>
    <w:p w14:paraId="35747DA7"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Gregory, A. M., &amp; Eley, T. C. (2011). The genetic basis of child and adolescent anxiety. In W. K. Silverman &amp; A. P. Field (Eds.), </w:t>
      </w:r>
      <w:r w:rsidRPr="00A01018">
        <w:rPr>
          <w:i/>
          <w:noProof/>
          <w:color w:val="000000" w:themeColor="text1"/>
        </w:rPr>
        <w:t>Anxiety disorders in children and adolescents</w:t>
      </w:r>
      <w:r w:rsidRPr="00A01018">
        <w:rPr>
          <w:noProof/>
          <w:color w:val="000000" w:themeColor="text1"/>
        </w:rPr>
        <w:t xml:space="preserve"> (Vol. 2, pp. 161-178). Cambridge, United Kingdom: Cambridge University Press.</w:t>
      </w:r>
    </w:p>
    <w:p w14:paraId="44947CD7"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Han, Z. R., Lei, X., Qian, J., Li, P., Wang, H., &amp; Zhang, X. (2016). Parent and child psychopathological symptoms: The mediating role of parental emotion dysregulation. </w:t>
      </w:r>
      <w:r w:rsidRPr="00A01018">
        <w:rPr>
          <w:i/>
          <w:noProof/>
          <w:color w:val="000000" w:themeColor="text1"/>
        </w:rPr>
        <w:t>Child and Adolescent Mental Health, 21</w:t>
      </w:r>
      <w:r w:rsidRPr="00A01018">
        <w:rPr>
          <w:noProof/>
          <w:color w:val="000000" w:themeColor="text1"/>
        </w:rPr>
        <w:t xml:space="preserve">(3), 161-168. </w:t>
      </w:r>
    </w:p>
    <w:p w14:paraId="27542F60"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Han, Z. R., &amp; Shaffer, A. (2013). The relation of parental emotion dysregulation to children’s psychopathology symptoms: The moderating role of child emotion dysregulation. </w:t>
      </w:r>
      <w:r w:rsidRPr="00A01018">
        <w:rPr>
          <w:i/>
          <w:noProof/>
          <w:color w:val="000000" w:themeColor="text1"/>
        </w:rPr>
        <w:t>Child Psychiatry &amp; Human Development, 44</w:t>
      </w:r>
      <w:r w:rsidRPr="00A01018">
        <w:rPr>
          <w:noProof/>
          <w:color w:val="000000" w:themeColor="text1"/>
        </w:rPr>
        <w:t xml:space="preserve">(5), 591-601. </w:t>
      </w:r>
    </w:p>
    <w:p w14:paraId="3B50DCEB" w14:textId="2A64C30C"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Hannesdóttir, D. K., Doxie, J., Bell, M. A., Ollendick, T. H., &amp; Wolfe, C. D. (2010). A longitudinal study of emotion regulation and anxiety in middle childhood: Associations with frontal EEG asymmetry in early childhood. </w:t>
      </w:r>
      <w:r w:rsidRPr="00A01018">
        <w:rPr>
          <w:i/>
          <w:noProof/>
          <w:color w:val="000000" w:themeColor="text1"/>
        </w:rPr>
        <w:t xml:space="preserve">Developmental </w:t>
      </w:r>
      <w:r w:rsidR="00761CAA" w:rsidRPr="00A01018">
        <w:rPr>
          <w:i/>
          <w:noProof/>
          <w:color w:val="000000" w:themeColor="text1"/>
        </w:rPr>
        <w:t>P</w:t>
      </w:r>
      <w:r w:rsidRPr="00A01018">
        <w:rPr>
          <w:i/>
          <w:noProof/>
          <w:color w:val="000000" w:themeColor="text1"/>
        </w:rPr>
        <w:t>sychobiology, 52</w:t>
      </w:r>
      <w:r w:rsidRPr="00A01018">
        <w:rPr>
          <w:noProof/>
          <w:color w:val="000000" w:themeColor="text1"/>
        </w:rPr>
        <w:t xml:space="preserve">(2), 197-204. </w:t>
      </w:r>
    </w:p>
    <w:p w14:paraId="046D4FA6" w14:textId="04FB5B32" w:rsidR="005F5C86" w:rsidRPr="00A01018" w:rsidRDefault="005F5C86" w:rsidP="008B3956">
      <w:pPr>
        <w:pStyle w:val="EndNoteBibliography"/>
        <w:ind w:left="720" w:hanging="720"/>
        <w:rPr>
          <w:noProof/>
          <w:color w:val="000000" w:themeColor="text1"/>
        </w:rPr>
      </w:pPr>
      <w:r w:rsidRPr="00A01018">
        <w:rPr>
          <w:noProof/>
          <w:color w:val="000000" w:themeColor="text1"/>
        </w:rPr>
        <w:lastRenderedPageBreak/>
        <w:t>Hayes, A. F. (2016). The PROCESS macro for SPSS and SAS.</w:t>
      </w:r>
      <w:r w:rsidR="008B3956" w:rsidRPr="00A01018">
        <w:rPr>
          <w:noProof/>
          <w:color w:val="000000" w:themeColor="text1"/>
        </w:rPr>
        <w:t xml:space="preserve"> </w:t>
      </w:r>
      <w:r w:rsidR="008B3956" w:rsidRPr="00A01018">
        <w:rPr>
          <w:i/>
          <w:iCs/>
          <w:noProof/>
          <w:color w:val="000000" w:themeColor="text1"/>
        </w:rPr>
        <w:t>Introduction to mediation, moderation, and conditional process analysis: A regression-based approach</w:t>
      </w:r>
      <w:r w:rsidR="008B3956" w:rsidRPr="00A01018">
        <w:rPr>
          <w:noProof/>
          <w:color w:val="000000" w:themeColor="text1"/>
        </w:rPr>
        <w:t>. Guilford Publications.</w:t>
      </w:r>
    </w:p>
    <w:p w14:paraId="6E0BC918" w14:textId="798598A0"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Hayes, S. C., Hofmann, S. G., &amp; Ciarrochi, J. (2020). A process-based approach to psychological diagnosis and treatment: The conceptual and treatment utility of an extended evolutionary meta model. </w:t>
      </w:r>
      <w:r w:rsidRPr="00A01018">
        <w:rPr>
          <w:i/>
          <w:noProof/>
          <w:color w:val="000000" w:themeColor="text1"/>
        </w:rPr>
        <w:t xml:space="preserve">Clinical </w:t>
      </w:r>
      <w:r w:rsidR="00B86C1B" w:rsidRPr="00A01018">
        <w:rPr>
          <w:i/>
          <w:noProof/>
          <w:color w:val="000000" w:themeColor="text1"/>
        </w:rPr>
        <w:t>P</w:t>
      </w:r>
      <w:r w:rsidRPr="00A01018">
        <w:rPr>
          <w:i/>
          <w:noProof/>
          <w:color w:val="000000" w:themeColor="text1"/>
        </w:rPr>
        <w:t xml:space="preserve">sychology </w:t>
      </w:r>
      <w:r w:rsidR="00B86C1B" w:rsidRPr="00A01018">
        <w:rPr>
          <w:i/>
          <w:noProof/>
          <w:color w:val="000000" w:themeColor="text1"/>
        </w:rPr>
        <w:t>R</w:t>
      </w:r>
      <w:r w:rsidRPr="00A01018">
        <w:rPr>
          <w:i/>
          <w:noProof/>
          <w:color w:val="000000" w:themeColor="text1"/>
        </w:rPr>
        <w:t>eview, 82</w:t>
      </w:r>
      <w:r w:rsidRPr="00A01018">
        <w:rPr>
          <w:noProof/>
          <w:color w:val="000000" w:themeColor="text1"/>
        </w:rPr>
        <w:t xml:space="preserve">, 1-11. </w:t>
      </w:r>
    </w:p>
    <w:p w14:paraId="2311977F" w14:textId="514D346B"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Hayes, S. C., Luoma, J. B., Bond, F. W., Masuda, A., &amp; Lillis, J. (2006). Acceptance and commitment therapy: Model, processes and outcomes. </w:t>
      </w:r>
      <w:r w:rsidRPr="00A01018">
        <w:rPr>
          <w:i/>
          <w:noProof/>
          <w:color w:val="000000" w:themeColor="text1"/>
        </w:rPr>
        <w:t xml:space="preserve">Behaviour </w:t>
      </w:r>
      <w:r w:rsidR="00B86C1B" w:rsidRPr="00A01018">
        <w:rPr>
          <w:i/>
          <w:noProof/>
          <w:color w:val="000000" w:themeColor="text1"/>
        </w:rPr>
        <w:t>R</w:t>
      </w:r>
      <w:r w:rsidRPr="00A01018">
        <w:rPr>
          <w:i/>
          <w:noProof/>
          <w:color w:val="000000" w:themeColor="text1"/>
        </w:rPr>
        <w:t xml:space="preserve">esearch and </w:t>
      </w:r>
      <w:r w:rsidR="00B86C1B" w:rsidRPr="00A01018">
        <w:rPr>
          <w:i/>
          <w:noProof/>
          <w:color w:val="000000" w:themeColor="text1"/>
        </w:rPr>
        <w:t>T</w:t>
      </w:r>
      <w:r w:rsidRPr="00A01018">
        <w:rPr>
          <w:i/>
          <w:noProof/>
          <w:color w:val="000000" w:themeColor="text1"/>
        </w:rPr>
        <w:t>herapy, 44</w:t>
      </w:r>
      <w:r w:rsidRPr="00A01018">
        <w:rPr>
          <w:noProof/>
          <w:color w:val="000000" w:themeColor="text1"/>
        </w:rPr>
        <w:t xml:space="preserve">(1), 1-25. </w:t>
      </w:r>
    </w:p>
    <w:p w14:paraId="081E0FAE" w14:textId="2778224D"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Hayes, S. C., Strosahl, K., Wilson, K. G., Bissett, R. T., Pistorello, J., Toarmino, D., . . . Bergan, J. (2004). Measuring experiential avoidance: A preliminary test of a working model. </w:t>
      </w:r>
      <w:r w:rsidRPr="00A01018">
        <w:rPr>
          <w:i/>
          <w:noProof/>
          <w:color w:val="000000" w:themeColor="text1"/>
        </w:rPr>
        <w:t xml:space="preserve">The </w:t>
      </w:r>
      <w:r w:rsidR="00B86C1B" w:rsidRPr="00A01018">
        <w:rPr>
          <w:i/>
          <w:noProof/>
          <w:color w:val="000000" w:themeColor="text1"/>
        </w:rPr>
        <w:t>P</w:t>
      </w:r>
      <w:r w:rsidRPr="00A01018">
        <w:rPr>
          <w:i/>
          <w:noProof/>
          <w:color w:val="000000" w:themeColor="text1"/>
        </w:rPr>
        <w:t xml:space="preserve">sychological </w:t>
      </w:r>
      <w:r w:rsidR="00B86C1B" w:rsidRPr="00A01018">
        <w:rPr>
          <w:i/>
          <w:noProof/>
          <w:color w:val="000000" w:themeColor="text1"/>
        </w:rPr>
        <w:t>R</w:t>
      </w:r>
      <w:r w:rsidRPr="00A01018">
        <w:rPr>
          <w:i/>
          <w:noProof/>
          <w:color w:val="000000" w:themeColor="text1"/>
        </w:rPr>
        <w:t>ecord, 54</w:t>
      </w:r>
      <w:r w:rsidRPr="00A01018">
        <w:rPr>
          <w:noProof/>
          <w:color w:val="000000" w:themeColor="text1"/>
        </w:rPr>
        <w:t xml:space="preserve">(4), 553-578. </w:t>
      </w:r>
    </w:p>
    <w:p w14:paraId="7C47FB5B"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Hayes, S. C., Strosahl, K. D., &amp; Wilson, K. G. (2011). </w:t>
      </w:r>
      <w:r w:rsidRPr="00A01018">
        <w:rPr>
          <w:i/>
          <w:noProof/>
          <w:color w:val="000000" w:themeColor="text1"/>
        </w:rPr>
        <w:t>Acceptance and Commitment Therapy: The process and practice of mindful change</w:t>
      </w:r>
      <w:r w:rsidRPr="00A01018">
        <w:rPr>
          <w:noProof/>
          <w:color w:val="000000" w:themeColor="text1"/>
        </w:rPr>
        <w:t>. New York, NY: Guilford Press.</w:t>
      </w:r>
    </w:p>
    <w:p w14:paraId="1C6E6891" w14:textId="22F4C9A9"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Hayes, S. C., Wilson, K. G., Gifford, E. V., Follette, V. M., &amp; Strosahl, K. (1996). Experiential avoidance and behavioral disorders: A functional dimensional approach to diagnosis and treatment. </w:t>
      </w:r>
      <w:r w:rsidRPr="00A01018">
        <w:rPr>
          <w:i/>
          <w:noProof/>
          <w:color w:val="000000" w:themeColor="text1"/>
        </w:rPr>
        <w:t xml:space="preserve">Journal of </w:t>
      </w:r>
      <w:r w:rsidR="00B86C1B" w:rsidRPr="00A01018">
        <w:rPr>
          <w:i/>
          <w:noProof/>
          <w:color w:val="000000" w:themeColor="text1"/>
        </w:rPr>
        <w:t>C</w:t>
      </w:r>
      <w:r w:rsidRPr="00A01018">
        <w:rPr>
          <w:i/>
          <w:noProof/>
          <w:color w:val="000000" w:themeColor="text1"/>
        </w:rPr>
        <w:t xml:space="preserve">onsulting and </w:t>
      </w:r>
      <w:r w:rsidR="00B86C1B" w:rsidRPr="00A01018">
        <w:rPr>
          <w:i/>
          <w:noProof/>
          <w:color w:val="000000" w:themeColor="text1"/>
        </w:rPr>
        <w:t>C</w:t>
      </w:r>
      <w:r w:rsidRPr="00A01018">
        <w:rPr>
          <w:i/>
          <w:noProof/>
          <w:color w:val="000000" w:themeColor="text1"/>
        </w:rPr>
        <w:t xml:space="preserve">linical </w:t>
      </w:r>
      <w:r w:rsidR="00B86C1B" w:rsidRPr="00A01018">
        <w:rPr>
          <w:i/>
          <w:noProof/>
          <w:color w:val="000000" w:themeColor="text1"/>
        </w:rPr>
        <w:t>P</w:t>
      </w:r>
      <w:r w:rsidRPr="00A01018">
        <w:rPr>
          <w:i/>
          <w:noProof/>
          <w:color w:val="000000" w:themeColor="text1"/>
        </w:rPr>
        <w:t>sychology, 64</w:t>
      </w:r>
      <w:r w:rsidRPr="00A01018">
        <w:rPr>
          <w:noProof/>
          <w:color w:val="000000" w:themeColor="text1"/>
        </w:rPr>
        <w:t xml:space="preserve">(6), 1152-1168. </w:t>
      </w:r>
    </w:p>
    <w:p w14:paraId="479E4D5B"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Hedeker, D., &amp; Gibbons, R. D. (2006). </w:t>
      </w:r>
      <w:r w:rsidRPr="00A01018">
        <w:rPr>
          <w:i/>
          <w:noProof/>
          <w:color w:val="000000" w:themeColor="text1"/>
        </w:rPr>
        <w:t>Longitudinal data analysis</w:t>
      </w:r>
      <w:r w:rsidRPr="00A01018">
        <w:rPr>
          <w:noProof/>
          <w:color w:val="000000" w:themeColor="text1"/>
        </w:rPr>
        <w:t xml:space="preserve"> (Vol. 451). Hoboken, NJ: John Wiley &amp; Sons.</w:t>
      </w:r>
    </w:p>
    <w:p w14:paraId="703FCB58"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Heymans, M. W., &amp; Eekhout, I. (2019). </w:t>
      </w:r>
      <w:r w:rsidRPr="00A01018">
        <w:rPr>
          <w:i/>
          <w:noProof/>
          <w:color w:val="000000" w:themeColor="text1"/>
        </w:rPr>
        <w:t>Applied Missing Data Analysis with SPSS and RStudio</w:t>
      </w:r>
      <w:r w:rsidRPr="00A01018">
        <w:rPr>
          <w:noProof/>
          <w:color w:val="000000" w:themeColor="text1"/>
        </w:rPr>
        <w:t xml:space="preserve">. </w:t>
      </w:r>
    </w:p>
    <w:p w14:paraId="77F315C1"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Hofmann, S. G. (2014). Interpersonal emotion regulation model of mood and anxiety disorders. </w:t>
      </w:r>
      <w:r w:rsidRPr="00A01018">
        <w:rPr>
          <w:i/>
          <w:noProof/>
          <w:color w:val="000000" w:themeColor="text1"/>
        </w:rPr>
        <w:t>Cognitive Therapy and Research, 38</w:t>
      </w:r>
      <w:r w:rsidRPr="00A01018">
        <w:rPr>
          <w:noProof/>
          <w:color w:val="000000" w:themeColor="text1"/>
        </w:rPr>
        <w:t xml:space="preserve">(5), 483-492. </w:t>
      </w:r>
    </w:p>
    <w:p w14:paraId="7E542C27"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lastRenderedPageBreak/>
        <w:t xml:space="preserve">Hofmann, S. G., &amp; Hayes, S. C. (2019). The future of intervention science: Process-based therapy. </w:t>
      </w:r>
      <w:r w:rsidRPr="00A01018">
        <w:rPr>
          <w:i/>
          <w:noProof/>
          <w:color w:val="000000" w:themeColor="text1"/>
        </w:rPr>
        <w:t>Clinical Psychological Science, 7</w:t>
      </w:r>
      <w:r w:rsidRPr="00A01018">
        <w:rPr>
          <w:noProof/>
          <w:color w:val="000000" w:themeColor="text1"/>
        </w:rPr>
        <w:t xml:space="preserve">(1), 37-50. </w:t>
      </w:r>
    </w:p>
    <w:p w14:paraId="6E852174" w14:textId="3A93DC60"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Hofmann, S. G., Heering, S., Sawyer, A. T., &amp; Asnaani, A. (2009). How to handle anxiety: The effects of reappraisal, acceptance, and suppression strategies on anxious arousal. </w:t>
      </w:r>
      <w:r w:rsidRPr="00A01018">
        <w:rPr>
          <w:i/>
          <w:noProof/>
          <w:color w:val="000000" w:themeColor="text1"/>
        </w:rPr>
        <w:t xml:space="preserve">Behaviour </w:t>
      </w:r>
      <w:r w:rsidR="00B86C1B" w:rsidRPr="00A01018">
        <w:rPr>
          <w:i/>
          <w:noProof/>
          <w:color w:val="000000" w:themeColor="text1"/>
        </w:rPr>
        <w:t>R</w:t>
      </w:r>
      <w:r w:rsidRPr="00A01018">
        <w:rPr>
          <w:i/>
          <w:noProof/>
          <w:color w:val="000000" w:themeColor="text1"/>
        </w:rPr>
        <w:t xml:space="preserve">esearch and </w:t>
      </w:r>
      <w:r w:rsidR="00B86C1B" w:rsidRPr="00A01018">
        <w:rPr>
          <w:i/>
          <w:noProof/>
          <w:color w:val="000000" w:themeColor="text1"/>
        </w:rPr>
        <w:t>T</w:t>
      </w:r>
      <w:r w:rsidRPr="00A01018">
        <w:rPr>
          <w:i/>
          <w:noProof/>
          <w:color w:val="000000" w:themeColor="text1"/>
        </w:rPr>
        <w:t>herapy, 47</w:t>
      </w:r>
      <w:r w:rsidRPr="00A01018">
        <w:rPr>
          <w:noProof/>
          <w:color w:val="000000" w:themeColor="text1"/>
        </w:rPr>
        <w:t xml:space="preserve">(5), 389-394. </w:t>
      </w:r>
    </w:p>
    <w:p w14:paraId="1A5DF360" w14:textId="4AE0417F"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Hofmann, S. G., Sawyer, A. T., Fang, A., &amp; Asnaani, A. (2012). Emotion dysregulation model of mood and anxiety disorders. </w:t>
      </w:r>
      <w:r w:rsidRPr="00A01018">
        <w:rPr>
          <w:i/>
          <w:noProof/>
          <w:color w:val="000000" w:themeColor="text1"/>
        </w:rPr>
        <w:t xml:space="preserve">Depression and </w:t>
      </w:r>
      <w:r w:rsidR="00B86C1B" w:rsidRPr="00A01018">
        <w:rPr>
          <w:i/>
          <w:noProof/>
          <w:color w:val="000000" w:themeColor="text1"/>
        </w:rPr>
        <w:t>A</w:t>
      </w:r>
      <w:r w:rsidRPr="00A01018">
        <w:rPr>
          <w:i/>
          <w:noProof/>
          <w:color w:val="000000" w:themeColor="text1"/>
        </w:rPr>
        <w:t>nxiety, 29</w:t>
      </w:r>
      <w:r w:rsidRPr="00A01018">
        <w:rPr>
          <w:noProof/>
          <w:color w:val="000000" w:themeColor="text1"/>
        </w:rPr>
        <w:t xml:space="preserve">(5), 409-416. </w:t>
      </w:r>
    </w:p>
    <w:p w14:paraId="5A092D35"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Hudson, J. L., &amp; Dodd, H. F. (2012). Informing early intervention: Preschool predictors of anxiety disorders in middle childhood. </w:t>
      </w:r>
      <w:r w:rsidRPr="00A01018">
        <w:rPr>
          <w:i/>
          <w:noProof/>
          <w:color w:val="000000" w:themeColor="text1"/>
        </w:rPr>
        <w:t>PLoS ONE, 7</w:t>
      </w:r>
      <w:r w:rsidRPr="00A01018">
        <w:rPr>
          <w:noProof/>
          <w:color w:val="000000" w:themeColor="text1"/>
        </w:rPr>
        <w:t xml:space="preserve">(8), 1-7. </w:t>
      </w:r>
    </w:p>
    <w:p w14:paraId="11FF8077" w14:textId="071D730F"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Hurrell, K. E., Hudson, J. L., &amp; Schniering, C. A. (2015). Parental reactions to children's negative emotions: Relationships with emotion regulation in children with an anxiety disorder. </w:t>
      </w:r>
      <w:r w:rsidRPr="00A01018">
        <w:rPr>
          <w:i/>
          <w:noProof/>
          <w:color w:val="000000" w:themeColor="text1"/>
        </w:rPr>
        <w:t xml:space="preserve">Journal of </w:t>
      </w:r>
      <w:r w:rsidR="00B86C1B" w:rsidRPr="00A01018">
        <w:rPr>
          <w:i/>
          <w:noProof/>
          <w:color w:val="000000" w:themeColor="text1"/>
        </w:rPr>
        <w:t>A</w:t>
      </w:r>
      <w:r w:rsidRPr="00A01018">
        <w:rPr>
          <w:i/>
          <w:noProof/>
          <w:color w:val="000000" w:themeColor="text1"/>
        </w:rPr>
        <w:t xml:space="preserve">nxiety </w:t>
      </w:r>
      <w:r w:rsidR="00B86C1B" w:rsidRPr="00A01018">
        <w:rPr>
          <w:i/>
          <w:noProof/>
          <w:color w:val="000000" w:themeColor="text1"/>
        </w:rPr>
        <w:t>D</w:t>
      </w:r>
      <w:r w:rsidRPr="00A01018">
        <w:rPr>
          <w:i/>
          <w:noProof/>
          <w:color w:val="000000" w:themeColor="text1"/>
        </w:rPr>
        <w:t>isorders, 29</w:t>
      </w:r>
      <w:r w:rsidRPr="00A01018">
        <w:rPr>
          <w:noProof/>
          <w:color w:val="000000" w:themeColor="text1"/>
        </w:rPr>
        <w:t xml:space="preserve">, 72-82. </w:t>
      </w:r>
    </w:p>
    <w:p w14:paraId="0C81F864"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Im, S., &amp; Kahler, J. (2020). Evaluating the empirical evidence for three transdiagnostic mechanisms in anxiety and mood disorders. </w:t>
      </w:r>
      <w:r w:rsidRPr="00A01018">
        <w:rPr>
          <w:i/>
          <w:noProof/>
          <w:color w:val="000000" w:themeColor="text1"/>
        </w:rPr>
        <w:t>The Journal of General Psychology</w:t>
      </w:r>
      <w:r w:rsidRPr="00A01018">
        <w:rPr>
          <w:noProof/>
          <w:color w:val="000000" w:themeColor="text1"/>
        </w:rPr>
        <w:t xml:space="preserve">, 1-26. </w:t>
      </w:r>
    </w:p>
    <w:p w14:paraId="3313BCAE"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Jaccard, J., Guilamo-Ramos, V., Johansson, M., &amp; Bouris, A. (2006). Multiple regression analyses in clinical child and adolescent psychology. </w:t>
      </w:r>
      <w:r w:rsidRPr="00A01018">
        <w:rPr>
          <w:i/>
          <w:noProof/>
          <w:color w:val="000000" w:themeColor="text1"/>
        </w:rPr>
        <w:t>Journal of Clinical Child and Adolescent Psychology, 35</w:t>
      </w:r>
      <w:r w:rsidRPr="00A01018">
        <w:rPr>
          <w:noProof/>
          <w:color w:val="000000" w:themeColor="text1"/>
        </w:rPr>
        <w:t xml:space="preserve">(3), 456-479. </w:t>
      </w:r>
    </w:p>
    <w:p w14:paraId="6C23A0C8" w14:textId="05F69F26"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Kammerer, M. K., Mehl, S., Ludwig, L., &amp; Lincoln, T. M. (2021). Sleep and circadian rhythm disruption predict persecutory symptom severity in day-to-day life: A combined actigraphy and experience sampling study. </w:t>
      </w:r>
      <w:r w:rsidRPr="00A01018">
        <w:rPr>
          <w:i/>
          <w:noProof/>
          <w:color w:val="000000" w:themeColor="text1"/>
        </w:rPr>
        <w:t xml:space="preserve">Journal of </w:t>
      </w:r>
      <w:r w:rsidR="00B86C1B" w:rsidRPr="00A01018">
        <w:rPr>
          <w:i/>
          <w:noProof/>
          <w:color w:val="000000" w:themeColor="text1"/>
        </w:rPr>
        <w:t>A</w:t>
      </w:r>
      <w:r w:rsidRPr="00A01018">
        <w:rPr>
          <w:i/>
          <w:noProof/>
          <w:color w:val="000000" w:themeColor="text1"/>
        </w:rPr>
        <w:t xml:space="preserve">bnormal </w:t>
      </w:r>
      <w:r w:rsidR="00B86C1B" w:rsidRPr="00A01018">
        <w:rPr>
          <w:i/>
          <w:noProof/>
          <w:color w:val="000000" w:themeColor="text1"/>
        </w:rPr>
        <w:t>P</w:t>
      </w:r>
      <w:r w:rsidRPr="00A01018">
        <w:rPr>
          <w:i/>
          <w:noProof/>
          <w:color w:val="000000" w:themeColor="text1"/>
        </w:rPr>
        <w:t>sychology, 130</w:t>
      </w:r>
      <w:r w:rsidRPr="00A01018">
        <w:rPr>
          <w:noProof/>
          <w:color w:val="000000" w:themeColor="text1"/>
        </w:rPr>
        <w:t xml:space="preserve">(1), 78-88. </w:t>
      </w:r>
    </w:p>
    <w:p w14:paraId="2464AEF3" w14:textId="110909F7" w:rsidR="005F5C86" w:rsidRPr="00A01018" w:rsidRDefault="005F5C86" w:rsidP="005F5C86">
      <w:pPr>
        <w:pStyle w:val="EndNoteBibliography"/>
        <w:ind w:left="720" w:hanging="720"/>
        <w:rPr>
          <w:noProof/>
          <w:color w:val="000000" w:themeColor="text1"/>
        </w:rPr>
      </w:pPr>
      <w:r w:rsidRPr="00A01018">
        <w:rPr>
          <w:noProof/>
          <w:color w:val="000000" w:themeColor="text1"/>
        </w:rPr>
        <w:lastRenderedPageBreak/>
        <w:t xml:space="preserve">Kang, E.-H., Kim, B., Choe, A. Y., Lee, J.-Y., Choi, T. K., &amp; Lee, S.-H. (2015). Panic disorder and health-related quality of life: The predictive roles of anxiety sensitivity and trait anxiety. </w:t>
      </w:r>
      <w:r w:rsidRPr="00A01018">
        <w:rPr>
          <w:i/>
          <w:noProof/>
          <w:color w:val="000000" w:themeColor="text1"/>
        </w:rPr>
        <w:t xml:space="preserve">Psychiatry </w:t>
      </w:r>
      <w:r w:rsidR="00B86C1B" w:rsidRPr="00A01018">
        <w:rPr>
          <w:i/>
          <w:noProof/>
          <w:color w:val="000000" w:themeColor="text1"/>
        </w:rPr>
        <w:t>R</w:t>
      </w:r>
      <w:r w:rsidRPr="00A01018">
        <w:rPr>
          <w:i/>
          <w:noProof/>
          <w:color w:val="000000" w:themeColor="text1"/>
        </w:rPr>
        <w:t>esearch, 225</w:t>
      </w:r>
      <w:r w:rsidRPr="00A01018">
        <w:rPr>
          <w:noProof/>
          <w:color w:val="000000" w:themeColor="text1"/>
        </w:rPr>
        <w:t xml:space="preserve">(1-2), 157-163. </w:t>
      </w:r>
    </w:p>
    <w:p w14:paraId="18904EBA" w14:textId="2FDE64F3"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Kashdan, T. B., Farmer, A. S., Adams, L. M., Ferssizidis, P., McKnight, P. E., &amp; Nezlek, J. B. (2013). Distinguishing healthy adults from people with social anxiety disorder: Evidence for the value of experiential avoidance and positive emotions in everyday social interactions. </w:t>
      </w:r>
      <w:r w:rsidRPr="00A01018">
        <w:rPr>
          <w:i/>
          <w:noProof/>
          <w:color w:val="000000" w:themeColor="text1"/>
        </w:rPr>
        <w:t xml:space="preserve">Journal of </w:t>
      </w:r>
      <w:r w:rsidR="00B86C1B" w:rsidRPr="00A01018">
        <w:rPr>
          <w:i/>
          <w:noProof/>
          <w:color w:val="000000" w:themeColor="text1"/>
        </w:rPr>
        <w:t>A</w:t>
      </w:r>
      <w:r w:rsidRPr="00A01018">
        <w:rPr>
          <w:i/>
          <w:noProof/>
          <w:color w:val="000000" w:themeColor="text1"/>
        </w:rPr>
        <w:t xml:space="preserve">bnormal </w:t>
      </w:r>
      <w:r w:rsidR="00B86C1B" w:rsidRPr="00A01018">
        <w:rPr>
          <w:i/>
          <w:noProof/>
          <w:color w:val="000000" w:themeColor="text1"/>
        </w:rPr>
        <w:t>P</w:t>
      </w:r>
      <w:r w:rsidRPr="00A01018">
        <w:rPr>
          <w:i/>
          <w:noProof/>
          <w:color w:val="000000" w:themeColor="text1"/>
        </w:rPr>
        <w:t>sychology, 122</w:t>
      </w:r>
      <w:r w:rsidRPr="00A01018">
        <w:rPr>
          <w:noProof/>
          <w:color w:val="000000" w:themeColor="text1"/>
        </w:rPr>
        <w:t xml:space="preserve">(3), 645-655. </w:t>
      </w:r>
    </w:p>
    <w:p w14:paraId="4DFE0109"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Kashdan, T. B., Goodman, F. R., Machell, K. A., Kleiman, E. M., Monfort, S. S., Ciarrochi, J., &amp; Nezlek, J. B. (2014). A contextual approach to experiential avoidance and social anxiety: Evidence from an experimental interaction and daily interactions of people with social anxiety disorder. </w:t>
      </w:r>
      <w:r w:rsidRPr="00A01018">
        <w:rPr>
          <w:i/>
          <w:noProof/>
          <w:color w:val="000000" w:themeColor="text1"/>
        </w:rPr>
        <w:t>Emotion, 14</w:t>
      </w:r>
      <w:r w:rsidRPr="00A01018">
        <w:rPr>
          <w:noProof/>
          <w:color w:val="000000" w:themeColor="text1"/>
        </w:rPr>
        <w:t xml:space="preserve">(4), 769-781. </w:t>
      </w:r>
    </w:p>
    <w:p w14:paraId="032B2DCB" w14:textId="4FE36BA9"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Kaufman, E. A., Xia, M., Fosco, G., Yaptangco, M., Skidmore, C. R., &amp; Crowell, S. E. (2016). The Difficulties in Emotion Regulation Scale Short Form (DERS-SF): Validation and replication in adolescent and adult samples. </w:t>
      </w:r>
      <w:r w:rsidRPr="00A01018">
        <w:rPr>
          <w:i/>
          <w:noProof/>
          <w:color w:val="000000" w:themeColor="text1"/>
        </w:rPr>
        <w:t xml:space="preserve">Journal of </w:t>
      </w:r>
      <w:r w:rsidR="00EC2E83" w:rsidRPr="00A01018">
        <w:rPr>
          <w:i/>
          <w:noProof/>
          <w:color w:val="000000" w:themeColor="text1"/>
        </w:rPr>
        <w:t>P</w:t>
      </w:r>
      <w:r w:rsidRPr="00A01018">
        <w:rPr>
          <w:i/>
          <w:noProof/>
          <w:color w:val="000000" w:themeColor="text1"/>
        </w:rPr>
        <w:t xml:space="preserve">sychopathology and </w:t>
      </w:r>
      <w:r w:rsidR="00EC2E83" w:rsidRPr="00A01018">
        <w:rPr>
          <w:i/>
          <w:noProof/>
          <w:color w:val="000000" w:themeColor="text1"/>
        </w:rPr>
        <w:t>B</w:t>
      </w:r>
      <w:r w:rsidRPr="00A01018">
        <w:rPr>
          <w:i/>
          <w:noProof/>
          <w:color w:val="000000" w:themeColor="text1"/>
        </w:rPr>
        <w:t xml:space="preserve">ehavioral </w:t>
      </w:r>
      <w:r w:rsidR="00EC2E83" w:rsidRPr="00A01018">
        <w:rPr>
          <w:i/>
          <w:noProof/>
          <w:color w:val="000000" w:themeColor="text1"/>
        </w:rPr>
        <w:t>A</w:t>
      </w:r>
      <w:r w:rsidRPr="00A01018">
        <w:rPr>
          <w:i/>
          <w:noProof/>
          <w:color w:val="000000" w:themeColor="text1"/>
        </w:rPr>
        <w:t>ssessment, 38</w:t>
      </w:r>
      <w:r w:rsidRPr="00A01018">
        <w:rPr>
          <w:noProof/>
          <w:color w:val="000000" w:themeColor="text1"/>
        </w:rPr>
        <w:t xml:space="preserve">(3), 443-455. </w:t>
      </w:r>
    </w:p>
    <w:p w14:paraId="4E70B749" w14:textId="18D6B876"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Kennedy, S. M., Bilek, E. L., &amp; Ehrenreich-May, J. (2019). A randomized controlled pilot trial of the unified protocol for transdiagnostic treatment of emotional disorders in children. </w:t>
      </w:r>
      <w:r w:rsidRPr="00A01018">
        <w:rPr>
          <w:i/>
          <w:noProof/>
          <w:color w:val="000000" w:themeColor="text1"/>
        </w:rPr>
        <w:t xml:space="preserve">Behavior </w:t>
      </w:r>
      <w:r w:rsidR="00EC2E83" w:rsidRPr="00A01018">
        <w:rPr>
          <w:i/>
          <w:noProof/>
          <w:color w:val="000000" w:themeColor="text1"/>
        </w:rPr>
        <w:t>M</w:t>
      </w:r>
      <w:r w:rsidRPr="00A01018">
        <w:rPr>
          <w:i/>
          <w:noProof/>
          <w:color w:val="000000" w:themeColor="text1"/>
        </w:rPr>
        <w:t>odification, 43</w:t>
      </w:r>
      <w:r w:rsidRPr="00A01018">
        <w:rPr>
          <w:noProof/>
          <w:color w:val="000000" w:themeColor="text1"/>
        </w:rPr>
        <w:t xml:space="preserve">(3), 330-360. </w:t>
      </w:r>
    </w:p>
    <w:p w14:paraId="09D7A913" w14:textId="4191CF43"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Kerns, C. E., Pincus, D. B., McLaughlin, K. A., &amp; Comer, J. S. (2017). Maternal emotion regulation during child distress, child anxiety accommodation, and links between maternal and child anxiety. </w:t>
      </w:r>
      <w:r w:rsidRPr="00A01018">
        <w:rPr>
          <w:i/>
          <w:noProof/>
          <w:color w:val="000000" w:themeColor="text1"/>
        </w:rPr>
        <w:t xml:space="preserve">Journal of </w:t>
      </w:r>
      <w:r w:rsidR="00EC2E83" w:rsidRPr="00A01018">
        <w:rPr>
          <w:i/>
          <w:noProof/>
          <w:color w:val="000000" w:themeColor="text1"/>
        </w:rPr>
        <w:t>A</w:t>
      </w:r>
      <w:r w:rsidRPr="00A01018">
        <w:rPr>
          <w:i/>
          <w:noProof/>
          <w:color w:val="000000" w:themeColor="text1"/>
        </w:rPr>
        <w:t xml:space="preserve">nxiety </w:t>
      </w:r>
      <w:r w:rsidR="00EC2E83" w:rsidRPr="00A01018">
        <w:rPr>
          <w:i/>
          <w:noProof/>
          <w:color w:val="000000" w:themeColor="text1"/>
        </w:rPr>
        <w:t>D</w:t>
      </w:r>
      <w:r w:rsidRPr="00A01018">
        <w:rPr>
          <w:i/>
          <w:noProof/>
          <w:color w:val="000000" w:themeColor="text1"/>
        </w:rPr>
        <w:t>isorders, 50</w:t>
      </w:r>
      <w:r w:rsidRPr="00A01018">
        <w:rPr>
          <w:noProof/>
          <w:color w:val="000000" w:themeColor="text1"/>
        </w:rPr>
        <w:t xml:space="preserve">, 52-59. </w:t>
      </w:r>
    </w:p>
    <w:p w14:paraId="1D45C51E"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Kessler, R. (2003). The impairments caused by social phobia in the general population: Implications for intervention. </w:t>
      </w:r>
      <w:r w:rsidRPr="00A01018">
        <w:rPr>
          <w:i/>
          <w:noProof/>
          <w:color w:val="000000" w:themeColor="text1"/>
        </w:rPr>
        <w:t>Acta Psychiatrica Scandinavica, 108</w:t>
      </w:r>
      <w:r w:rsidRPr="00A01018">
        <w:rPr>
          <w:noProof/>
          <w:color w:val="000000" w:themeColor="text1"/>
        </w:rPr>
        <w:t xml:space="preserve">, 19-27. </w:t>
      </w:r>
    </w:p>
    <w:p w14:paraId="30B0249C"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lastRenderedPageBreak/>
        <w:t xml:space="preserve">Kessler, R., Berglund, P., Demler, O., Jin, R., Merikangas, K. R., &amp; Walters, E. E. (2005). Lifetime prevalence and age-of-onset distributions of DSM-IV disorders in the National Comorbidity Survey Replication. </w:t>
      </w:r>
      <w:r w:rsidRPr="00A01018">
        <w:rPr>
          <w:i/>
          <w:noProof/>
          <w:color w:val="000000" w:themeColor="text1"/>
        </w:rPr>
        <w:t>Archives of General Psychiatry, 62</w:t>
      </w:r>
      <w:r w:rsidRPr="00A01018">
        <w:rPr>
          <w:noProof/>
          <w:color w:val="000000" w:themeColor="text1"/>
        </w:rPr>
        <w:t xml:space="preserve">(6), 593-602. </w:t>
      </w:r>
    </w:p>
    <w:p w14:paraId="75F169D9"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Kring, A. M., &amp; Bachorowski, J.-A. (1999). Emotions and psychopathology. </w:t>
      </w:r>
      <w:r w:rsidRPr="00A01018">
        <w:rPr>
          <w:i/>
          <w:noProof/>
          <w:color w:val="000000" w:themeColor="text1"/>
        </w:rPr>
        <w:t>Cognition &amp; Emotion, 13</w:t>
      </w:r>
      <w:r w:rsidRPr="00A01018">
        <w:rPr>
          <w:noProof/>
          <w:color w:val="000000" w:themeColor="text1"/>
        </w:rPr>
        <w:t xml:space="preserve">(5), 575-599. </w:t>
      </w:r>
    </w:p>
    <w:p w14:paraId="720FCF4F"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Lavender, J. M., Tull, M. T., DiLillo, D., Messman-Moore, T., &amp; Gratz, K. L. (2017). Development and validation of a state-based measure of emotion dysregulation: The State Difficulties in Emotion Regulation Scale (S-DERS). </w:t>
      </w:r>
      <w:r w:rsidRPr="00A01018">
        <w:rPr>
          <w:i/>
          <w:noProof/>
          <w:color w:val="000000" w:themeColor="text1"/>
        </w:rPr>
        <w:t>Assessment, 24</w:t>
      </w:r>
      <w:r w:rsidRPr="00A01018">
        <w:rPr>
          <w:noProof/>
          <w:color w:val="000000" w:themeColor="text1"/>
        </w:rPr>
        <w:t xml:space="preserve">(2), 197-209. </w:t>
      </w:r>
    </w:p>
    <w:p w14:paraId="73A00F94" w14:textId="6B6B474B"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Lebowitz, E. R., Shic, F., Campbell, D., MacLeod, J., &amp; Silverman, W. K. (2015). Avoidance moderates the association between mothers’ and children’s fears: Findings from a novel motion-tracking behavioral assessment. </w:t>
      </w:r>
      <w:r w:rsidRPr="00A01018">
        <w:rPr>
          <w:i/>
          <w:noProof/>
          <w:color w:val="000000" w:themeColor="text1"/>
        </w:rPr>
        <w:t xml:space="preserve">Depression and </w:t>
      </w:r>
      <w:r w:rsidR="00EC2E83" w:rsidRPr="00A01018">
        <w:rPr>
          <w:i/>
          <w:noProof/>
          <w:color w:val="000000" w:themeColor="text1"/>
        </w:rPr>
        <w:t>A</w:t>
      </w:r>
      <w:r w:rsidRPr="00A01018">
        <w:rPr>
          <w:i/>
          <w:noProof/>
          <w:color w:val="000000" w:themeColor="text1"/>
        </w:rPr>
        <w:t>nxiety, 32</w:t>
      </w:r>
      <w:r w:rsidRPr="00A01018">
        <w:rPr>
          <w:noProof/>
          <w:color w:val="000000" w:themeColor="text1"/>
        </w:rPr>
        <w:t xml:space="preserve">(2), 91-98. </w:t>
      </w:r>
    </w:p>
    <w:p w14:paraId="529469C7"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Li, D., Li, D., Wu, N., &amp; Wang, Z. (2019). Intergenerational transmission of emotion regulation through parents' reactions to children's negative emotions: Tests of unique, actor, partner, and mediating effects. </w:t>
      </w:r>
      <w:r w:rsidRPr="00A01018">
        <w:rPr>
          <w:i/>
          <w:noProof/>
          <w:color w:val="000000" w:themeColor="text1"/>
        </w:rPr>
        <w:t>Children and Youth Services Review, 101</w:t>
      </w:r>
      <w:r w:rsidRPr="00A01018">
        <w:rPr>
          <w:noProof/>
          <w:color w:val="000000" w:themeColor="text1"/>
        </w:rPr>
        <w:t xml:space="preserve">, 113-122. </w:t>
      </w:r>
    </w:p>
    <w:p w14:paraId="6677891A" w14:textId="0D610F65"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Little, R. J. (1988). A test of missing completely at random for multivariate data with missing values. </w:t>
      </w:r>
      <w:r w:rsidRPr="00A01018">
        <w:rPr>
          <w:i/>
          <w:noProof/>
          <w:color w:val="000000" w:themeColor="text1"/>
        </w:rPr>
        <w:t xml:space="preserve">Journal of the American </w:t>
      </w:r>
      <w:r w:rsidR="00EC2E83" w:rsidRPr="00A01018">
        <w:rPr>
          <w:i/>
          <w:noProof/>
          <w:color w:val="000000" w:themeColor="text1"/>
        </w:rPr>
        <w:t>S</w:t>
      </w:r>
      <w:r w:rsidRPr="00A01018">
        <w:rPr>
          <w:i/>
          <w:noProof/>
          <w:color w:val="000000" w:themeColor="text1"/>
        </w:rPr>
        <w:t>tatistical Association, 83</w:t>
      </w:r>
      <w:r w:rsidRPr="00A01018">
        <w:rPr>
          <w:noProof/>
          <w:color w:val="000000" w:themeColor="text1"/>
        </w:rPr>
        <w:t xml:space="preserve">(404), 1198-1202. </w:t>
      </w:r>
    </w:p>
    <w:p w14:paraId="52299ACD"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Lotzin, A., Romer, G., Schiborr, J., Noga, B., Schulte-Markwort, M., &amp; Ramsauer, B. (2015). Gaze synchrony between mothers with mood disorders and their infants: Maternal emotion dysregulation matters. </w:t>
      </w:r>
      <w:r w:rsidRPr="00A01018">
        <w:rPr>
          <w:i/>
          <w:noProof/>
          <w:color w:val="000000" w:themeColor="text1"/>
        </w:rPr>
        <w:t>PLoS ONE, 10</w:t>
      </w:r>
      <w:r w:rsidRPr="00A01018">
        <w:rPr>
          <w:noProof/>
          <w:color w:val="000000" w:themeColor="text1"/>
        </w:rPr>
        <w:t xml:space="preserve">(12), 1-23. </w:t>
      </w:r>
    </w:p>
    <w:p w14:paraId="70E3DCB2" w14:textId="6E3EFF2E"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Machell, K. A., Goodman, F. R., &amp; Kashdan, T. B. (2015). Experiential avoidance and well-being: A daily diary analysis. </w:t>
      </w:r>
      <w:r w:rsidRPr="00A01018">
        <w:rPr>
          <w:i/>
          <w:noProof/>
          <w:color w:val="000000" w:themeColor="text1"/>
        </w:rPr>
        <w:t xml:space="preserve">Cognition and </w:t>
      </w:r>
      <w:r w:rsidR="00EC2E83" w:rsidRPr="00A01018">
        <w:rPr>
          <w:i/>
          <w:noProof/>
          <w:color w:val="000000" w:themeColor="text1"/>
        </w:rPr>
        <w:t>E</w:t>
      </w:r>
      <w:r w:rsidRPr="00A01018">
        <w:rPr>
          <w:i/>
          <w:noProof/>
          <w:color w:val="000000" w:themeColor="text1"/>
        </w:rPr>
        <w:t>motion, 29</w:t>
      </w:r>
      <w:r w:rsidRPr="00A01018">
        <w:rPr>
          <w:noProof/>
          <w:color w:val="000000" w:themeColor="text1"/>
        </w:rPr>
        <w:t xml:space="preserve">(2), 351-359. </w:t>
      </w:r>
    </w:p>
    <w:p w14:paraId="1B88D535"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lastRenderedPageBreak/>
        <w:t xml:space="preserve">Malhi, G. S., Das, P., Outhred, T., Bell, E., Gessler, D., &amp; Mannie, Z. (2021). Irritability and mood symptoms in adolescent girls: Trait anxiety and emotion dysregulation as mediators. </w:t>
      </w:r>
      <w:r w:rsidRPr="00A01018">
        <w:rPr>
          <w:i/>
          <w:noProof/>
          <w:color w:val="000000" w:themeColor="text1"/>
        </w:rPr>
        <w:t>Journal of Affective Disorders, 282</w:t>
      </w:r>
      <w:r w:rsidRPr="00A01018">
        <w:rPr>
          <w:noProof/>
          <w:color w:val="000000" w:themeColor="text1"/>
        </w:rPr>
        <w:t xml:space="preserve">, 1170-1179. </w:t>
      </w:r>
    </w:p>
    <w:p w14:paraId="3CE10A52" w14:textId="4A991A60"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McKnight, P. E., Monfort, S. S., Kashdan, T. B., Blalock, D. V., &amp; Calton, J. M. (2016). Anxiety symptoms and functional impairment: A systematic review of the correlation between the two measures. </w:t>
      </w:r>
      <w:r w:rsidRPr="00A01018">
        <w:rPr>
          <w:i/>
          <w:noProof/>
          <w:color w:val="000000" w:themeColor="text1"/>
        </w:rPr>
        <w:t xml:space="preserve">Clinical </w:t>
      </w:r>
      <w:r w:rsidR="00EC2E83" w:rsidRPr="00A01018">
        <w:rPr>
          <w:i/>
          <w:noProof/>
          <w:color w:val="000000" w:themeColor="text1"/>
        </w:rPr>
        <w:t>P</w:t>
      </w:r>
      <w:r w:rsidRPr="00A01018">
        <w:rPr>
          <w:i/>
          <w:noProof/>
          <w:color w:val="000000" w:themeColor="text1"/>
        </w:rPr>
        <w:t xml:space="preserve">sychology </w:t>
      </w:r>
      <w:r w:rsidR="00EC2E83" w:rsidRPr="00A01018">
        <w:rPr>
          <w:i/>
          <w:noProof/>
          <w:color w:val="000000" w:themeColor="text1"/>
        </w:rPr>
        <w:t>R</w:t>
      </w:r>
      <w:r w:rsidRPr="00A01018">
        <w:rPr>
          <w:i/>
          <w:noProof/>
          <w:color w:val="000000" w:themeColor="text1"/>
        </w:rPr>
        <w:t>eview, 45</w:t>
      </w:r>
      <w:r w:rsidRPr="00A01018">
        <w:rPr>
          <w:noProof/>
          <w:color w:val="000000" w:themeColor="text1"/>
        </w:rPr>
        <w:t xml:space="preserve">, 115-130. </w:t>
      </w:r>
    </w:p>
    <w:p w14:paraId="14916E6A" w14:textId="06F43C8D"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McLaughlin, K. A., Hatzenbuehler, M. L., Mennin, D. S., &amp; Nolen-Hoeksema, S. (2011). Emotion dysregulation and adolescent psychopathology: A prospective study. </w:t>
      </w:r>
      <w:r w:rsidRPr="00A01018">
        <w:rPr>
          <w:i/>
          <w:noProof/>
          <w:color w:val="000000" w:themeColor="text1"/>
        </w:rPr>
        <w:t xml:space="preserve">Behaviour </w:t>
      </w:r>
      <w:r w:rsidR="00EC2E83" w:rsidRPr="00A01018">
        <w:rPr>
          <w:i/>
          <w:noProof/>
          <w:color w:val="000000" w:themeColor="text1"/>
        </w:rPr>
        <w:t>R</w:t>
      </w:r>
      <w:r w:rsidRPr="00A01018">
        <w:rPr>
          <w:i/>
          <w:noProof/>
          <w:color w:val="000000" w:themeColor="text1"/>
        </w:rPr>
        <w:t xml:space="preserve">esearch and </w:t>
      </w:r>
      <w:r w:rsidR="00EC2E83" w:rsidRPr="00A01018">
        <w:rPr>
          <w:i/>
          <w:noProof/>
          <w:color w:val="000000" w:themeColor="text1"/>
        </w:rPr>
        <w:t>T</w:t>
      </w:r>
      <w:r w:rsidRPr="00A01018">
        <w:rPr>
          <w:i/>
          <w:noProof/>
          <w:color w:val="000000" w:themeColor="text1"/>
        </w:rPr>
        <w:t>herapy, 49</w:t>
      </w:r>
      <w:r w:rsidRPr="00A01018">
        <w:rPr>
          <w:noProof/>
          <w:color w:val="000000" w:themeColor="text1"/>
        </w:rPr>
        <w:t xml:space="preserve">(9), 544-554. </w:t>
      </w:r>
    </w:p>
    <w:p w14:paraId="64D53D09"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McLean, D. C., Nakamura, J., &amp; Csikszentmihalyi, M. (2017). Explaining system missing: Missing data and experience sampling method. </w:t>
      </w:r>
      <w:r w:rsidRPr="00A01018">
        <w:rPr>
          <w:i/>
          <w:noProof/>
          <w:color w:val="000000" w:themeColor="text1"/>
        </w:rPr>
        <w:t>Social Psychological and Personality Science, 8</w:t>
      </w:r>
      <w:r w:rsidRPr="00A01018">
        <w:rPr>
          <w:noProof/>
          <w:color w:val="000000" w:themeColor="text1"/>
        </w:rPr>
        <w:t xml:space="preserve">(4), 434-441. </w:t>
      </w:r>
    </w:p>
    <w:p w14:paraId="10224E4E" w14:textId="5C849859"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Mennin, D. S., Heimberg, R. G., Turk, C. L., &amp; Fresco, D. M. (2005). Preliminary evidence for an emotion dysregulation model of generalized anxiety disorder. </w:t>
      </w:r>
      <w:r w:rsidRPr="00A01018">
        <w:rPr>
          <w:i/>
          <w:noProof/>
          <w:color w:val="000000" w:themeColor="text1"/>
        </w:rPr>
        <w:t xml:space="preserve">Behaviour </w:t>
      </w:r>
      <w:r w:rsidR="00EC2E83" w:rsidRPr="00A01018">
        <w:rPr>
          <w:i/>
          <w:noProof/>
          <w:color w:val="000000" w:themeColor="text1"/>
        </w:rPr>
        <w:t>R</w:t>
      </w:r>
      <w:r w:rsidRPr="00A01018">
        <w:rPr>
          <w:i/>
          <w:noProof/>
          <w:color w:val="000000" w:themeColor="text1"/>
        </w:rPr>
        <w:t xml:space="preserve">esearch and </w:t>
      </w:r>
      <w:r w:rsidR="00EC2E83" w:rsidRPr="00A01018">
        <w:rPr>
          <w:i/>
          <w:noProof/>
          <w:color w:val="000000" w:themeColor="text1"/>
        </w:rPr>
        <w:t>T</w:t>
      </w:r>
      <w:r w:rsidRPr="00A01018">
        <w:rPr>
          <w:i/>
          <w:noProof/>
          <w:color w:val="000000" w:themeColor="text1"/>
        </w:rPr>
        <w:t>herapy, 43</w:t>
      </w:r>
      <w:r w:rsidRPr="00A01018">
        <w:rPr>
          <w:noProof/>
          <w:color w:val="000000" w:themeColor="text1"/>
        </w:rPr>
        <w:t xml:space="preserve">(10), 1281-1310. </w:t>
      </w:r>
    </w:p>
    <w:p w14:paraId="268DED57" w14:textId="4A9688CA"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Miller, K. F., Borelli, J. L., &amp; Margolin, G. (2018). Parent–child attunement moderates the prospective link between parental overcontrol and adolescent adjustment. </w:t>
      </w:r>
      <w:r w:rsidRPr="00A01018">
        <w:rPr>
          <w:i/>
          <w:noProof/>
          <w:color w:val="000000" w:themeColor="text1"/>
        </w:rPr>
        <w:t xml:space="preserve">Family </w:t>
      </w:r>
      <w:r w:rsidR="00EC2E83" w:rsidRPr="00A01018">
        <w:rPr>
          <w:i/>
          <w:noProof/>
          <w:color w:val="000000" w:themeColor="text1"/>
        </w:rPr>
        <w:t>P</w:t>
      </w:r>
      <w:r w:rsidRPr="00A01018">
        <w:rPr>
          <w:i/>
          <w:noProof/>
          <w:color w:val="000000" w:themeColor="text1"/>
        </w:rPr>
        <w:t>rocess, 57</w:t>
      </w:r>
      <w:r w:rsidRPr="00A01018">
        <w:rPr>
          <w:noProof/>
          <w:color w:val="000000" w:themeColor="text1"/>
        </w:rPr>
        <w:t xml:space="preserve">(3), 679-693. </w:t>
      </w:r>
    </w:p>
    <w:p w14:paraId="31641407" w14:textId="0B31A48A"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Mineka, S., &amp; Oehlberg, K. (2008). The relevance of recent developments in classical conditioning to understanding the etiology and maintenance of anxiety disorders. </w:t>
      </w:r>
      <w:r w:rsidRPr="00A01018">
        <w:rPr>
          <w:i/>
          <w:noProof/>
          <w:color w:val="000000" w:themeColor="text1"/>
        </w:rPr>
        <w:t xml:space="preserve">Acta </w:t>
      </w:r>
      <w:r w:rsidR="00EC2E83" w:rsidRPr="00A01018">
        <w:rPr>
          <w:i/>
          <w:noProof/>
          <w:color w:val="000000" w:themeColor="text1"/>
        </w:rPr>
        <w:t>P</w:t>
      </w:r>
      <w:r w:rsidRPr="00A01018">
        <w:rPr>
          <w:i/>
          <w:noProof/>
          <w:color w:val="000000" w:themeColor="text1"/>
        </w:rPr>
        <w:t>sychologica, 127</w:t>
      </w:r>
      <w:r w:rsidRPr="00A01018">
        <w:rPr>
          <w:noProof/>
          <w:color w:val="000000" w:themeColor="text1"/>
        </w:rPr>
        <w:t xml:space="preserve">(3), 567-580. </w:t>
      </w:r>
    </w:p>
    <w:p w14:paraId="12D8037B" w14:textId="34904C2D" w:rsidR="005F5C86" w:rsidRPr="00A01018" w:rsidRDefault="005F5C86" w:rsidP="005F5C86">
      <w:pPr>
        <w:pStyle w:val="EndNoteBibliography"/>
        <w:ind w:left="720" w:hanging="720"/>
        <w:rPr>
          <w:noProof/>
          <w:color w:val="000000" w:themeColor="text1"/>
        </w:rPr>
      </w:pPr>
      <w:r w:rsidRPr="00A01018">
        <w:rPr>
          <w:noProof/>
          <w:color w:val="000000" w:themeColor="text1"/>
        </w:rPr>
        <w:lastRenderedPageBreak/>
        <w:t xml:space="preserve">Morris, A. S., Silk, J. S., Steinberg, L., Myers, S. S., &amp; Robinson, L. R. (2007). The role of the family context in the development of emotion regulation. </w:t>
      </w:r>
      <w:r w:rsidRPr="00A01018">
        <w:rPr>
          <w:i/>
          <w:noProof/>
          <w:color w:val="000000" w:themeColor="text1"/>
        </w:rPr>
        <w:t xml:space="preserve">Social </w:t>
      </w:r>
      <w:r w:rsidR="00EC2E83" w:rsidRPr="00A01018">
        <w:rPr>
          <w:i/>
          <w:noProof/>
          <w:color w:val="000000" w:themeColor="text1"/>
        </w:rPr>
        <w:t>D</w:t>
      </w:r>
      <w:r w:rsidRPr="00A01018">
        <w:rPr>
          <w:i/>
          <w:noProof/>
          <w:color w:val="000000" w:themeColor="text1"/>
        </w:rPr>
        <w:t>evelopment, 16</w:t>
      </w:r>
      <w:r w:rsidRPr="00A01018">
        <w:rPr>
          <w:noProof/>
          <w:color w:val="000000" w:themeColor="text1"/>
        </w:rPr>
        <w:t xml:space="preserve">(2), 361-388. </w:t>
      </w:r>
    </w:p>
    <w:p w14:paraId="5983DBD3" w14:textId="58F0C0B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Murray, A., Lavoie, J., Booth, T., Eisner, M., &amp; Ribeaud, D. (2021). To what extent does emotional dysregulation account for aggression associated with ADHD symptoms? An experience sampling study. </w:t>
      </w:r>
      <w:r w:rsidRPr="00A01018">
        <w:rPr>
          <w:i/>
          <w:noProof/>
          <w:color w:val="000000" w:themeColor="text1"/>
        </w:rPr>
        <w:t xml:space="preserve">Psychiatry </w:t>
      </w:r>
      <w:r w:rsidR="00EC2E83" w:rsidRPr="00A01018">
        <w:rPr>
          <w:i/>
          <w:noProof/>
          <w:color w:val="000000" w:themeColor="text1"/>
        </w:rPr>
        <w:t>R</w:t>
      </w:r>
      <w:r w:rsidRPr="00A01018">
        <w:rPr>
          <w:i/>
          <w:noProof/>
          <w:color w:val="000000" w:themeColor="text1"/>
        </w:rPr>
        <w:t>esearch, 303</w:t>
      </w:r>
      <w:r w:rsidRPr="00A01018">
        <w:rPr>
          <w:noProof/>
          <w:color w:val="000000" w:themeColor="text1"/>
        </w:rPr>
        <w:t xml:space="preserve">, 1-3. </w:t>
      </w:r>
    </w:p>
    <w:p w14:paraId="31BDB398" w14:textId="4FA2C5F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Murray, L., Creswell, C., &amp; Cooper, P. (2009). The development of anxiety disorders in childhood: An integrative review. </w:t>
      </w:r>
      <w:r w:rsidRPr="00A01018">
        <w:rPr>
          <w:i/>
          <w:noProof/>
          <w:color w:val="000000" w:themeColor="text1"/>
        </w:rPr>
        <w:t xml:space="preserve">Psychological </w:t>
      </w:r>
      <w:r w:rsidR="00EC2E83" w:rsidRPr="00A01018">
        <w:rPr>
          <w:i/>
          <w:noProof/>
          <w:color w:val="000000" w:themeColor="text1"/>
        </w:rPr>
        <w:t>M</w:t>
      </w:r>
      <w:r w:rsidRPr="00A01018">
        <w:rPr>
          <w:i/>
          <w:noProof/>
          <w:color w:val="000000" w:themeColor="text1"/>
        </w:rPr>
        <w:t>edicine, 39</w:t>
      </w:r>
      <w:r w:rsidRPr="00A01018">
        <w:rPr>
          <w:noProof/>
          <w:color w:val="000000" w:themeColor="text1"/>
        </w:rPr>
        <w:t xml:space="preserve">(9), 1413-1423. </w:t>
      </w:r>
    </w:p>
    <w:p w14:paraId="15F72081" w14:textId="526F29FB"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Newman, M. G., &amp; Llera, S. J. (2011). A novel theory of experiential avoidance in generalized anxiety disorder: A review and synthesis of research supporting a contrast avoidance model of worry. </w:t>
      </w:r>
      <w:r w:rsidRPr="00A01018">
        <w:rPr>
          <w:i/>
          <w:noProof/>
          <w:color w:val="000000" w:themeColor="text1"/>
        </w:rPr>
        <w:t xml:space="preserve">Clinical </w:t>
      </w:r>
      <w:r w:rsidR="00EC2E83" w:rsidRPr="00A01018">
        <w:rPr>
          <w:i/>
          <w:noProof/>
          <w:color w:val="000000" w:themeColor="text1"/>
        </w:rPr>
        <w:t>P</w:t>
      </w:r>
      <w:r w:rsidRPr="00A01018">
        <w:rPr>
          <w:i/>
          <w:noProof/>
          <w:color w:val="000000" w:themeColor="text1"/>
        </w:rPr>
        <w:t xml:space="preserve">sychology </w:t>
      </w:r>
      <w:r w:rsidR="00EC2E83" w:rsidRPr="00A01018">
        <w:rPr>
          <w:i/>
          <w:noProof/>
          <w:color w:val="000000" w:themeColor="text1"/>
        </w:rPr>
        <w:t>R</w:t>
      </w:r>
      <w:r w:rsidRPr="00A01018">
        <w:rPr>
          <w:i/>
          <w:noProof/>
          <w:color w:val="000000" w:themeColor="text1"/>
        </w:rPr>
        <w:t>eview, 31</w:t>
      </w:r>
      <w:r w:rsidRPr="00A01018">
        <w:rPr>
          <w:noProof/>
          <w:color w:val="000000" w:themeColor="text1"/>
        </w:rPr>
        <w:t xml:space="preserve">(3), 371-382. </w:t>
      </w:r>
    </w:p>
    <w:p w14:paraId="4C5AB7D3" w14:textId="6338DF8C"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Orgeta, V. (2011). Emotion dysregulation and anxiety in late adulthood. </w:t>
      </w:r>
      <w:r w:rsidRPr="00A01018">
        <w:rPr>
          <w:i/>
          <w:noProof/>
          <w:color w:val="000000" w:themeColor="text1"/>
        </w:rPr>
        <w:t xml:space="preserve">Journal of </w:t>
      </w:r>
      <w:r w:rsidR="00EC2E83" w:rsidRPr="00A01018">
        <w:rPr>
          <w:i/>
          <w:noProof/>
          <w:color w:val="000000" w:themeColor="text1"/>
        </w:rPr>
        <w:t>A</w:t>
      </w:r>
      <w:r w:rsidRPr="00A01018">
        <w:rPr>
          <w:i/>
          <w:noProof/>
          <w:color w:val="000000" w:themeColor="text1"/>
        </w:rPr>
        <w:t xml:space="preserve">nxiety </w:t>
      </w:r>
      <w:r w:rsidR="00EC2E83" w:rsidRPr="00A01018">
        <w:rPr>
          <w:i/>
          <w:noProof/>
          <w:color w:val="000000" w:themeColor="text1"/>
        </w:rPr>
        <w:t>D</w:t>
      </w:r>
      <w:r w:rsidRPr="00A01018">
        <w:rPr>
          <w:i/>
          <w:noProof/>
          <w:color w:val="000000" w:themeColor="text1"/>
        </w:rPr>
        <w:t>isorders, 25</w:t>
      </w:r>
      <w:r w:rsidRPr="00A01018">
        <w:rPr>
          <w:noProof/>
          <w:color w:val="000000" w:themeColor="text1"/>
        </w:rPr>
        <w:t xml:space="preserve">(8), 1019-1023. </w:t>
      </w:r>
    </w:p>
    <w:p w14:paraId="4B996AB5"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Palmier‐Claus, J. E., Myin‐Germeys, I., Barkus, E., Bentley, L., Udachina, A., Delespaul, P., . . . Dunn, G. (2011). Experience sampling research in individuals with mental illness: Reflections and guidance. </w:t>
      </w:r>
      <w:r w:rsidRPr="00A01018">
        <w:rPr>
          <w:i/>
          <w:noProof/>
          <w:color w:val="000000" w:themeColor="text1"/>
        </w:rPr>
        <w:t>Acta Psychiatrica Scandinavica, 123</w:t>
      </w:r>
      <w:r w:rsidRPr="00A01018">
        <w:rPr>
          <w:noProof/>
          <w:color w:val="000000" w:themeColor="text1"/>
        </w:rPr>
        <w:t xml:space="preserve">(1), 12-20. </w:t>
      </w:r>
    </w:p>
    <w:p w14:paraId="08A1CBB5"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Price, N. N., &amp; Kiel, E. J. (2021). Longitudinal links among mother and child emotion regulation, maternal emotion socialization, and child anxiety. </w:t>
      </w:r>
      <w:r w:rsidRPr="00A01018">
        <w:rPr>
          <w:i/>
          <w:noProof/>
          <w:color w:val="000000" w:themeColor="text1"/>
        </w:rPr>
        <w:t>Research on Child and Adolescent Psychopathology</w:t>
      </w:r>
      <w:r w:rsidRPr="00A01018">
        <w:rPr>
          <w:noProof/>
          <w:color w:val="000000" w:themeColor="text1"/>
        </w:rPr>
        <w:t xml:space="preserve">, 1-14. </w:t>
      </w:r>
    </w:p>
    <w:p w14:paraId="4ED5BD95"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Racine, N., Hetherington, E., McArthur, B. A., McDonald, S., Edwards, S., Tough, S., &amp; Madigan, S. (2021). Maternal depressive and anxiety symptoms before and during the COVID-19 pandemic in Canada: A longitudinal analysis. </w:t>
      </w:r>
      <w:r w:rsidRPr="00A01018">
        <w:rPr>
          <w:i/>
          <w:noProof/>
          <w:color w:val="000000" w:themeColor="text1"/>
        </w:rPr>
        <w:t>The Lancet Psychiatry, 8</w:t>
      </w:r>
      <w:r w:rsidRPr="00A01018">
        <w:rPr>
          <w:noProof/>
          <w:color w:val="000000" w:themeColor="text1"/>
        </w:rPr>
        <w:t xml:space="preserve">(5), 405-415. </w:t>
      </w:r>
    </w:p>
    <w:p w14:paraId="4109D781"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lastRenderedPageBreak/>
        <w:t xml:space="preserve">Riediger, M., &amp; Klipker, K. (2014). Emotion regulation in adolescence. In J. J. Gross (Ed.), </w:t>
      </w:r>
      <w:r w:rsidRPr="00A01018">
        <w:rPr>
          <w:i/>
          <w:noProof/>
          <w:color w:val="000000" w:themeColor="text1"/>
        </w:rPr>
        <w:t>Handbook of Emotion Regulation</w:t>
      </w:r>
      <w:r w:rsidRPr="00A01018">
        <w:rPr>
          <w:noProof/>
          <w:color w:val="000000" w:themeColor="text1"/>
        </w:rPr>
        <w:t xml:space="preserve"> (2 ed., pp. 187-202). New York, NY: The Guilford Press.</w:t>
      </w:r>
    </w:p>
    <w:p w14:paraId="1A432B21"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Rogers, A. H., Orr, M. F., Shepherd, J. M., Bakhshaie, J., Ditre, J. W., Buckner, J. D., &amp; Zvolensky, M. J. (2021). Anxiety, depression, and opioid misuse among adults with chronic pain: The role of emotion dysregulation. </w:t>
      </w:r>
      <w:r w:rsidRPr="00A01018">
        <w:rPr>
          <w:i/>
          <w:noProof/>
          <w:color w:val="000000" w:themeColor="text1"/>
        </w:rPr>
        <w:t>Journal of Behavioral Medicine, 44</w:t>
      </w:r>
      <w:r w:rsidRPr="00A01018">
        <w:rPr>
          <w:noProof/>
          <w:color w:val="000000" w:themeColor="text1"/>
        </w:rPr>
        <w:t xml:space="preserve">(1), 66-73. </w:t>
      </w:r>
    </w:p>
    <w:p w14:paraId="7A0857DD"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Rossi, V., &amp; Pourtois, G. (2012). Transient state-dependent fluctuations in anxiety measured using STAI, POMS, PANAS or VAS: A comparative review. </w:t>
      </w:r>
      <w:r w:rsidRPr="00A01018">
        <w:rPr>
          <w:i/>
          <w:noProof/>
          <w:color w:val="000000" w:themeColor="text1"/>
        </w:rPr>
        <w:t>Anxiety, Stress &amp; Coping, 25</w:t>
      </w:r>
      <w:r w:rsidRPr="00A01018">
        <w:rPr>
          <w:noProof/>
          <w:color w:val="000000" w:themeColor="text1"/>
        </w:rPr>
        <w:t xml:space="preserve">(6), 603-645. </w:t>
      </w:r>
    </w:p>
    <w:p w14:paraId="35BF9AB6" w14:textId="697A9BF5"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Schalet, B. D., Cook, K. F., Choi, S. W., &amp; Cella, D. (2014). Establishing a common metric for self-reported anxiety: Linking the MASQ, PANAS, and GAD-7 to PROMIS Anxiety. </w:t>
      </w:r>
      <w:r w:rsidRPr="00A01018">
        <w:rPr>
          <w:i/>
          <w:noProof/>
          <w:color w:val="000000" w:themeColor="text1"/>
        </w:rPr>
        <w:t xml:space="preserve">Journal of </w:t>
      </w:r>
      <w:r w:rsidR="00EC2E83" w:rsidRPr="00A01018">
        <w:rPr>
          <w:i/>
          <w:noProof/>
          <w:color w:val="000000" w:themeColor="text1"/>
        </w:rPr>
        <w:t>A</w:t>
      </w:r>
      <w:r w:rsidRPr="00A01018">
        <w:rPr>
          <w:i/>
          <w:noProof/>
          <w:color w:val="000000" w:themeColor="text1"/>
        </w:rPr>
        <w:t xml:space="preserve">nxiety </w:t>
      </w:r>
      <w:r w:rsidR="00EC2E83" w:rsidRPr="00A01018">
        <w:rPr>
          <w:i/>
          <w:noProof/>
          <w:color w:val="000000" w:themeColor="text1"/>
        </w:rPr>
        <w:t>D</w:t>
      </w:r>
      <w:r w:rsidRPr="00A01018">
        <w:rPr>
          <w:i/>
          <w:noProof/>
          <w:color w:val="000000" w:themeColor="text1"/>
        </w:rPr>
        <w:t>isorders, 28</w:t>
      </w:r>
      <w:r w:rsidRPr="00A01018">
        <w:rPr>
          <w:noProof/>
          <w:color w:val="000000" w:themeColor="text1"/>
        </w:rPr>
        <w:t xml:space="preserve">(1), 88-96. </w:t>
      </w:r>
    </w:p>
    <w:p w14:paraId="5EAD5F65" w14:textId="53FEBF18"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Schulz, S., Nelemans, S. A., Oldehinkel, A. J., Meeus, W., &amp; Branje, S. (2020). Examining intergenerational transmission of psychopathology: Associations between parental and adolescent internalizing and externalizing symptoms across adolescence. </w:t>
      </w:r>
      <w:r w:rsidRPr="00A01018">
        <w:rPr>
          <w:i/>
          <w:noProof/>
          <w:color w:val="000000" w:themeColor="text1"/>
        </w:rPr>
        <w:t xml:space="preserve">Developmental </w:t>
      </w:r>
      <w:r w:rsidR="00EC2E83" w:rsidRPr="00A01018">
        <w:rPr>
          <w:i/>
          <w:noProof/>
          <w:color w:val="000000" w:themeColor="text1"/>
        </w:rPr>
        <w:t>P</w:t>
      </w:r>
      <w:r w:rsidRPr="00A01018">
        <w:rPr>
          <w:i/>
          <w:noProof/>
          <w:color w:val="000000" w:themeColor="text1"/>
        </w:rPr>
        <w:t>sychology, 57</w:t>
      </w:r>
      <w:r w:rsidRPr="00A01018">
        <w:rPr>
          <w:noProof/>
          <w:color w:val="000000" w:themeColor="text1"/>
        </w:rPr>
        <w:t xml:space="preserve">(2), 269-283. </w:t>
      </w:r>
    </w:p>
    <w:p w14:paraId="51C57847" w14:textId="69FFEA3F"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Segal, S. C., &amp; Moulson, M. C. (2021). Parent-infant interaction tasks adapted for remote testing: Strengths, challenges, and recommendations. </w:t>
      </w:r>
      <w:r w:rsidRPr="00A01018">
        <w:rPr>
          <w:i/>
          <w:noProof/>
          <w:color w:val="000000" w:themeColor="text1"/>
        </w:rPr>
        <w:t xml:space="preserve">Frontiers in </w:t>
      </w:r>
      <w:r w:rsidR="00EC2E83" w:rsidRPr="00A01018">
        <w:rPr>
          <w:i/>
          <w:noProof/>
          <w:color w:val="000000" w:themeColor="text1"/>
        </w:rPr>
        <w:t>P</w:t>
      </w:r>
      <w:r w:rsidRPr="00A01018">
        <w:rPr>
          <w:i/>
          <w:noProof/>
          <w:color w:val="000000" w:themeColor="text1"/>
        </w:rPr>
        <w:t>sychology, 12</w:t>
      </w:r>
      <w:r w:rsidRPr="00A01018">
        <w:rPr>
          <w:noProof/>
          <w:color w:val="000000" w:themeColor="text1"/>
        </w:rPr>
        <w:t xml:space="preserve">, 1-7. </w:t>
      </w:r>
    </w:p>
    <w:p w14:paraId="335ED775" w14:textId="0661356A"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Silvia, P. J., Kwapil, T. R., Walsh, M. A., &amp; Myin-Germeys, I. (2014). Planned missing-data designs in experience-sampling research: Monte Carlo simulations of efficient designs for assessing within-person constructs. </w:t>
      </w:r>
      <w:r w:rsidRPr="00A01018">
        <w:rPr>
          <w:i/>
          <w:noProof/>
          <w:color w:val="000000" w:themeColor="text1"/>
        </w:rPr>
        <w:t xml:space="preserve">Behavior </w:t>
      </w:r>
      <w:r w:rsidR="00EC2E83" w:rsidRPr="00A01018">
        <w:rPr>
          <w:i/>
          <w:noProof/>
          <w:color w:val="000000" w:themeColor="text1"/>
        </w:rPr>
        <w:t>R</w:t>
      </w:r>
      <w:r w:rsidRPr="00A01018">
        <w:rPr>
          <w:i/>
          <w:noProof/>
          <w:color w:val="000000" w:themeColor="text1"/>
        </w:rPr>
        <w:t xml:space="preserve">esearch </w:t>
      </w:r>
      <w:r w:rsidR="00EC2E83" w:rsidRPr="00A01018">
        <w:rPr>
          <w:i/>
          <w:noProof/>
          <w:color w:val="000000" w:themeColor="text1"/>
        </w:rPr>
        <w:t>M</w:t>
      </w:r>
      <w:r w:rsidRPr="00A01018">
        <w:rPr>
          <w:i/>
          <w:noProof/>
          <w:color w:val="000000" w:themeColor="text1"/>
        </w:rPr>
        <w:t>ethods, 46</w:t>
      </w:r>
      <w:r w:rsidRPr="00A01018">
        <w:rPr>
          <w:noProof/>
          <w:color w:val="000000" w:themeColor="text1"/>
        </w:rPr>
        <w:t xml:space="preserve">(1), 41-54. </w:t>
      </w:r>
    </w:p>
    <w:p w14:paraId="7CDCF3A6"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lastRenderedPageBreak/>
        <w:t xml:space="preserve">Sommet, N., &amp; Morselli, D. (2017). Keep calm and learn multilevel logistic modeling: A simplified three-step procedure using Stata, R, Mplus, and SPSS. </w:t>
      </w:r>
      <w:r w:rsidRPr="00A01018">
        <w:rPr>
          <w:i/>
          <w:noProof/>
          <w:color w:val="000000" w:themeColor="text1"/>
        </w:rPr>
        <w:t>International Review of Social Psychology, 30</w:t>
      </w:r>
      <w:r w:rsidRPr="00A01018">
        <w:rPr>
          <w:noProof/>
          <w:color w:val="000000" w:themeColor="text1"/>
        </w:rPr>
        <w:t xml:space="preserve">, 203-218. </w:t>
      </w:r>
    </w:p>
    <w:p w14:paraId="70224E53"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Spinhoven, P., van Hemert, A. M., &amp; Penninx, B. W. (2017). Experiential avoidance and bordering psychological constructs as predictors of the onset, relapse and maintenance of anxiety disorders: One or many? </w:t>
      </w:r>
      <w:r w:rsidRPr="00A01018">
        <w:rPr>
          <w:i/>
          <w:noProof/>
          <w:color w:val="000000" w:themeColor="text1"/>
        </w:rPr>
        <w:t>Cognitive Therapy and Research, 41</w:t>
      </w:r>
      <w:r w:rsidRPr="00A01018">
        <w:rPr>
          <w:noProof/>
          <w:color w:val="000000" w:themeColor="text1"/>
        </w:rPr>
        <w:t xml:space="preserve">(6), 867-880. </w:t>
      </w:r>
    </w:p>
    <w:p w14:paraId="4F9A982A"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Spokas, M., &amp; Heimberg, R. G. (2009). Overprotective parenting, social anxiety, and external locus of control: Cross-sectional and longitudinal relationships. </w:t>
      </w:r>
      <w:r w:rsidRPr="00A01018">
        <w:rPr>
          <w:i/>
          <w:noProof/>
          <w:color w:val="000000" w:themeColor="text1"/>
        </w:rPr>
        <w:t>Cognitive Therapy and Research, 33</w:t>
      </w:r>
      <w:r w:rsidRPr="00A01018">
        <w:rPr>
          <w:noProof/>
          <w:color w:val="000000" w:themeColor="text1"/>
        </w:rPr>
        <w:t xml:space="preserve">(6), 543-551. </w:t>
      </w:r>
    </w:p>
    <w:p w14:paraId="6BA847E9"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Steinsbekk, S., Ranum, B., &amp; Wichstrøm, L. (2021). Prevalence and course of anxiety disorders and symptoms from preschool to adolescence: A 6‐wave community study. </w:t>
      </w:r>
      <w:r w:rsidRPr="00A01018">
        <w:rPr>
          <w:i/>
          <w:noProof/>
          <w:color w:val="000000" w:themeColor="text1"/>
        </w:rPr>
        <w:t>Journal of Child Psychology and Psychiatry</w:t>
      </w:r>
      <w:r w:rsidRPr="00A01018">
        <w:rPr>
          <w:noProof/>
          <w:color w:val="000000" w:themeColor="text1"/>
        </w:rPr>
        <w:t xml:space="preserve">, 1-8. </w:t>
      </w:r>
    </w:p>
    <w:p w14:paraId="5346C9E3"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Stone, A. A., &amp; Shiffman, S. (1994). Ecological momentary assessment (EMA) in behavorial medicine. </w:t>
      </w:r>
      <w:r w:rsidRPr="00A01018">
        <w:rPr>
          <w:i/>
          <w:noProof/>
          <w:color w:val="000000" w:themeColor="text1"/>
        </w:rPr>
        <w:t>Annals of Behavioral Medicine, 16</w:t>
      </w:r>
      <w:r w:rsidRPr="00A01018">
        <w:rPr>
          <w:noProof/>
          <w:color w:val="000000" w:themeColor="text1"/>
        </w:rPr>
        <w:t xml:space="preserve">(3), 199-202. </w:t>
      </w:r>
    </w:p>
    <w:p w14:paraId="1A80153D" w14:textId="686224BE"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Suveg, C., Morelen, D., Brewer, G. A., &amp; Thomassin, K. (2010). The emotion dysregulation model of anxiety: A preliminary path analytic examination. </w:t>
      </w:r>
      <w:r w:rsidRPr="00A01018">
        <w:rPr>
          <w:i/>
          <w:noProof/>
          <w:color w:val="000000" w:themeColor="text1"/>
        </w:rPr>
        <w:t xml:space="preserve">Journal of </w:t>
      </w:r>
      <w:r w:rsidR="00E66384" w:rsidRPr="00A01018">
        <w:rPr>
          <w:i/>
          <w:noProof/>
          <w:color w:val="000000" w:themeColor="text1"/>
        </w:rPr>
        <w:t>A</w:t>
      </w:r>
      <w:r w:rsidRPr="00A01018">
        <w:rPr>
          <w:i/>
          <w:noProof/>
          <w:color w:val="000000" w:themeColor="text1"/>
        </w:rPr>
        <w:t xml:space="preserve">nxiety </w:t>
      </w:r>
      <w:r w:rsidR="00E66384" w:rsidRPr="00A01018">
        <w:rPr>
          <w:i/>
          <w:noProof/>
          <w:color w:val="000000" w:themeColor="text1"/>
        </w:rPr>
        <w:t>D</w:t>
      </w:r>
      <w:r w:rsidRPr="00A01018">
        <w:rPr>
          <w:i/>
          <w:noProof/>
          <w:color w:val="000000" w:themeColor="text1"/>
        </w:rPr>
        <w:t>isorders, 24</w:t>
      </w:r>
      <w:r w:rsidRPr="00A01018">
        <w:rPr>
          <w:noProof/>
          <w:color w:val="000000" w:themeColor="text1"/>
        </w:rPr>
        <w:t xml:space="preserve">(8), 924-930. </w:t>
      </w:r>
    </w:p>
    <w:p w14:paraId="0A1B515D" w14:textId="65154EE1"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Tiwari, S., Podell, J. C., Martin, E. D., Mychailyszyn, M. P., Furr, J. M., &amp; Kendall, P. C. (2008). Experiential avoidance in the parenting of anxious youth: Theory, research, and future directions. </w:t>
      </w:r>
      <w:r w:rsidRPr="00A01018">
        <w:rPr>
          <w:i/>
          <w:noProof/>
          <w:color w:val="000000" w:themeColor="text1"/>
        </w:rPr>
        <w:t xml:space="preserve">Cognition and </w:t>
      </w:r>
      <w:r w:rsidR="00E66384" w:rsidRPr="00A01018">
        <w:rPr>
          <w:i/>
          <w:noProof/>
          <w:color w:val="000000" w:themeColor="text1"/>
        </w:rPr>
        <w:t>E</w:t>
      </w:r>
      <w:r w:rsidRPr="00A01018">
        <w:rPr>
          <w:i/>
          <w:noProof/>
          <w:color w:val="000000" w:themeColor="text1"/>
        </w:rPr>
        <w:t>motion, 22</w:t>
      </w:r>
      <w:r w:rsidRPr="00A01018">
        <w:rPr>
          <w:noProof/>
          <w:color w:val="000000" w:themeColor="text1"/>
        </w:rPr>
        <w:t xml:space="preserve">(3), 480-496. </w:t>
      </w:r>
    </w:p>
    <w:p w14:paraId="25A56EED"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Tolin, D. F., Gilliam, C., Wootton, B. M., Bowe, W., Bragdon, L. B., Davis, E., . . . Hallion, L. S. (2018). Psychometric properties of a structured diagnostic interview for DSM-5 anxiety, mood, and obsessive-compulsive and related disorders. </w:t>
      </w:r>
      <w:r w:rsidRPr="00A01018">
        <w:rPr>
          <w:i/>
          <w:noProof/>
          <w:color w:val="000000" w:themeColor="text1"/>
        </w:rPr>
        <w:t>Assessment, 25</w:t>
      </w:r>
      <w:r w:rsidRPr="00A01018">
        <w:rPr>
          <w:noProof/>
          <w:color w:val="000000" w:themeColor="text1"/>
        </w:rPr>
        <w:t xml:space="preserve">(1), 3-13. </w:t>
      </w:r>
    </w:p>
    <w:p w14:paraId="3CC92B4F"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lastRenderedPageBreak/>
        <w:t xml:space="preserve">Treanor, M., Rosenberg, B. M., &amp; Craske, M. G. (2021). Pavlovian learning processes in pediatric anxiety disorders: A critical review. </w:t>
      </w:r>
      <w:r w:rsidRPr="00A01018">
        <w:rPr>
          <w:i/>
          <w:noProof/>
          <w:color w:val="000000" w:themeColor="text1"/>
        </w:rPr>
        <w:t>Biological psychiatry, 89</w:t>
      </w:r>
      <w:r w:rsidRPr="00A01018">
        <w:rPr>
          <w:noProof/>
          <w:color w:val="000000" w:themeColor="text1"/>
        </w:rPr>
        <w:t xml:space="preserve">(7), 690-696. </w:t>
      </w:r>
    </w:p>
    <w:p w14:paraId="71586DE3" w14:textId="5AC8B08B"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Turner, S. M., Beidel, D. C., &amp; Costello, A. (1987). Psychopathology in the offspring of anxiety disorders patients. </w:t>
      </w:r>
      <w:r w:rsidRPr="00A01018">
        <w:rPr>
          <w:i/>
          <w:noProof/>
          <w:color w:val="000000" w:themeColor="text1"/>
        </w:rPr>
        <w:t xml:space="preserve">Journal of </w:t>
      </w:r>
      <w:r w:rsidR="00E66384" w:rsidRPr="00A01018">
        <w:rPr>
          <w:i/>
          <w:noProof/>
          <w:color w:val="000000" w:themeColor="text1"/>
        </w:rPr>
        <w:t>C</w:t>
      </w:r>
      <w:r w:rsidRPr="00A01018">
        <w:rPr>
          <w:i/>
          <w:noProof/>
          <w:color w:val="000000" w:themeColor="text1"/>
        </w:rPr>
        <w:t xml:space="preserve">onsulting and </w:t>
      </w:r>
      <w:r w:rsidR="00E66384" w:rsidRPr="00A01018">
        <w:rPr>
          <w:i/>
          <w:noProof/>
          <w:color w:val="000000" w:themeColor="text1"/>
        </w:rPr>
        <w:t>C</w:t>
      </w:r>
      <w:r w:rsidRPr="00A01018">
        <w:rPr>
          <w:i/>
          <w:noProof/>
          <w:color w:val="000000" w:themeColor="text1"/>
        </w:rPr>
        <w:t xml:space="preserve">linical </w:t>
      </w:r>
      <w:r w:rsidR="00E66384" w:rsidRPr="00A01018">
        <w:rPr>
          <w:i/>
          <w:noProof/>
          <w:color w:val="000000" w:themeColor="text1"/>
        </w:rPr>
        <w:t>P</w:t>
      </w:r>
      <w:r w:rsidRPr="00A01018">
        <w:rPr>
          <w:i/>
          <w:noProof/>
          <w:color w:val="000000" w:themeColor="text1"/>
        </w:rPr>
        <w:t>sychology, 55</w:t>
      </w:r>
      <w:r w:rsidRPr="00A01018">
        <w:rPr>
          <w:noProof/>
          <w:color w:val="000000" w:themeColor="text1"/>
        </w:rPr>
        <w:t xml:space="preserve">(2), 229-235. </w:t>
      </w:r>
    </w:p>
    <w:p w14:paraId="2C779C42" w14:textId="39B183A3"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Twenge, J. M., &amp; Joiner, T. E. (2020). US Census Bureau‐assessed prevalence of anxiety and depressive symptoms in 2019 and during the 2020 COVID‐19 pandemic. </w:t>
      </w:r>
      <w:r w:rsidRPr="00A01018">
        <w:rPr>
          <w:i/>
          <w:noProof/>
          <w:color w:val="000000" w:themeColor="text1"/>
        </w:rPr>
        <w:t xml:space="preserve">Depression and </w:t>
      </w:r>
      <w:r w:rsidR="00E66384" w:rsidRPr="00A01018">
        <w:rPr>
          <w:i/>
          <w:noProof/>
          <w:color w:val="000000" w:themeColor="text1"/>
        </w:rPr>
        <w:t>A</w:t>
      </w:r>
      <w:r w:rsidRPr="00A01018">
        <w:rPr>
          <w:i/>
          <w:noProof/>
          <w:color w:val="000000" w:themeColor="text1"/>
        </w:rPr>
        <w:t>nxiety, 37</w:t>
      </w:r>
      <w:r w:rsidRPr="00A01018">
        <w:rPr>
          <w:noProof/>
          <w:color w:val="000000" w:themeColor="text1"/>
        </w:rPr>
        <w:t xml:space="preserve">(10), 954-956. </w:t>
      </w:r>
    </w:p>
    <w:p w14:paraId="2531CC2D"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Van Buuren, S. (2011). Multiple imputation of multilevel data. In </w:t>
      </w:r>
      <w:r w:rsidRPr="00A01018">
        <w:rPr>
          <w:i/>
          <w:noProof/>
          <w:color w:val="000000" w:themeColor="text1"/>
        </w:rPr>
        <w:t>Handbook of advanced multilevel analysis</w:t>
      </w:r>
      <w:r w:rsidRPr="00A01018">
        <w:rPr>
          <w:noProof/>
          <w:color w:val="000000" w:themeColor="text1"/>
        </w:rPr>
        <w:t xml:space="preserve"> (pp. 181-204): Routledge.</w:t>
      </w:r>
    </w:p>
    <w:p w14:paraId="0889CB9A"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Van der Gucht, K., Dejonckheere, E., Erbas, Y., Takano, K., Vandemoortele, M., Maex, E., . . . Kuppens, P. (2019). An experience sampling study examining the potential impact of a mindfulness-based intervention on emotion differentiation. </w:t>
      </w:r>
      <w:r w:rsidRPr="00A01018">
        <w:rPr>
          <w:i/>
          <w:noProof/>
          <w:color w:val="000000" w:themeColor="text1"/>
        </w:rPr>
        <w:t>Emotion, 19</w:t>
      </w:r>
      <w:r w:rsidRPr="00A01018">
        <w:rPr>
          <w:noProof/>
          <w:color w:val="000000" w:themeColor="text1"/>
        </w:rPr>
        <w:t xml:space="preserve">(1), 123-131. </w:t>
      </w:r>
    </w:p>
    <w:p w14:paraId="299EA1F7"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Watson, D., &amp; Clark, L. A. (1999). </w:t>
      </w:r>
      <w:r w:rsidRPr="00A01018">
        <w:rPr>
          <w:i/>
          <w:noProof/>
          <w:color w:val="000000" w:themeColor="text1"/>
        </w:rPr>
        <w:t>The PANAS-X: Manual for the positive and negative affect schedule-expanded form</w:t>
      </w:r>
      <w:r w:rsidRPr="00A01018">
        <w:rPr>
          <w:noProof/>
          <w:color w:val="000000" w:themeColor="text1"/>
        </w:rPr>
        <w:t>.</w:t>
      </w:r>
    </w:p>
    <w:p w14:paraId="1A1420FB" w14:textId="4D3C4A9E"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Watson, D., Clark, L. A., &amp; Tellegen, A. (1988). Development and validation of brief measures of positive and negative affect: The PANAS scales. </w:t>
      </w:r>
      <w:r w:rsidRPr="00A01018">
        <w:rPr>
          <w:i/>
          <w:noProof/>
          <w:color w:val="000000" w:themeColor="text1"/>
        </w:rPr>
        <w:t xml:space="preserve">Journal of </w:t>
      </w:r>
      <w:r w:rsidR="00E66384" w:rsidRPr="00A01018">
        <w:rPr>
          <w:i/>
          <w:noProof/>
          <w:color w:val="000000" w:themeColor="text1"/>
        </w:rPr>
        <w:t>P</w:t>
      </w:r>
      <w:r w:rsidRPr="00A01018">
        <w:rPr>
          <w:i/>
          <w:noProof/>
          <w:color w:val="000000" w:themeColor="text1"/>
        </w:rPr>
        <w:t xml:space="preserve">ersonality and </w:t>
      </w:r>
      <w:r w:rsidR="00E66384" w:rsidRPr="00A01018">
        <w:rPr>
          <w:i/>
          <w:noProof/>
          <w:color w:val="000000" w:themeColor="text1"/>
        </w:rPr>
        <w:t>S</w:t>
      </w:r>
      <w:r w:rsidRPr="00A01018">
        <w:rPr>
          <w:i/>
          <w:noProof/>
          <w:color w:val="000000" w:themeColor="text1"/>
        </w:rPr>
        <w:t xml:space="preserve">ocial </w:t>
      </w:r>
      <w:r w:rsidR="00E66384" w:rsidRPr="00A01018">
        <w:rPr>
          <w:i/>
          <w:noProof/>
          <w:color w:val="000000" w:themeColor="text1"/>
        </w:rPr>
        <w:t>P</w:t>
      </w:r>
      <w:r w:rsidRPr="00A01018">
        <w:rPr>
          <w:i/>
          <w:noProof/>
          <w:color w:val="000000" w:themeColor="text1"/>
        </w:rPr>
        <w:t>sychology, 54</w:t>
      </w:r>
      <w:r w:rsidRPr="00A01018">
        <w:rPr>
          <w:noProof/>
          <w:color w:val="000000" w:themeColor="text1"/>
        </w:rPr>
        <w:t xml:space="preserve">(6), 1063-1070. </w:t>
      </w:r>
    </w:p>
    <w:p w14:paraId="5492ACF1"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Waugh, M. H., Hopwood, C. J., Krueger, R. F., Morey, L. C., Pincus, A. L., &amp; Wright, A. G. (2017). Psychological assessment with the DSM–5 Alternative Model for Personality Disorders: Tradition and innovation. </w:t>
      </w:r>
      <w:r w:rsidRPr="00A01018">
        <w:rPr>
          <w:i/>
          <w:noProof/>
          <w:color w:val="000000" w:themeColor="text1"/>
        </w:rPr>
        <w:t>Professional Psychology: Research and Practice, 48</w:t>
      </w:r>
      <w:r w:rsidRPr="00A01018">
        <w:rPr>
          <w:noProof/>
          <w:color w:val="000000" w:themeColor="text1"/>
        </w:rPr>
        <w:t xml:space="preserve">(2), 79-89. </w:t>
      </w:r>
    </w:p>
    <w:p w14:paraId="2328DD3B" w14:textId="43317A3E"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Wilamowska, Z. A., Thompson‐Hollands, J., Fairholme, C. P., Ellard, K. K., Farchione, T. J., &amp; Barlow, D. H. (2010). Conceptual background, development, and preliminary data from </w:t>
      </w:r>
      <w:r w:rsidRPr="00A01018">
        <w:rPr>
          <w:noProof/>
          <w:color w:val="000000" w:themeColor="text1"/>
        </w:rPr>
        <w:lastRenderedPageBreak/>
        <w:t xml:space="preserve">the unified protocol for transdiagnostic treatment of emotional disorders. </w:t>
      </w:r>
      <w:r w:rsidRPr="00A01018">
        <w:rPr>
          <w:i/>
          <w:noProof/>
          <w:color w:val="000000" w:themeColor="text1"/>
        </w:rPr>
        <w:t xml:space="preserve">Depression and </w:t>
      </w:r>
      <w:r w:rsidR="00E66384" w:rsidRPr="00A01018">
        <w:rPr>
          <w:i/>
          <w:noProof/>
          <w:color w:val="000000" w:themeColor="text1"/>
        </w:rPr>
        <w:t>A</w:t>
      </w:r>
      <w:r w:rsidRPr="00A01018">
        <w:rPr>
          <w:i/>
          <w:noProof/>
          <w:color w:val="000000" w:themeColor="text1"/>
        </w:rPr>
        <w:t>nxiety, 27</w:t>
      </w:r>
      <w:r w:rsidRPr="00A01018">
        <w:rPr>
          <w:noProof/>
          <w:color w:val="000000" w:themeColor="text1"/>
        </w:rPr>
        <w:t xml:space="preserve">(10), 882-890. </w:t>
      </w:r>
    </w:p>
    <w:p w14:paraId="6D41B4EA"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Wood, J. J., McLeod, B. D., Sigman, M., Hwang, W. C., &amp; Chu, B. C. (2003). Parenting and childhood anxiety: Theory, empirical findings, and future directions. </w:t>
      </w:r>
      <w:r w:rsidRPr="00A01018">
        <w:rPr>
          <w:i/>
          <w:noProof/>
          <w:color w:val="000000" w:themeColor="text1"/>
        </w:rPr>
        <w:t>Journal of Child Psychology and Psychiatry, 44</w:t>
      </w:r>
      <w:r w:rsidRPr="00A01018">
        <w:rPr>
          <w:noProof/>
          <w:color w:val="000000" w:themeColor="text1"/>
        </w:rPr>
        <w:t xml:space="preserve">(1), 134-151. </w:t>
      </w:r>
    </w:p>
    <w:p w14:paraId="5B864A70"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Woodward, L. J., &amp; Fergusson, D. M. (2001). Life course outcomes of young people with anxiety disorders in adolescence. </w:t>
      </w:r>
      <w:r w:rsidRPr="00A01018">
        <w:rPr>
          <w:i/>
          <w:noProof/>
          <w:color w:val="000000" w:themeColor="text1"/>
        </w:rPr>
        <w:t>Journal of the American Academy of Child &amp; Adolescent Psychiatry, 40</w:t>
      </w:r>
      <w:r w:rsidRPr="00A01018">
        <w:rPr>
          <w:noProof/>
          <w:color w:val="000000" w:themeColor="text1"/>
        </w:rPr>
        <w:t xml:space="preserve">(9), 1086-1093. </w:t>
      </w:r>
    </w:p>
    <w:p w14:paraId="497F22F7" w14:textId="77777777" w:rsidR="005F5C86" w:rsidRPr="00A01018" w:rsidRDefault="005F5C86" w:rsidP="005F5C86">
      <w:pPr>
        <w:pStyle w:val="EndNoteBibliography"/>
        <w:ind w:left="720" w:hanging="720"/>
        <w:rPr>
          <w:noProof/>
          <w:color w:val="000000" w:themeColor="text1"/>
        </w:rPr>
      </w:pPr>
      <w:r w:rsidRPr="00A01018">
        <w:rPr>
          <w:noProof/>
          <w:color w:val="000000" w:themeColor="text1"/>
        </w:rPr>
        <w:t xml:space="preserve">Zhou, S., &amp; Li, X. (2021). Maternal and paternal worry, anxious rearing behaviors, and child anxiety during the preschool years. </w:t>
      </w:r>
      <w:r w:rsidRPr="00A01018">
        <w:rPr>
          <w:i/>
          <w:noProof/>
          <w:color w:val="000000" w:themeColor="text1"/>
        </w:rPr>
        <w:t>Journal of Family Psychology</w:t>
      </w:r>
      <w:r w:rsidRPr="00A01018">
        <w:rPr>
          <w:noProof/>
          <w:color w:val="000000" w:themeColor="text1"/>
        </w:rPr>
        <w:t xml:space="preserve">, 1-11. </w:t>
      </w:r>
    </w:p>
    <w:p w14:paraId="15B35AA1" w14:textId="11E64203" w:rsidR="0048578F" w:rsidRPr="00A01018" w:rsidRDefault="00A05134" w:rsidP="00097588">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fldChar w:fldCharType="end"/>
      </w:r>
    </w:p>
    <w:p w14:paraId="07E32983" w14:textId="77777777" w:rsidR="0048578F" w:rsidRPr="00A01018" w:rsidRDefault="0048578F" w:rsidP="00097588">
      <w:pPr>
        <w:spacing w:line="480" w:lineRule="auto"/>
        <w:rPr>
          <w:rFonts w:ascii="Times New Roman" w:hAnsi="Times New Roman" w:cs="Times New Roman"/>
          <w:color w:val="000000" w:themeColor="text1"/>
        </w:rPr>
      </w:pPr>
    </w:p>
    <w:p w14:paraId="19343AE0" w14:textId="77777777" w:rsidR="0048578F" w:rsidRPr="00A01018" w:rsidRDefault="0048578F" w:rsidP="00097588">
      <w:pPr>
        <w:spacing w:line="480" w:lineRule="auto"/>
        <w:rPr>
          <w:rFonts w:ascii="Times New Roman" w:hAnsi="Times New Roman" w:cs="Times New Roman"/>
          <w:color w:val="000000" w:themeColor="text1"/>
        </w:rPr>
      </w:pPr>
    </w:p>
    <w:p w14:paraId="3FBE2A6E" w14:textId="77777777" w:rsidR="0048578F" w:rsidRPr="00A01018" w:rsidRDefault="0048578F">
      <w:pPr>
        <w:rPr>
          <w:rFonts w:ascii="Times New Roman" w:hAnsi="Times New Roman" w:cs="Times New Roman"/>
          <w:color w:val="000000" w:themeColor="text1"/>
        </w:rPr>
      </w:pPr>
      <w:r w:rsidRPr="00A01018">
        <w:rPr>
          <w:rFonts w:ascii="Times New Roman" w:hAnsi="Times New Roman" w:cs="Times New Roman"/>
          <w:color w:val="000000" w:themeColor="text1"/>
        </w:rPr>
        <w:br w:type="page"/>
      </w:r>
    </w:p>
    <w:p w14:paraId="4CDF44B3" w14:textId="4753ED50" w:rsidR="001A783B" w:rsidRDefault="001A783B" w:rsidP="00A971A6">
      <w:pPr>
        <w:pStyle w:val="Heading2"/>
      </w:pPr>
      <w:bookmarkStart w:id="41" w:name="_Toc109669562"/>
      <w:r>
        <w:lastRenderedPageBreak/>
        <w:t>APPENDIX</w:t>
      </w:r>
      <w:bookmarkEnd w:id="41"/>
    </w:p>
    <w:p w14:paraId="64F1ED44" w14:textId="3DED1F87" w:rsidR="0048578F" w:rsidRPr="006D4F09" w:rsidRDefault="0048578F" w:rsidP="006D4F09">
      <w:pPr>
        <w:spacing w:line="480" w:lineRule="auto"/>
        <w:jc w:val="center"/>
        <w:rPr>
          <w:rFonts w:ascii="Times New Roman" w:hAnsi="Times New Roman" w:cs="Times New Roman"/>
          <w:b/>
          <w:bCs/>
        </w:rPr>
      </w:pPr>
      <w:r w:rsidRPr="006D4F09">
        <w:rPr>
          <w:rFonts w:ascii="Times New Roman" w:hAnsi="Times New Roman" w:cs="Times New Roman"/>
          <w:b/>
          <w:bCs/>
        </w:rPr>
        <w:t>Ecological Momentary Assessment Procedures</w:t>
      </w:r>
    </w:p>
    <w:p w14:paraId="4F2F1843" w14:textId="64C55D58" w:rsidR="0048578F" w:rsidRPr="00A01018" w:rsidRDefault="0048578F" w:rsidP="00097588">
      <w:pPr>
        <w:spacing w:line="480" w:lineRule="auto"/>
        <w:rPr>
          <w:rFonts w:ascii="Times New Roman" w:hAnsi="Times New Roman" w:cs="Times New Roman"/>
          <w:b/>
          <w:bCs/>
          <w:color w:val="000000" w:themeColor="text1"/>
        </w:rPr>
      </w:pPr>
      <w:r w:rsidRPr="00A01018">
        <w:rPr>
          <w:rFonts w:ascii="Times New Roman" w:hAnsi="Times New Roman" w:cs="Times New Roman"/>
          <w:b/>
          <w:bCs/>
          <w:color w:val="000000" w:themeColor="text1"/>
        </w:rPr>
        <w:t>Frequency of Prompts:</w:t>
      </w:r>
    </w:p>
    <w:p w14:paraId="0EDCDDB0" w14:textId="41C4F817" w:rsidR="0048578F" w:rsidRPr="00A01018" w:rsidRDefault="0048578F" w:rsidP="0048578F">
      <w:pPr>
        <w:pStyle w:val="ListParagraph"/>
        <w:numPr>
          <w:ilvl w:val="0"/>
          <w:numId w:val="1"/>
        </w:num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Mothers w</w:t>
      </w:r>
      <w:r w:rsidR="0015627B" w:rsidRPr="00A01018">
        <w:rPr>
          <w:rFonts w:ascii="Times New Roman" w:hAnsi="Times New Roman" w:cs="Times New Roman"/>
          <w:color w:val="000000" w:themeColor="text1"/>
        </w:rPr>
        <w:t>ere</w:t>
      </w:r>
      <w:r w:rsidRPr="00A01018">
        <w:rPr>
          <w:rFonts w:ascii="Times New Roman" w:hAnsi="Times New Roman" w:cs="Times New Roman"/>
          <w:color w:val="000000" w:themeColor="text1"/>
        </w:rPr>
        <w:t xml:space="preserve"> prompted to respond to survey notifications three times during each weekday.</w:t>
      </w:r>
    </w:p>
    <w:p w14:paraId="5C9FA3A6" w14:textId="5FF0B281" w:rsidR="0048578F" w:rsidRPr="00A01018" w:rsidRDefault="0015627B" w:rsidP="0048578F">
      <w:pPr>
        <w:pStyle w:val="ListParagraph"/>
        <w:numPr>
          <w:ilvl w:val="0"/>
          <w:numId w:val="1"/>
        </w:num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Mothers were</w:t>
      </w:r>
      <w:r w:rsidR="0048578F" w:rsidRPr="00A01018">
        <w:rPr>
          <w:rFonts w:ascii="Times New Roman" w:hAnsi="Times New Roman" w:cs="Times New Roman"/>
          <w:color w:val="000000" w:themeColor="text1"/>
        </w:rPr>
        <w:t xml:space="preserve"> prompted four times on weekend days, given that they w</w:t>
      </w:r>
      <w:r w:rsidRPr="00A01018">
        <w:rPr>
          <w:rFonts w:ascii="Times New Roman" w:hAnsi="Times New Roman" w:cs="Times New Roman"/>
          <w:color w:val="000000" w:themeColor="text1"/>
        </w:rPr>
        <w:t>ere</w:t>
      </w:r>
      <w:r w:rsidR="0048578F" w:rsidRPr="00A01018">
        <w:rPr>
          <w:rFonts w:ascii="Times New Roman" w:hAnsi="Times New Roman" w:cs="Times New Roman"/>
          <w:color w:val="000000" w:themeColor="text1"/>
        </w:rPr>
        <w:t xml:space="preserve"> likely be spending more time with their child.</w:t>
      </w:r>
    </w:p>
    <w:p w14:paraId="5B112992" w14:textId="5710843B" w:rsidR="0048578F" w:rsidRPr="00A01018" w:rsidRDefault="0048578F" w:rsidP="0048578F">
      <w:pPr>
        <w:pStyle w:val="ListParagraph"/>
        <w:numPr>
          <w:ilvl w:val="0"/>
          <w:numId w:val="1"/>
        </w:num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Upon receiving a survey notification, mothers w</w:t>
      </w:r>
      <w:r w:rsidR="009A79ED" w:rsidRPr="00A01018">
        <w:rPr>
          <w:rFonts w:ascii="Times New Roman" w:hAnsi="Times New Roman" w:cs="Times New Roman"/>
          <w:color w:val="000000" w:themeColor="text1"/>
        </w:rPr>
        <w:t>ere</w:t>
      </w:r>
      <w:r w:rsidRPr="00A01018">
        <w:rPr>
          <w:rFonts w:ascii="Times New Roman" w:hAnsi="Times New Roman" w:cs="Times New Roman"/>
          <w:color w:val="000000" w:themeColor="text1"/>
        </w:rPr>
        <w:t xml:space="preserve"> required to respond within the hour</w:t>
      </w:r>
      <w:r w:rsidR="005C627D" w:rsidRPr="00A01018">
        <w:rPr>
          <w:rFonts w:ascii="Times New Roman" w:hAnsi="Times New Roman" w:cs="Times New Roman"/>
          <w:color w:val="000000" w:themeColor="text1"/>
        </w:rPr>
        <w:t xml:space="preserve"> in order to minimize recall bias. Mothers </w:t>
      </w:r>
      <w:r w:rsidR="009A79ED" w:rsidRPr="00A01018">
        <w:rPr>
          <w:rFonts w:ascii="Times New Roman" w:hAnsi="Times New Roman" w:cs="Times New Roman"/>
          <w:color w:val="000000" w:themeColor="text1"/>
        </w:rPr>
        <w:t>were</w:t>
      </w:r>
      <w:r w:rsidR="005C627D" w:rsidRPr="00A01018">
        <w:rPr>
          <w:rFonts w:ascii="Times New Roman" w:hAnsi="Times New Roman" w:cs="Times New Roman"/>
          <w:color w:val="000000" w:themeColor="text1"/>
        </w:rPr>
        <w:t xml:space="preserve"> allowed to go back and complete closed surveys; they </w:t>
      </w:r>
      <w:r w:rsidR="009A79ED" w:rsidRPr="00A01018">
        <w:rPr>
          <w:rFonts w:ascii="Times New Roman" w:hAnsi="Times New Roman" w:cs="Times New Roman"/>
          <w:color w:val="000000" w:themeColor="text1"/>
        </w:rPr>
        <w:t xml:space="preserve">were </w:t>
      </w:r>
      <w:r w:rsidR="005C627D" w:rsidRPr="00A01018">
        <w:rPr>
          <w:rFonts w:ascii="Times New Roman" w:hAnsi="Times New Roman" w:cs="Times New Roman"/>
          <w:color w:val="000000" w:themeColor="text1"/>
        </w:rPr>
        <w:t>instead</w:t>
      </w:r>
      <w:r w:rsidR="009A79ED" w:rsidRPr="00A01018">
        <w:rPr>
          <w:rFonts w:ascii="Times New Roman" w:hAnsi="Times New Roman" w:cs="Times New Roman"/>
          <w:color w:val="000000" w:themeColor="text1"/>
        </w:rPr>
        <w:t xml:space="preserve"> instructed to</w:t>
      </w:r>
      <w:r w:rsidR="005C627D" w:rsidRPr="00A01018">
        <w:rPr>
          <w:rFonts w:ascii="Times New Roman" w:hAnsi="Times New Roman" w:cs="Times New Roman"/>
          <w:color w:val="000000" w:themeColor="text1"/>
        </w:rPr>
        <w:t xml:space="preserve"> wait until the next prompt.</w:t>
      </w:r>
    </w:p>
    <w:p w14:paraId="6BB8607E" w14:textId="16D27160" w:rsidR="0048578F" w:rsidRPr="00A01018" w:rsidRDefault="0048578F" w:rsidP="0048578F">
      <w:pPr>
        <w:pStyle w:val="ListParagraph"/>
        <w:numPr>
          <w:ilvl w:val="0"/>
          <w:numId w:val="1"/>
        </w:num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The study last</w:t>
      </w:r>
      <w:r w:rsidR="009A79ED" w:rsidRPr="00A01018">
        <w:rPr>
          <w:rFonts w:ascii="Times New Roman" w:hAnsi="Times New Roman" w:cs="Times New Roman"/>
          <w:color w:val="000000" w:themeColor="text1"/>
        </w:rPr>
        <w:t>ed</w:t>
      </w:r>
      <w:r w:rsidRPr="00A01018">
        <w:rPr>
          <w:rFonts w:ascii="Times New Roman" w:hAnsi="Times New Roman" w:cs="Times New Roman"/>
          <w:color w:val="000000" w:themeColor="text1"/>
        </w:rPr>
        <w:t xml:space="preserve"> 16 days total, for 5</w:t>
      </w:r>
      <w:r w:rsidR="00433751" w:rsidRPr="00A01018">
        <w:rPr>
          <w:rFonts w:ascii="Times New Roman" w:hAnsi="Times New Roman" w:cs="Times New Roman"/>
          <w:color w:val="000000" w:themeColor="text1"/>
        </w:rPr>
        <w:t>3-54</w:t>
      </w:r>
      <w:r w:rsidRPr="00A01018">
        <w:rPr>
          <w:rFonts w:ascii="Times New Roman" w:hAnsi="Times New Roman" w:cs="Times New Roman"/>
          <w:color w:val="000000" w:themeColor="text1"/>
        </w:rPr>
        <w:t xml:space="preserve"> possible time points</w:t>
      </w:r>
      <w:r w:rsidR="00433751" w:rsidRPr="00A01018">
        <w:rPr>
          <w:rFonts w:ascii="Times New Roman" w:hAnsi="Times New Roman" w:cs="Times New Roman"/>
          <w:color w:val="000000" w:themeColor="text1"/>
        </w:rPr>
        <w:t xml:space="preserve"> (depending on which day of the week they enroll</w:t>
      </w:r>
      <w:r w:rsidR="009A79ED" w:rsidRPr="00A01018">
        <w:rPr>
          <w:rFonts w:ascii="Times New Roman" w:hAnsi="Times New Roman" w:cs="Times New Roman"/>
          <w:color w:val="000000" w:themeColor="text1"/>
        </w:rPr>
        <w:t>ed</w:t>
      </w:r>
      <w:r w:rsidR="00433751" w:rsidRPr="00A01018">
        <w:rPr>
          <w:rFonts w:ascii="Times New Roman" w:hAnsi="Times New Roman" w:cs="Times New Roman"/>
          <w:color w:val="000000" w:themeColor="text1"/>
        </w:rPr>
        <w:t xml:space="preserve"> in the EMA portion of the study)</w:t>
      </w:r>
      <w:r w:rsidRPr="00A01018">
        <w:rPr>
          <w:rFonts w:ascii="Times New Roman" w:hAnsi="Times New Roman" w:cs="Times New Roman"/>
          <w:color w:val="000000" w:themeColor="text1"/>
        </w:rPr>
        <w:t>.</w:t>
      </w:r>
    </w:p>
    <w:p w14:paraId="6334B18F" w14:textId="20BB54B7" w:rsidR="0048578F" w:rsidRPr="00A01018" w:rsidRDefault="0048578F" w:rsidP="0048578F">
      <w:pPr>
        <w:pStyle w:val="ListParagraph"/>
        <w:numPr>
          <w:ilvl w:val="0"/>
          <w:numId w:val="1"/>
        </w:num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 xml:space="preserve">Mothers </w:t>
      </w:r>
      <w:r w:rsidR="009A79ED" w:rsidRPr="00A01018">
        <w:rPr>
          <w:rFonts w:ascii="Times New Roman" w:hAnsi="Times New Roman" w:cs="Times New Roman"/>
          <w:color w:val="000000" w:themeColor="text1"/>
        </w:rPr>
        <w:t>were</w:t>
      </w:r>
      <w:r w:rsidRPr="00A01018">
        <w:rPr>
          <w:rFonts w:ascii="Times New Roman" w:hAnsi="Times New Roman" w:cs="Times New Roman"/>
          <w:color w:val="000000" w:themeColor="text1"/>
        </w:rPr>
        <w:t xml:space="preserve"> allowed to choose the times </w:t>
      </w:r>
      <w:r w:rsidR="00481A8C" w:rsidRPr="00A01018">
        <w:rPr>
          <w:rFonts w:ascii="Times New Roman" w:hAnsi="Times New Roman" w:cs="Times New Roman"/>
          <w:color w:val="000000" w:themeColor="text1"/>
        </w:rPr>
        <w:t>of day</w:t>
      </w:r>
      <w:r w:rsidRPr="00A01018">
        <w:rPr>
          <w:rFonts w:ascii="Times New Roman" w:hAnsi="Times New Roman" w:cs="Times New Roman"/>
          <w:color w:val="000000" w:themeColor="text1"/>
        </w:rPr>
        <w:t xml:space="preserve"> which they receive</w:t>
      </w:r>
      <w:r w:rsidR="009A79ED" w:rsidRPr="00A01018">
        <w:rPr>
          <w:rFonts w:ascii="Times New Roman" w:hAnsi="Times New Roman" w:cs="Times New Roman"/>
          <w:color w:val="000000" w:themeColor="text1"/>
        </w:rPr>
        <w:t>d</w:t>
      </w:r>
      <w:r w:rsidRPr="00A01018">
        <w:rPr>
          <w:rFonts w:ascii="Times New Roman" w:hAnsi="Times New Roman" w:cs="Times New Roman"/>
          <w:color w:val="000000" w:themeColor="text1"/>
        </w:rPr>
        <w:t xml:space="preserve"> survey notifications</w:t>
      </w:r>
      <w:r w:rsidR="00481A8C" w:rsidRPr="00A01018">
        <w:rPr>
          <w:rFonts w:ascii="Times New Roman" w:hAnsi="Times New Roman" w:cs="Times New Roman"/>
          <w:color w:val="000000" w:themeColor="text1"/>
        </w:rPr>
        <w:t xml:space="preserve"> (</w:t>
      </w:r>
      <w:r w:rsidR="00BF0993" w:rsidRPr="00A01018">
        <w:rPr>
          <w:rFonts w:ascii="Times New Roman" w:hAnsi="Times New Roman" w:cs="Times New Roman"/>
          <w:color w:val="000000" w:themeColor="text1"/>
        </w:rPr>
        <w:t>in order to maximize</w:t>
      </w:r>
      <w:r w:rsidR="00481A8C" w:rsidRPr="00A01018">
        <w:rPr>
          <w:rFonts w:ascii="Times New Roman" w:hAnsi="Times New Roman" w:cs="Times New Roman"/>
          <w:color w:val="000000" w:themeColor="text1"/>
        </w:rPr>
        <w:t xml:space="preserve"> times when they </w:t>
      </w:r>
      <w:r w:rsidR="009A79ED" w:rsidRPr="00A01018">
        <w:rPr>
          <w:rFonts w:ascii="Times New Roman" w:hAnsi="Times New Roman" w:cs="Times New Roman"/>
          <w:color w:val="000000" w:themeColor="text1"/>
        </w:rPr>
        <w:t>we</w:t>
      </w:r>
      <w:r w:rsidR="00481A8C" w:rsidRPr="00A01018">
        <w:rPr>
          <w:rFonts w:ascii="Times New Roman" w:hAnsi="Times New Roman" w:cs="Times New Roman"/>
          <w:color w:val="000000" w:themeColor="text1"/>
        </w:rPr>
        <w:t>re typically with their child</w:t>
      </w:r>
      <w:r w:rsidR="00BF0993" w:rsidRPr="00A01018">
        <w:rPr>
          <w:rFonts w:ascii="Times New Roman" w:hAnsi="Times New Roman" w:cs="Times New Roman"/>
          <w:color w:val="000000" w:themeColor="text1"/>
        </w:rPr>
        <w:t xml:space="preserve"> and minimize significant disruption in their daily routine</w:t>
      </w:r>
      <w:r w:rsidR="00481A8C" w:rsidRPr="00A01018">
        <w:rPr>
          <w:rFonts w:ascii="Times New Roman" w:hAnsi="Times New Roman" w:cs="Times New Roman"/>
          <w:color w:val="000000" w:themeColor="text1"/>
        </w:rPr>
        <w:t>)</w:t>
      </w:r>
      <w:r w:rsidRPr="00A01018">
        <w:rPr>
          <w:rFonts w:ascii="Times New Roman" w:hAnsi="Times New Roman" w:cs="Times New Roman"/>
          <w:color w:val="000000" w:themeColor="text1"/>
        </w:rPr>
        <w:t>, as well as their study start date.</w:t>
      </w:r>
    </w:p>
    <w:p w14:paraId="6BB48133" w14:textId="288994A9" w:rsidR="00324A82" w:rsidRPr="00A01018" w:rsidRDefault="00881345" w:rsidP="00324A82">
      <w:pPr>
        <w:pStyle w:val="ListParagraph"/>
        <w:numPr>
          <w:ilvl w:val="1"/>
          <w:numId w:val="1"/>
        </w:num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There</w:t>
      </w:r>
      <w:r w:rsidR="00324A82" w:rsidRPr="00A01018">
        <w:rPr>
          <w:rFonts w:ascii="Times New Roman" w:hAnsi="Times New Roman" w:cs="Times New Roman"/>
          <w:color w:val="000000" w:themeColor="text1"/>
        </w:rPr>
        <w:t xml:space="preserve"> were parameters around mothers’ choice</w:t>
      </w:r>
      <w:r w:rsidR="008A439F" w:rsidRPr="00A01018">
        <w:rPr>
          <w:rFonts w:ascii="Times New Roman" w:hAnsi="Times New Roman" w:cs="Times New Roman"/>
          <w:color w:val="000000" w:themeColor="text1"/>
        </w:rPr>
        <w:t>s</w:t>
      </w:r>
      <w:r w:rsidR="00324A82" w:rsidRPr="00A01018">
        <w:rPr>
          <w:rFonts w:ascii="Times New Roman" w:hAnsi="Times New Roman" w:cs="Times New Roman"/>
          <w:color w:val="000000" w:themeColor="text1"/>
        </w:rPr>
        <w:t xml:space="preserve"> of survey timeslots</w:t>
      </w:r>
      <w:r w:rsidR="00F94D17" w:rsidRPr="00A01018">
        <w:rPr>
          <w:rFonts w:ascii="Times New Roman" w:hAnsi="Times New Roman" w:cs="Times New Roman"/>
          <w:color w:val="000000" w:themeColor="text1"/>
        </w:rPr>
        <w:t>.</w:t>
      </w:r>
      <w:r w:rsidR="00BF0993" w:rsidRPr="00A01018">
        <w:rPr>
          <w:rFonts w:ascii="Times New Roman" w:hAnsi="Times New Roman" w:cs="Times New Roman"/>
          <w:color w:val="000000" w:themeColor="text1"/>
        </w:rPr>
        <w:t xml:space="preserve"> Each m</w:t>
      </w:r>
      <w:r w:rsidR="005078AF" w:rsidRPr="00A01018">
        <w:rPr>
          <w:rFonts w:ascii="Times New Roman" w:hAnsi="Times New Roman" w:cs="Times New Roman"/>
          <w:color w:val="000000" w:themeColor="text1"/>
        </w:rPr>
        <w:t>other was required to specify</w:t>
      </w:r>
      <w:r w:rsidR="007D452C" w:rsidRPr="00A01018">
        <w:rPr>
          <w:rFonts w:ascii="Times New Roman" w:hAnsi="Times New Roman" w:cs="Times New Roman"/>
          <w:color w:val="000000" w:themeColor="text1"/>
        </w:rPr>
        <w:t>:</w:t>
      </w:r>
    </w:p>
    <w:p w14:paraId="2D91B63A" w14:textId="0637A472" w:rsidR="007D452C" w:rsidRPr="00A01018" w:rsidRDefault="005078AF" w:rsidP="00324A82">
      <w:pPr>
        <w:pStyle w:val="ListParagraph"/>
        <w:numPr>
          <w:ilvl w:val="2"/>
          <w:numId w:val="1"/>
        </w:numPr>
        <w:spacing w:line="480" w:lineRule="auto"/>
        <w:rPr>
          <w:rFonts w:ascii="Times New Roman" w:hAnsi="Times New Roman" w:cs="Times New Roman"/>
          <w:color w:val="000000" w:themeColor="text1"/>
        </w:rPr>
      </w:pPr>
      <w:r w:rsidRPr="00A01018">
        <w:rPr>
          <w:rFonts w:ascii="Times New Roman" w:hAnsi="Times New Roman"/>
          <w:b/>
          <w:color w:val="000000" w:themeColor="text1"/>
          <w:u w:val="single"/>
        </w:rPr>
        <w:t>O</w:t>
      </w:r>
      <w:r w:rsidR="00324A82" w:rsidRPr="00A01018">
        <w:rPr>
          <w:rFonts w:ascii="Times New Roman" w:hAnsi="Times New Roman"/>
          <w:b/>
          <w:color w:val="000000" w:themeColor="text1"/>
          <w:u w:val="single"/>
        </w:rPr>
        <w:t xml:space="preserve">ne </w:t>
      </w:r>
      <w:r w:rsidRPr="00A01018">
        <w:rPr>
          <w:rFonts w:ascii="Times New Roman" w:hAnsi="Times New Roman"/>
          <w:b/>
          <w:color w:val="000000" w:themeColor="text1"/>
          <w:u w:val="single"/>
        </w:rPr>
        <w:t xml:space="preserve">weekday </w:t>
      </w:r>
      <w:r w:rsidR="00324A82" w:rsidRPr="00A01018">
        <w:rPr>
          <w:rFonts w:ascii="Times New Roman" w:hAnsi="Times New Roman"/>
          <w:b/>
          <w:color w:val="000000" w:themeColor="text1"/>
          <w:u w:val="single"/>
        </w:rPr>
        <w:t>morning timeslot</w:t>
      </w:r>
      <w:r w:rsidRPr="00A01018">
        <w:rPr>
          <w:rFonts w:ascii="Times New Roman" w:hAnsi="Times New Roman"/>
          <w:b/>
          <w:color w:val="000000" w:themeColor="text1"/>
          <w:u w:val="single"/>
        </w:rPr>
        <w:t>:</w:t>
      </w:r>
      <w:r w:rsidR="007D452C" w:rsidRPr="00A01018">
        <w:rPr>
          <w:rFonts w:ascii="Times New Roman" w:hAnsi="Times New Roman" w:cs="Times New Roman"/>
          <w:color w:val="000000" w:themeColor="text1"/>
        </w:rPr>
        <w:t xml:space="preserve"> The default timeslot was a randomized survey </w:t>
      </w:r>
      <w:r w:rsidR="00BF0993" w:rsidRPr="00A01018">
        <w:rPr>
          <w:rFonts w:ascii="Times New Roman" w:hAnsi="Times New Roman" w:cs="Times New Roman"/>
          <w:color w:val="000000" w:themeColor="text1"/>
        </w:rPr>
        <w:t>sent</w:t>
      </w:r>
      <w:r w:rsidR="007D452C" w:rsidRPr="00A01018">
        <w:rPr>
          <w:rFonts w:ascii="Times New Roman" w:hAnsi="Times New Roman" w:cs="Times New Roman"/>
          <w:color w:val="000000" w:themeColor="text1"/>
        </w:rPr>
        <w:t xml:space="preserve"> between 7:00 – 10:00am. Mothers were allowed to choose a slightly modified timeslot if it was essential to fit with their schedules (e.g., </w:t>
      </w:r>
      <w:r w:rsidR="00BF0993" w:rsidRPr="00A01018">
        <w:rPr>
          <w:rFonts w:ascii="Times New Roman" w:hAnsi="Times New Roman" w:cs="Times New Roman"/>
          <w:color w:val="000000" w:themeColor="text1"/>
        </w:rPr>
        <w:t xml:space="preserve">one participant was </w:t>
      </w:r>
      <w:r w:rsidR="007D452C" w:rsidRPr="00A01018">
        <w:rPr>
          <w:rFonts w:ascii="Times New Roman" w:hAnsi="Times New Roman" w:cs="Times New Roman"/>
          <w:color w:val="000000" w:themeColor="text1"/>
        </w:rPr>
        <w:t>a schoolteacher who needed a fixed morning timeslot occurring at 6:30am).</w:t>
      </w:r>
    </w:p>
    <w:p w14:paraId="5FE363C1" w14:textId="519F1C4A" w:rsidR="00324A82" w:rsidRPr="00A01018" w:rsidRDefault="005078AF" w:rsidP="00324A82">
      <w:pPr>
        <w:pStyle w:val="ListParagraph"/>
        <w:numPr>
          <w:ilvl w:val="2"/>
          <w:numId w:val="1"/>
        </w:numPr>
        <w:spacing w:line="480" w:lineRule="auto"/>
        <w:rPr>
          <w:rFonts w:ascii="Times New Roman" w:hAnsi="Times New Roman" w:cs="Times New Roman"/>
          <w:color w:val="000000" w:themeColor="text1"/>
        </w:rPr>
      </w:pPr>
      <w:r w:rsidRPr="00A01018">
        <w:rPr>
          <w:rFonts w:ascii="Times New Roman" w:hAnsi="Times New Roman"/>
          <w:b/>
          <w:color w:val="000000" w:themeColor="text1"/>
          <w:u w:val="single"/>
        </w:rPr>
        <w:lastRenderedPageBreak/>
        <w:t>One weekday</w:t>
      </w:r>
      <w:r w:rsidR="007D452C" w:rsidRPr="00A01018">
        <w:rPr>
          <w:rFonts w:ascii="Times New Roman" w:hAnsi="Times New Roman"/>
          <w:b/>
          <w:color w:val="000000" w:themeColor="text1"/>
          <w:u w:val="single"/>
        </w:rPr>
        <w:t xml:space="preserve"> afternoon timeslot</w:t>
      </w:r>
      <w:r w:rsidRPr="00A01018">
        <w:rPr>
          <w:rFonts w:ascii="Times New Roman" w:hAnsi="Times New Roman"/>
          <w:b/>
          <w:color w:val="000000" w:themeColor="text1"/>
          <w:u w:val="single"/>
        </w:rPr>
        <w:t>:</w:t>
      </w:r>
      <w:r w:rsidR="007D452C" w:rsidRPr="00A01018">
        <w:rPr>
          <w:rFonts w:ascii="Times New Roman" w:hAnsi="Times New Roman" w:cs="Times New Roman"/>
          <w:color w:val="000000" w:themeColor="text1"/>
        </w:rPr>
        <w:t xml:space="preserve"> The default timeslot was a randomized survey </w:t>
      </w:r>
      <w:r w:rsidR="00BF0993" w:rsidRPr="00A01018">
        <w:rPr>
          <w:rFonts w:ascii="Times New Roman" w:hAnsi="Times New Roman" w:cs="Times New Roman"/>
          <w:color w:val="000000" w:themeColor="text1"/>
        </w:rPr>
        <w:t>sent</w:t>
      </w:r>
      <w:r w:rsidR="007D452C" w:rsidRPr="00A01018">
        <w:rPr>
          <w:rFonts w:ascii="Times New Roman" w:hAnsi="Times New Roman" w:cs="Times New Roman"/>
          <w:color w:val="000000" w:themeColor="text1"/>
        </w:rPr>
        <w:t xml:space="preserve"> between </w:t>
      </w:r>
      <w:r w:rsidR="00BF0993" w:rsidRPr="00A01018">
        <w:rPr>
          <w:rFonts w:ascii="Times New Roman" w:hAnsi="Times New Roman" w:cs="Times New Roman"/>
          <w:color w:val="000000" w:themeColor="text1"/>
        </w:rPr>
        <w:t xml:space="preserve">4:00 – 7:00pm. Mothers were allowed to choose a slightly modified timeslot if it was essential to fit with their schedules (e.g., one participant did not return home from work until 5:00pm and needed their notification window to start after they arrived at home). </w:t>
      </w:r>
    </w:p>
    <w:p w14:paraId="44781BD0" w14:textId="10A4CD38" w:rsidR="00BF0993" w:rsidRPr="00A01018" w:rsidRDefault="00B6223E" w:rsidP="00324A82">
      <w:pPr>
        <w:pStyle w:val="ListParagraph"/>
        <w:numPr>
          <w:ilvl w:val="2"/>
          <w:numId w:val="1"/>
        </w:numPr>
        <w:spacing w:line="480" w:lineRule="auto"/>
        <w:rPr>
          <w:rFonts w:ascii="Times New Roman" w:hAnsi="Times New Roman" w:cs="Times New Roman"/>
          <w:color w:val="000000" w:themeColor="text1"/>
        </w:rPr>
      </w:pPr>
      <w:r w:rsidRPr="00A01018">
        <w:rPr>
          <w:rFonts w:ascii="Times New Roman" w:hAnsi="Times New Roman"/>
          <w:b/>
          <w:color w:val="000000" w:themeColor="text1"/>
          <w:u w:val="single"/>
        </w:rPr>
        <w:t>One weekday</w:t>
      </w:r>
      <w:r w:rsidR="00BF0993" w:rsidRPr="00A01018">
        <w:rPr>
          <w:rFonts w:ascii="Times New Roman" w:hAnsi="Times New Roman"/>
          <w:b/>
          <w:color w:val="000000" w:themeColor="text1"/>
          <w:u w:val="single"/>
        </w:rPr>
        <w:t xml:space="preserve"> evening timeslot</w:t>
      </w:r>
      <w:r w:rsidRPr="00A01018">
        <w:rPr>
          <w:rFonts w:ascii="Times New Roman" w:hAnsi="Times New Roman"/>
          <w:b/>
          <w:color w:val="000000" w:themeColor="text1"/>
          <w:u w:val="single"/>
        </w:rPr>
        <w:t>:</w:t>
      </w:r>
      <w:r w:rsidR="00BF0993" w:rsidRPr="00A01018">
        <w:rPr>
          <w:rFonts w:ascii="Times New Roman" w:hAnsi="Times New Roman" w:cs="Times New Roman"/>
          <w:color w:val="000000" w:themeColor="text1"/>
        </w:rPr>
        <w:t xml:space="preserve"> The default timeslot was a randomized survey sent between 7:00 – 10:00pm. Mothers were allowed to choose a slightly modified timeslot if it was essential to fit with their schedules (e.g., one participant indicated a need to receive surveys before their bedtime, so her timeslot was scheduled to end at 9:00pm). </w:t>
      </w:r>
    </w:p>
    <w:p w14:paraId="1D6198FD" w14:textId="509D74CB" w:rsidR="00B6223E" w:rsidRPr="00A01018" w:rsidRDefault="00B6223E" w:rsidP="00324A82">
      <w:pPr>
        <w:pStyle w:val="ListParagraph"/>
        <w:numPr>
          <w:ilvl w:val="2"/>
          <w:numId w:val="1"/>
        </w:numPr>
        <w:spacing w:line="480" w:lineRule="auto"/>
        <w:rPr>
          <w:rFonts w:ascii="Times New Roman" w:hAnsi="Times New Roman" w:cs="Times New Roman"/>
          <w:color w:val="000000" w:themeColor="text1"/>
        </w:rPr>
      </w:pPr>
      <w:r w:rsidRPr="00A01018">
        <w:rPr>
          <w:rFonts w:ascii="Times New Roman" w:hAnsi="Times New Roman" w:cs="Times New Roman"/>
          <w:b/>
          <w:bCs/>
          <w:color w:val="000000" w:themeColor="text1"/>
          <w:u w:val="single"/>
        </w:rPr>
        <w:t>Four weekend timeslots between 9</w:t>
      </w:r>
      <w:r w:rsidR="00881345" w:rsidRPr="00A01018">
        <w:rPr>
          <w:rFonts w:ascii="Times New Roman" w:hAnsi="Times New Roman" w:cs="Times New Roman"/>
          <w:b/>
          <w:bCs/>
          <w:color w:val="000000" w:themeColor="text1"/>
          <w:u w:val="single"/>
        </w:rPr>
        <w:t>:00</w:t>
      </w:r>
      <w:r w:rsidRPr="00A01018">
        <w:rPr>
          <w:rFonts w:ascii="Times New Roman" w:hAnsi="Times New Roman" w:cs="Times New Roman"/>
          <w:b/>
          <w:bCs/>
          <w:color w:val="000000" w:themeColor="text1"/>
          <w:u w:val="single"/>
        </w:rPr>
        <w:t xml:space="preserve">am and </w:t>
      </w:r>
      <w:r w:rsidR="00881345" w:rsidRPr="00A01018">
        <w:rPr>
          <w:rFonts w:ascii="Times New Roman" w:hAnsi="Times New Roman" w:cs="Times New Roman"/>
          <w:b/>
          <w:bCs/>
          <w:color w:val="000000" w:themeColor="text1"/>
          <w:u w:val="single"/>
        </w:rPr>
        <w:t xml:space="preserve">8:00pm: </w:t>
      </w:r>
      <w:r w:rsidR="00881345" w:rsidRPr="00A01018">
        <w:rPr>
          <w:rFonts w:ascii="Times New Roman" w:hAnsi="Times New Roman" w:cs="Times New Roman"/>
          <w:color w:val="000000" w:themeColor="text1"/>
        </w:rPr>
        <w:t>The default timeslots occurred between 9:00 – 11:30am, 11:30 am – 2:00 pm, 2:00 -5:00 pm, and 5:00 – 8:00 pm. Mothers were allowed to slightly modify any of those timeslots if it was essential (e.g., one participant indicated that she did not wake up until 10:00 am and requested that the first notification not be sent prior to that time).</w:t>
      </w:r>
    </w:p>
    <w:p w14:paraId="6B3DCEBC" w14:textId="6DD992C4" w:rsidR="00881345" w:rsidRPr="00A01018" w:rsidRDefault="00881345" w:rsidP="00881345">
      <w:pPr>
        <w:pStyle w:val="ListParagraph"/>
        <w:numPr>
          <w:ilvl w:val="1"/>
          <w:numId w:val="1"/>
        </w:num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There were also parameters around which day mothers were allowed to enroll in the study, described below.</w:t>
      </w:r>
    </w:p>
    <w:p w14:paraId="44792500" w14:textId="77777777" w:rsidR="00881345" w:rsidRPr="00A01018" w:rsidRDefault="00881345" w:rsidP="00881345">
      <w:pPr>
        <w:pStyle w:val="ListParagraph"/>
        <w:numPr>
          <w:ilvl w:val="2"/>
          <w:numId w:val="1"/>
        </w:num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 xml:space="preserve">Phone calls with a research assistant to enroll participants in the study were typically scheduled to occur on a Thursday (any time), and participants began receiving surveys on Fridays. </w:t>
      </w:r>
    </w:p>
    <w:p w14:paraId="4EE06AD4" w14:textId="22E5A10F" w:rsidR="00881345" w:rsidRPr="00A01018" w:rsidRDefault="00881345" w:rsidP="00881345">
      <w:pPr>
        <w:pStyle w:val="ListParagraph"/>
        <w:numPr>
          <w:ilvl w:val="3"/>
          <w:numId w:val="1"/>
        </w:num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This was to minimize varia</w:t>
      </w:r>
      <w:r w:rsidR="00F94D17" w:rsidRPr="00A01018">
        <w:rPr>
          <w:rFonts w:ascii="Times New Roman" w:hAnsi="Times New Roman" w:cs="Times New Roman"/>
          <w:color w:val="000000" w:themeColor="text1"/>
        </w:rPr>
        <w:t>bility</w:t>
      </w:r>
      <w:r w:rsidRPr="00A01018">
        <w:rPr>
          <w:rFonts w:ascii="Times New Roman" w:hAnsi="Times New Roman" w:cs="Times New Roman"/>
          <w:color w:val="000000" w:themeColor="text1"/>
        </w:rPr>
        <w:t xml:space="preserve"> across participants’ schedules</w:t>
      </w:r>
      <w:r w:rsidR="009D634E" w:rsidRPr="00A01018">
        <w:rPr>
          <w:rFonts w:ascii="Times New Roman" w:hAnsi="Times New Roman" w:cs="Times New Roman"/>
          <w:color w:val="000000" w:themeColor="text1"/>
        </w:rPr>
        <w:t xml:space="preserve"> and number of total survey notifications (53)</w:t>
      </w:r>
      <w:r w:rsidRPr="00A01018">
        <w:rPr>
          <w:rFonts w:ascii="Times New Roman" w:hAnsi="Times New Roman" w:cs="Times New Roman"/>
          <w:color w:val="000000" w:themeColor="text1"/>
        </w:rPr>
        <w:t xml:space="preserve">, as well as to ensure that </w:t>
      </w:r>
      <w:r w:rsidRPr="00A01018">
        <w:rPr>
          <w:rFonts w:ascii="Times New Roman" w:hAnsi="Times New Roman" w:cs="Times New Roman"/>
          <w:color w:val="000000" w:themeColor="text1"/>
        </w:rPr>
        <w:lastRenderedPageBreak/>
        <w:t>each participant could reach a research team member on a weekday (Friday) if they had any questions or needed to troubleshoot the ExpiWell application.</w:t>
      </w:r>
    </w:p>
    <w:p w14:paraId="2384D7E1" w14:textId="66F16DE0" w:rsidR="009D634E" w:rsidRPr="00A01018" w:rsidRDefault="009D634E" w:rsidP="001B7B40">
      <w:pPr>
        <w:pStyle w:val="ListParagraph"/>
        <w:numPr>
          <w:ilvl w:val="2"/>
          <w:numId w:val="1"/>
        </w:numPr>
        <w:spacing w:line="480" w:lineRule="auto"/>
        <w:rPr>
          <w:rFonts w:ascii="Times New Roman" w:hAnsi="Times New Roman"/>
          <w:color w:val="000000" w:themeColor="text1"/>
        </w:rPr>
      </w:pPr>
      <w:r w:rsidRPr="00A01018">
        <w:rPr>
          <w:rFonts w:ascii="Times New Roman" w:hAnsi="Times New Roman" w:cs="Times New Roman"/>
          <w:color w:val="000000" w:themeColor="text1"/>
        </w:rPr>
        <w:t xml:space="preserve">If mothers absolutely could not enroll in the study on the above schedule, they were scheduled for a phone call on a Friday and began receiving surveys on Saturday to minimize the difference in number of survey notifications (these moms received 54 survey notifications instead of 53 due to the extra weekend day). </w:t>
      </w:r>
    </w:p>
    <w:p w14:paraId="31485725" w14:textId="2C10048C" w:rsidR="0048578F" w:rsidRPr="00A01018" w:rsidRDefault="0048578F" w:rsidP="0048578F">
      <w:pPr>
        <w:spacing w:line="480" w:lineRule="auto"/>
        <w:rPr>
          <w:rFonts w:ascii="Times New Roman" w:hAnsi="Times New Roman" w:cs="Times New Roman"/>
          <w:b/>
          <w:bCs/>
          <w:color w:val="000000" w:themeColor="text1"/>
        </w:rPr>
      </w:pPr>
      <w:r w:rsidRPr="00A01018">
        <w:rPr>
          <w:rFonts w:ascii="Times New Roman" w:hAnsi="Times New Roman" w:cs="Times New Roman"/>
          <w:b/>
          <w:bCs/>
          <w:color w:val="000000" w:themeColor="text1"/>
        </w:rPr>
        <w:t>EMA Survey:</w:t>
      </w:r>
    </w:p>
    <w:p w14:paraId="57E82C11" w14:textId="517D4489" w:rsidR="005C627D" w:rsidRPr="00A01018" w:rsidRDefault="0048578F" w:rsidP="00097588">
      <w:pPr>
        <w:pStyle w:val="ListParagraph"/>
        <w:numPr>
          <w:ilvl w:val="0"/>
          <w:numId w:val="2"/>
        </w:num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 xml:space="preserve">Mothers </w:t>
      </w:r>
      <w:r w:rsidR="009A79ED" w:rsidRPr="00A01018">
        <w:rPr>
          <w:rFonts w:ascii="Times New Roman" w:hAnsi="Times New Roman" w:cs="Times New Roman"/>
          <w:color w:val="000000" w:themeColor="text1"/>
        </w:rPr>
        <w:t>were</w:t>
      </w:r>
      <w:r w:rsidRPr="00A01018">
        <w:rPr>
          <w:rFonts w:ascii="Times New Roman" w:hAnsi="Times New Roman" w:cs="Times New Roman"/>
          <w:color w:val="000000" w:themeColor="text1"/>
        </w:rPr>
        <w:t xml:space="preserve"> prompted to refl</w:t>
      </w:r>
      <w:r w:rsidR="005C627D" w:rsidRPr="00A01018">
        <w:rPr>
          <w:rFonts w:ascii="Times New Roman" w:hAnsi="Times New Roman" w:cs="Times New Roman"/>
          <w:color w:val="000000" w:themeColor="text1"/>
        </w:rPr>
        <w:t xml:space="preserve">ect on </w:t>
      </w:r>
      <w:r w:rsidR="007141D4" w:rsidRPr="00A01018">
        <w:rPr>
          <w:rFonts w:ascii="Times New Roman" w:hAnsi="Times New Roman" w:cs="Times New Roman"/>
          <w:color w:val="000000" w:themeColor="text1"/>
        </w:rPr>
        <w:t xml:space="preserve">the most </w:t>
      </w:r>
      <w:r w:rsidR="005C627D" w:rsidRPr="00A01018">
        <w:rPr>
          <w:rFonts w:ascii="Times New Roman" w:hAnsi="Times New Roman" w:cs="Times New Roman"/>
          <w:color w:val="000000" w:themeColor="text1"/>
        </w:rPr>
        <w:t xml:space="preserve">stressful interaction with their child since the last survey notification </w:t>
      </w:r>
      <w:r w:rsidR="000E096D" w:rsidRPr="00A01018">
        <w:rPr>
          <w:rFonts w:ascii="Times New Roman" w:hAnsi="Times New Roman" w:cs="Times New Roman"/>
          <w:color w:val="000000" w:themeColor="text1"/>
        </w:rPr>
        <w:t xml:space="preserve">to which </w:t>
      </w:r>
      <w:r w:rsidR="005C627D" w:rsidRPr="00A01018">
        <w:rPr>
          <w:rFonts w:ascii="Times New Roman" w:hAnsi="Times New Roman" w:cs="Times New Roman"/>
          <w:color w:val="000000" w:themeColor="text1"/>
        </w:rPr>
        <w:t xml:space="preserve">they responded. They </w:t>
      </w:r>
      <w:r w:rsidR="009A79ED" w:rsidRPr="00A01018">
        <w:rPr>
          <w:rFonts w:ascii="Times New Roman" w:hAnsi="Times New Roman" w:cs="Times New Roman"/>
          <w:color w:val="000000" w:themeColor="text1"/>
        </w:rPr>
        <w:t>were</w:t>
      </w:r>
      <w:r w:rsidR="005C627D" w:rsidRPr="00A01018">
        <w:rPr>
          <w:rFonts w:ascii="Times New Roman" w:hAnsi="Times New Roman" w:cs="Times New Roman"/>
          <w:color w:val="000000" w:themeColor="text1"/>
        </w:rPr>
        <w:t xml:space="preserve"> given a text box in which </w:t>
      </w:r>
      <w:r w:rsidR="009A79ED" w:rsidRPr="00A01018">
        <w:rPr>
          <w:rFonts w:ascii="Times New Roman" w:hAnsi="Times New Roman" w:cs="Times New Roman"/>
          <w:color w:val="000000" w:themeColor="text1"/>
        </w:rPr>
        <w:t>to</w:t>
      </w:r>
      <w:r w:rsidR="005C627D" w:rsidRPr="00A01018">
        <w:rPr>
          <w:rFonts w:ascii="Times New Roman" w:hAnsi="Times New Roman" w:cs="Times New Roman"/>
          <w:color w:val="000000" w:themeColor="text1"/>
        </w:rPr>
        <w:t xml:space="preserve"> input details about the interaction that occurred.</w:t>
      </w:r>
      <w:r w:rsidR="00433751" w:rsidRPr="00A01018">
        <w:rPr>
          <w:rFonts w:ascii="Times New Roman" w:hAnsi="Times New Roman" w:cs="Times New Roman"/>
          <w:color w:val="000000" w:themeColor="text1"/>
        </w:rPr>
        <w:t xml:space="preserve"> Mothers </w:t>
      </w:r>
      <w:r w:rsidR="009A79ED" w:rsidRPr="00A01018">
        <w:rPr>
          <w:rFonts w:ascii="Times New Roman" w:hAnsi="Times New Roman" w:cs="Times New Roman"/>
          <w:color w:val="000000" w:themeColor="text1"/>
        </w:rPr>
        <w:t>we</w:t>
      </w:r>
      <w:r w:rsidR="00433751" w:rsidRPr="00A01018">
        <w:rPr>
          <w:rFonts w:ascii="Times New Roman" w:hAnsi="Times New Roman" w:cs="Times New Roman"/>
          <w:color w:val="000000" w:themeColor="text1"/>
        </w:rPr>
        <w:t xml:space="preserve">re encouraged to think of a stressful interaction as both significant events (e.g., an argument with their child) or smaller events (e.g., helping their child complete homework that they are struggling with, trying to complete another task while their child is also asking for their attention, etc.). </w:t>
      </w:r>
    </w:p>
    <w:p w14:paraId="7450C823" w14:textId="659B6B23" w:rsidR="005C627D" w:rsidRPr="00A01018" w:rsidRDefault="005C627D" w:rsidP="00097588">
      <w:pPr>
        <w:pStyle w:val="ListParagraph"/>
        <w:numPr>
          <w:ilvl w:val="0"/>
          <w:numId w:val="2"/>
        </w:num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Mothers complete</w:t>
      </w:r>
      <w:r w:rsidR="009A79ED" w:rsidRPr="00A01018">
        <w:rPr>
          <w:rFonts w:ascii="Times New Roman" w:hAnsi="Times New Roman" w:cs="Times New Roman"/>
          <w:color w:val="000000" w:themeColor="text1"/>
        </w:rPr>
        <w:t>d</w:t>
      </w:r>
      <w:r w:rsidRPr="00A01018">
        <w:rPr>
          <w:rFonts w:ascii="Times New Roman" w:hAnsi="Times New Roman" w:cs="Times New Roman"/>
          <w:color w:val="000000" w:themeColor="text1"/>
        </w:rPr>
        <w:t xml:space="preserve"> each EMA measure </w:t>
      </w:r>
      <w:r w:rsidR="00481A8C" w:rsidRPr="00A01018">
        <w:rPr>
          <w:rFonts w:ascii="Times New Roman" w:hAnsi="Times New Roman" w:cs="Times New Roman"/>
          <w:color w:val="000000" w:themeColor="text1"/>
        </w:rPr>
        <w:t xml:space="preserve">in </w:t>
      </w:r>
      <w:r w:rsidRPr="00A01018">
        <w:rPr>
          <w:rFonts w:ascii="Times New Roman" w:hAnsi="Times New Roman" w:cs="Times New Roman"/>
          <w:color w:val="000000" w:themeColor="text1"/>
        </w:rPr>
        <w:t>regard</w:t>
      </w:r>
      <w:r w:rsidR="00481A8C" w:rsidRPr="00A01018">
        <w:rPr>
          <w:rFonts w:ascii="Times New Roman" w:hAnsi="Times New Roman" w:cs="Times New Roman"/>
          <w:color w:val="000000" w:themeColor="text1"/>
        </w:rPr>
        <w:t xml:space="preserve"> to</w:t>
      </w:r>
      <w:r w:rsidRPr="00A01018">
        <w:rPr>
          <w:rFonts w:ascii="Times New Roman" w:hAnsi="Times New Roman" w:cs="Times New Roman"/>
          <w:color w:val="000000" w:themeColor="text1"/>
        </w:rPr>
        <w:t xml:space="preserve"> how they responded </w:t>
      </w:r>
      <w:r w:rsidR="00500425" w:rsidRPr="00A01018">
        <w:rPr>
          <w:rFonts w:ascii="Times New Roman" w:hAnsi="Times New Roman" w:cs="Times New Roman"/>
          <w:color w:val="000000" w:themeColor="text1"/>
        </w:rPr>
        <w:t xml:space="preserve">during </w:t>
      </w:r>
      <w:r w:rsidRPr="00A01018">
        <w:rPr>
          <w:rFonts w:ascii="Times New Roman" w:hAnsi="Times New Roman" w:cs="Times New Roman"/>
          <w:color w:val="000000" w:themeColor="text1"/>
        </w:rPr>
        <w:t>the interaction with their child:</w:t>
      </w:r>
    </w:p>
    <w:p w14:paraId="52DE21D6" w14:textId="0CD362DF" w:rsidR="005C627D" w:rsidRPr="00A01018" w:rsidRDefault="009A79ED" w:rsidP="005C627D">
      <w:pPr>
        <w:pStyle w:val="ListParagraph"/>
        <w:numPr>
          <w:ilvl w:val="1"/>
          <w:numId w:val="2"/>
        </w:num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State Difficulties in Emotion Regulation Scale (</w:t>
      </w:r>
      <w:r w:rsidR="005C627D" w:rsidRPr="00A01018">
        <w:rPr>
          <w:rFonts w:ascii="Times New Roman" w:hAnsi="Times New Roman" w:cs="Times New Roman"/>
          <w:color w:val="000000" w:themeColor="text1"/>
        </w:rPr>
        <w:t>S-DERS</w:t>
      </w:r>
      <w:r w:rsidRPr="00A01018">
        <w:rPr>
          <w:rFonts w:ascii="Times New Roman" w:hAnsi="Times New Roman" w:cs="Times New Roman"/>
          <w:color w:val="000000" w:themeColor="text1"/>
        </w:rPr>
        <w:t>) – Assessed r</w:t>
      </w:r>
      <w:r w:rsidR="00500425" w:rsidRPr="00A01018">
        <w:rPr>
          <w:rFonts w:ascii="Times New Roman" w:hAnsi="Times New Roman" w:cs="Times New Roman"/>
          <w:color w:val="000000" w:themeColor="text1"/>
        </w:rPr>
        <w:t>eal-world</w:t>
      </w:r>
      <w:r w:rsidR="005C627D" w:rsidRPr="00A01018">
        <w:rPr>
          <w:rFonts w:ascii="Times New Roman" w:hAnsi="Times New Roman" w:cs="Times New Roman"/>
          <w:color w:val="000000" w:themeColor="text1"/>
        </w:rPr>
        <w:t xml:space="preserve"> emotion dysregulation</w:t>
      </w:r>
    </w:p>
    <w:p w14:paraId="30FBFBE9" w14:textId="0E999697" w:rsidR="005C627D" w:rsidRPr="00A01018" w:rsidRDefault="00500425" w:rsidP="005C627D">
      <w:pPr>
        <w:pStyle w:val="ListParagraph"/>
        <w:numPr>
          <w:ilvl w:val="1"/>
          <w:numId w:val="2"/>
        </w:num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State Experiential Avoidance Measure</w:t>
      </w:r>
      <w:r w:rsidR="009A79ED" w:rsidRPr="00A01018">
        <w:rPr>
          <w:rFonts w:ascii="Times New Roman" w:hAnsi="Times New Roman" w:cs="Times New Roman"/>
          <w:color w:val="000000" w:themeColor="text1"/>
        </w:rPr>
        <w:t xml:space="preserve"> - Assessed</w:t>
      </w:r>
      <w:r w:rsidR="005C627D" w:rsidRPr="00A01018">
        <w:rPr>
          <w:rFonts w:ascii="Times New Roman" w:hAnsi="Times New Roman" w:cs="Times New Roman"/>
          <w:color w:val="000000" w:themeColor="text1"/>
        </w:rPr>
        <w:t xml:space="preserve"> </w:t>
      </w:r>
      <w:r w:rsidR="009A79ED" w:rsidRPr="00A01018">
        <w:rPr>
          <w:rFonts w:ascii="Times New Roman" w:hAnsi="Times New Roman" w:cs="Times New Roman"/>
          <w:color w:val="000000" w:themeColor="text1"/>
        </w:rPr>
        <w:t>r</w:t>
      </w:r>
      <w:r w:rsidRPr="00A01018">
        <w:rPr>
          <w:rFonts w:ascii="Times New Roman" w:hAnsi="Times New Roman" w:cs="Times New Roman"/>
          <w:color w:val="000000" w:themeColor="text1"/>
        </w:rPr>
        <w:t>eal-world</w:t>
      </w:r>
      <w:r w:rsidR="005C627D" w:rsidRPr="00A01018">
        <w:rPr>
          <w:rFonts w:ascii="Times New Roman" w:hAnsi="Times New Roman" w:cs="Times New Roman"/>
          <w:color w:val="000000" w:themeColor="text1"/>
        </w:rPr>
        <w:t xml:space="preserve"> experiential avoidance</w:t>
      </w:r>
    </w:p>
    <w:p w14:paraId="69B97D4D" w14:textId="3266C775" w:rsidR="005C627D" w:rsidRPr="00A01018" w:rsidRDefault="005C627D" w:rsidP="005C627D">
      <w:pPr>
        <w:pStyle w:val="ListParagraph"/>
        <w:numPr>
          <w:ilvl w:val="0"/>
          <w:numId w:val="2"/>
        </w:num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Mothers complete</w:t>
      </w:r>
      <w:r w:rsidR="009A79ED" w:rsidRPr="00A01018">
        <w:rPr>
          <w:rFonts w:ascii="Times New Roman" w:hAnsi="Times New Roman" w:cs="Times New Roman"/>
          <w:color w:val="000000" w:themeColor="text1"/>
        </w:rPr>
        <w:t>d</w:t>
      </w:r>
      <w:r w:rsidRPr="00A01018">
        <w:rPr>
          <w:rFonts w:ascii="Times New Roman" w:hAnsi="Times New Roman" w:cs="Times New Roman"/>
          <w:color w:val="000000" w:themeColor="text1"/>
        </w:rPr>
        <w:t xml:space="preserve"> the following EMA measure regarding how they felt immediately </w:t>
      </w:r>
      <w:r w:rsidR="00500425" w:rsidRPr="00A01018">
        <w:rPr>
          <w:rFonts w:ascii="Times New Roman" w:hAnsi="Times New Roman" w:cs="Times New Roman"/>
          <w:color w:val="000000" w:themeColor="text1"/>
        </w:rPr>
        <w:t>after</w:t>
      </w:r>
      <w:r w:rsidRPr="00A01018">
        <w:rPr>
          <w:rFonts w:ascii="Times New Roman" w:hAnsi="Times New Roman" w:cs="Times New Roman"/>
          <w:color w:val="000000" w:themeColor="text1"/>
        </w:rPr>
        <w:t xml:space="preserve"> the interaction occurred:</w:t>
      </w:r>
    </w:p>
    <w:p w14:paraId="0D14C3E6" w14:textId="77777777" w:rsidR="00B220F7" w:rsidRPr="00A01018" w:rsidRDefault="005C627D" w:rsidP="00B93C04">
      <w:pPr>
        <w:pStyle w:val="ListParagraph"/>
        <w:numPr>
          <w:ilvl w:val="1"/>
          <w:numId w:val="2"/>
        </w:num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lastRenderedPageBreak/>
        <w:t>Modified P</w:t>
      </w:r>
      <w:r w:rsidR="009A79ED" w:rsidRPr="00A01018">
        <w:rPr>
          <w:rFonts w:ascii="Times New Roman" w:hAnsi="Times New Roman" w:cs="Times New Roman"/>
          <w:color w:val="000000" w:themeColor="text1"/>
        </w:rPr>
        <w:t>ositive and Negative Affect Schedule (P</w:t>
      </w:r>
      <w:r w:rsidRPr="00A01018">
        <w:rPr>
          <w:rFonts w:ascii="Times New Roman" w:hAnsi="Times New Roman" w:cs="Times New Roman"/>
          <w:color w:val="000000" w:themeColor="text1"/>
        </w:rPr>
        <w:t>ANA</w:t>
      </w:r>
      <w:r w:rsidR="00CF5181" w:rsidRPr="00A01018">
        <w:rPr>
          <w:rFonts w:ascii="Times New Roman" w:hAnsi="Times New Roman" w:cs="Times New Roman"/>
          <w:color w:val="000000" w:themeColor="text1"/>
        </w:rPr>
        <w:t>S</w:t>
      </w:r>
      <w:r w:rsidR="009A79ED" w:rsidRPr="00A01018">
        <w:rPr>
          <w:rFonts w:ascii="Times New Roman" w:hAnsi="Times New Roman" w:cs="Times New Roman"/>
          <w:color w:val="000000" w:themeColor="text1"/>
        </w:rPr>
        <w:t>)</w:t>
      </w:r>
      <w:r w:rsidRPr="00A01018">
        <w:rPr>
          <w:rFonts w:ascii="Times New Roman" w:hAnsi="Times New Roman" w:cs="Times New Roman"/>
          <w:color w:val="000000" w:themeColor="text1"/>
        </w:rPr>
        <w:t xml:space="preserve"> items </w:t>
      </w:r>
      <w:r w:rsidR="009A79ED" w:rsidRPr="00A01018">
        <w:rPr>
          <w:rFonts w:ascii="Times New Roman" w:hAnsi="Times New Roman" w:cs="Times New Roman"/>
          <w:color w:val="000000" w:themeColor="text1"/>
        </w:rPr>
        <w:t>– Assessed r</w:t>
      </w:r>
      <w:r w:rsidR="00500425" w:rsidRPr="00A01018">
        <w:rPr>
          <w:rFonts w:ascii="Times New Roman" w:hAnsi="Times New Roman" w:cs="Times New Roman"/>
          <w:color w:val="000000" w:themeColor="text1"/>
        </w:rPr>
        <w:t>eal-world</w:t>
      </w:r>
      <w:r w:rsidRPr="00A01018">
        <w:rPr>
          <w:rFonts w:ascii="Times New Roman" w:hAnsi="Times New Roman" w:cs="Times New Roman"/>
          <w:color w:val="000000" w:themeColor="text1"/>
        </w:rPr>
        <w:t xml:space="preserve"> anxiety</w:t>
      </w:r>
      <w:r w:rsidR="009A79ED" w:rsidRPr="00A01018">
        <w:rPr>
          <w:rFonts w:ascii="Times New Roman" w:hAnsi="Times New Roman" w:cs="Times New Roman"/>
          <w:color w:val="000000" w:themeColor="text1"/>
        </w:rPr>
        <w:t xml:space="preserve"> following the stressful interaction</w:t>
      </w:r>
    </w:p>
    <w:p w14:paraId="7F5B55F6" w14:textId="6E9810C6" w:rsidR="00B220F7" w:rsidRPr="00A01018" w:rsidRDefault="00B220F7">
      <w:pPr>
        <w:rPr>
          <w:rFonts w:ascii="Times New Roman" w:hAnsi="Times New Roman" w:cs="Times New Roman"/>
          <w:color w:val="000000" w:themeColor="text1"/>
        </w:rPr>
      </w:pPr>
      <w:r w:rsidRPr="00A01018">
        <w:rPr>
          <w:rFonts w:ascii="Times New Roman" w:hAnsi="Times New Roman" w:cs="Times New Roman"/>
          <w:color w:val="000000" w:themeColor="text1"/>
        </w:rPr>
        <w:br w:type="page"/>
      </w:r>
    </w:p>
    <w:p w14:paraId="67CC91C1" w14:textId="77777777" w:rsidR="00B220F7" w:rsidRPr="00A01018" w:rsidRDefault="00B220F7" w:rsidP="003613A9">
      <w:pPr>
        <w:pStyle w:val="Heading1"/>
        <w:rPr>
          <w:color w:val="000000" w:themeColor="text1"/>
        </w:rPr>
      </w:pPr>
      <w:bookmarkStart w:id="42" w:name="_Toc109669563"/>
      <w:r w:rsidRPr="00A01018">
        <w:rPr>
          <w:color w:val="000000" w:themeColor="text1"/>
        </w:rPr>
        <w:lastRenderedPageBreak/>
        <w:t>VITA</w:t>
      </w:r>
      <w:bookmarkEnd w:id="42"/>
    </w:p>
    <w:p w14:paraId="0DC9AB9A" w14:textId="1F02FFCD" w:rsidR="00E200D4" w:rsidRPr="00A01018" w:rsidRDefault="002B57EB" w:rsidP="00D538B6">
      <w:pPr>
        <w:spacing w:line="480" w:lineRule="auto"/>
        <w:rPr>
          <w:rFonts w:ascii="Times New Roman" w:hAnsi="Times New Roman" w:cs="Times New Roman"/>
          <w:color w:val="000000" w:themeColor="text1"/>
        </w:rPr>
      </w:pPr>
      <w:r w:rsidRPr="00A01018">
        <w:rPr>
          <w:rFonts w:ascii="Times New Roman" w:hAnsi="Times New Roman" w:cs="Times New Roman"/>
          <w:color w:val="000000" w:themeColor="text1"/>
        </w:rPr>
        <w:tab/>
        <w:t>Samantha Glovak began her</w:t>
      </w:r>
      <w:r w:rsidR="000E72C2" w:rsidRPr="00A01018">
        <w:rPr>
          <w:rFonts w:ascii="Times New Roman" w:hAnsi="Times New Roman" w:cs="Times New Roman"/>
          <w:color w:val="000000" w:themeColor="text1"/>
        </w:rPr>
        <w:t xml:space="preserve"> educational</w:t>
      </w:r>
      <w:r w:rsidRPr="00A01018">
        <w:rPr>
          <w:rFonts w:ascii="Times New Roman" w:hAnsi="Times New Roman" w:cs="Times New Roman"/>
          <w:color w:val="000000" w:themeColor="text1"/>
        </w:rPr>
        <w:t xml:space="preserve"> journey in psychology </w:t>
      </w:r>
      <w:r w:rsidR="005C11BB" w:rsidRPr="00A01018">
        <w:rPr>
          <w:rFonts w:ascii="Times New Roman" w:hAnsi="Times New Roman" w:cs="Times New Roman"/>
          <w:color w:val="000000" w:themeColor="text1"/>
        </w:rPr>
        <w:t>when she earned</w:t>
      </w:r>
      <w:r w:rsidR="000E72C2" w:rsidRPr="00A01018">
        <w:rPr>
          <w:rFonts w:ascii="Times New Roman" w:hAnsi="Times New Roman" w:cs="Times New Roman"/>
          <w:color w:val="000000" w:themeColor="text1"/>
        </w:rPr>
        <w:t xml:space="preserve"> her</w:t>
      </w:r>
      <w:r w:rsidRPr="00A01018">
        <w:rPr>
          <w:rFonts w:ascii="Times New Roman" w:hAnsi="Times New Roman" w:cs="Times New Roman"/>
          <w:color w:val="000000" w:themeColor="text1"/>
        </w:rPr>
        <w:t xml:space="preserve"> Associate of Arts degree in Psychology </w:t>
      </w:r>
      <w:r w:rsidR="005C11BB" w:rsidRPr="00A01018">
        <w:rPr>
          <w:rFonts w:ascii="Times New Roman" w:hAnsi="Times New Roman" w:cs="Times New Roman"/>
          <w:color w:val="000000" w:themeColor="text1"/>
        </w:rPr>
        <w:t>from</w:t>
      </w:r>
      <w:r w:rsidRPr="00A01018">
        <w:rPr>
          <w:rFonts w:ascii="Times New Roman" w:hAnsi="Times New Roman" w:cs="Times New Roman"/>
          <w:color w:val="000000" w:themeColor="text1"/>
        </w:rPr>
        <w:t xml:space="preserve"> Truckee Meadows Community College in Reno, Nevada</w:t>
      </w:r>
      <w:r w:rsidR="005C11BB" w:rsidRPr="00A01018">
        <w:rPr>
          <w:rFonts w:ascii="Times New Roman" w:hAnsi="Times New Roman" w:cs="Times New Roman"/>
          <w:color w:val="000000" w:themeColor="text1"/>
        </w:rPr>
        <w:t xml:space="preserve"> </w:t>
      </w:r>
      <w:r w:rsidRPr="00A01018">
        <w:rPr>
          <w:rFonts w:ascii="Times New Roman" w:hAnsi="Times New Roman" w:cs="Times New Roman"/>
          <w:color w:val="000000" w:themeColor="text1"/>
        </w:rPr>
        <w:t xml:space="preserve">in 2014. </w:t>
      </w:r>
      <w:r w:rsidR="007E25D8" w:rsidRPr="00A01018">
        <w:rPr>
          <w:rFonts w:ascii="Times New Roman" w:hAnsi="Times New Roman" w:cs="Times New Roman"/>
          <w:color w:val="000000" w:themeColor="text1"/>
        </w:rPr>
        <w:t>She subsequently</w:t>
      </w:r>
      <w:r w:rsidR="00FF5E74" w:rsidRPr="00A01018">
        <w:rPr>
          <w:rFonts w:ascii="Times New Roman" w:hAnsi="Times New Roman" w:cs="Times New Roman"/>
          <w:color w:val="000000" w:themeColor="text1"/>
        </w:rPr>
        <w:t xml:space="preserve"> attended the University of Nevada, Reno, where she</w:t>
      </w:r>
      <w:r w:rsidRPr="00A01018">
        <w:rPr>
          <w:rFonts w:ascii="Times New Roman" w:hAnsi="Times New Roman" w:cs="Times New Roman"/>
          <w:color w:val="000000" w:themeColor="text1"/>
        </w:rPr>
        <w:t xml:space="preserve"> </w:t>
      </w:r>
      <w:r w:rsidR="005C11BB" w:rsidRPr="00A01018">
        <w:rPr>
          <w:rFonts w:ascii="Times New Roman" w:hAnsi="Times New Roman" w:cs="Times New Roman"/>
          <w:color w:val="000000" w:themeColor="text1"/>
        </w:rPr>
        <w:t>obtained</w:t>
      </w:r>
      <w:r w:rsidRPr="00A01018">
        <w:rPr>
          <w:rFonts w:ascii="Times New Roman" w:hAnsi="Times New Roman" w:cs="Times New Roman"/>
          <w:color w:val="000000" w:themeColor="text1"/>
        </w:rPr>
        <w:t xml:space="preserve"> her Bachelor of Arts degree in Psychology with a</w:t>
      </w:r>
      <w:r w:rsidR="00FF5E74" w:rsidRPr="00A01018">
        <w:rPr>
          <w:rFonts w:ascii="Times New Roman" w:hAnsi="Times New Roman" w:cs="Times New Roman"/>
          <w:color w:val="000000" w:themeColor="text1"/>
        </w:rPr>
        <w:t xml:space="preserve">n emphasis in </w:t>
      </w:r>
      <w:r w:rsidRPr="00A01018">
        <w:rPr>
          <w:rFonts w:ascii="Times New Roman" w:hAnsi="Times New Roman" w:cs="Times New Roman"/>
          <w:color w:val="000000" w:themeColor="text1"/>
        </w:rPr>
        <w:t>Research Specialization and a</w:t>
      </w:r>
      <w:r w:rsidR="00FF5E74" w:rsidRPr="00A01018">
        <w:rPr>
          <w:rFonts w:ascii="Times New Roman" w:hAnsi="Times New Roman" w:cs="Times New Roman"/>
          <w:color w:val="000000" w:themeColor="text1"/>
        </w:rPr>
        <w:t xml:space="preserve"> minor and certificate in </w:t>
      </w:r>
      <w:r w:rsidRPr="00A01018">
        <w:rPr>
          <w:rFonts w:ascii="Times New Roman" w:hAnsi="Times New Roman" w:cs="Times New Roman"/>
          <w:color w:val="000000" w:themeColor="text1"/>
        </w:rPr>
        <w:t>Addiction Treatment Services.</w:t>
      </w:r>
      <w:r w:rsidR="004E7964" w:rsidRPr="00A01018">
        <w:rPr>
          <w:rFonts w:ascii="Times New Roman" w:hAnsi="Times New Roman" w:cs="Times New Roman"/>
          <w:color w:val="000000" w:themeColor="text1"/>
        </w:rPr>
        <w:t xml:space="preserve"> </w:t>
      </w:r>
      <w:r w:rsidR="000E72C2" w:rsidRPr="00A01018">
        <w:rPr>
          <w:rFonts w:ascii="Times New Roman" w:hAnsi="Times New Roman" w:cs="Times New Roman"/>
          <w:color w:val="000000" w:themeColor="text1"/>
        </w:rPr>
        <w:t>Following the completion of this degree</w:t>
      </w:r>
      <w:r w:rsidR="004E7964" w:rsidRPr="00A01018">
        <w:rPr>
          <w:rFonts w:ascii="Times New Roman" w:hAnsi="Times New Roman" w:cs="Times New Roman"/>
          <w:color w:val="000000" w:themeColor="text1"/>
        </w:rPr>
        <w:t xml:space="preserve"> in 2016, Samantha worked as a post-baccalaureate research assistant for one year at the University of Nevada, Reno before</w:t>
      </w:r>
      <w:r w:rsidR="005C11BB" w:rsidRPr="00A01018">
        <w:rPr>
          <w:rFonts w:ascii="Times New Roman" w:hAnsi="Times New Roman" w:cs="Times New Roman"/>
          <w:color w:val="000000" w:themeColor="text1"/>
        </w:rPr>
        <w:t xml:space="preserve"> beginning her doctoral study</w:t>
      </w:r>
      <w:r w:rsidR="004E7964" w:rsidRPr="00A01018">
        <w:rPr>
          <w:rFonts w:ascii="Times New Roman" w:hAnsi="Times New Roman" w:cs="Times New Roman"/>
          <w:color w:val="000000" w:themeColor="text1"/>
        </w:rPr>
        <w:t xml:space="preserve"> at the University of Tennessee, Knoxville in 2017. </w:t>
      </w:r>
      <w:r w:rsidR="000E72C2" w:rsidRPr="00A01018">
        <w:rPr>
          <w:rFonts w:ascii="Times New Roman" w:hAnsi="Times New Roman" w:cs="Times New Roman"/>
          <w:color w:val="000000" w:themeColor="text1"/>
        </w:rPr>
        <w:t>There, she</w:t>
      </w:r>
      <w:r w:rsidR="004E7964" w:rsidRPr="00A01018">
        <w:rPr>
          <w:rFonts w:ascii="Times New Roman" w:hAnsi="Times New Roman" w:cs="Times New Roman"/>
          <w:color w:val="000000" w:themeColor="text1"/>
        </w:rPr>
        <w:t xml:space="preserve"> earned her Master’s degree in Clinical Psychology in 2019. She will obtain her Doctor of Philosophy degree in Clinical Psychology from the University of Tennessee, Knoxville in 2023</w:t>
      </w:r>
      <w:r w:rsidR="000E72C2" w:rsidRPr="00A01018">
        <w:rPr>
          <w:rFonts w:ascii="Times New Roman" w:hAnsi="Times New Roman" w:cs="Times New Roman"/>
          <w:color w:val="000000" w:themeColor="text1"/>
        </w:rPr>
        <w:t xml:space="preserve"> following the completion of her predoctoral internship at the Department of Veterans Affairs (VA) Puget Sound, American Lake Division in Tacoma, Washington.</w:t>
      </w:r>
    </w:p>
    <w:sectPr w:rsidR="00E200D4" w:rsidRPr="00A01018" w:rsidSect="00F215F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772916" w14:textId="77777777" w:rsidR="005F4BAE" w:rsidRDefault="005F4BAE" w:rsidP="00847136">
      <w:r>
        <w:separator/>
      </w:r>
    </w:p>
  </w:endnote>
  <w:endnote w:type="continuationSeparator" w:id="0">
    <w:p w14:paraId="4DE81FCC" w14:textId="77777777" w:rsidR="005F4BAE" w:rsidRDefault="005F4BAE" w:rsidP="00847136">
      <w:r>
        <w:continuationSeparator/>
      </w:r>
    </w:p>
  </w:endnote>
  <w:endnote w:type="continuationNotice" w:id="1">
    <w:p w14:paraId="194C9750" w14:textId="77777777" w:rsidR="005F4BAE" w:rsidRDefault="005F4B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notTrueType/>
    <w:pitch w:val="variable"/>
    <w:sig w:usb0="E00002FF" w:usb1="2AC7FDFF" w:usb2="00000016" w:usb3="00000000" w:csb0="0002009F" w:csb1="00000000"/>
  </w:font>
  <w:font w:name="Segoe UI">
    <w:altName w:val="Calibr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1238911"/>
      <w:docPartObj>
        <w:docPartGallery w:val="Page Numbers (Bottom of Page)"/>
        <w:docPartUnique/>
      </w:docPartObj>
    </w:sdtPr>
    <w:sdtContent>
      <w:p w14:paraId="4D1BFB11" w14:textId="77777777" w:rsidR="007926C4" w:rsidRDefault="007926C4" w:rsidP="009E71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sdt>
    <w:sdtPr>
      <w:rPr>
        <w:rStyle w:val="PageNumber"/>
      </w:rPr>
      <w:id w:val="-586696698"/>
      <w:docPartObj>
        <w:docPartGallery w:val="Page Numbers (Bottom of Page)"/>
        <w:docPartUnique/>
      </w:docPartObj>
    </w:sdtPr>
    <w:sdtContent>
      <w:p w14:paraId="457BAC8B" w14:textId="77777777" w:rsidR="007926C4" w:rsidRDefault="007926C4" w:rsidP="009E71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4972385" w14:textId="77777777" w:rsidR="007926C4" w:rsidRDefault="007926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815915661"/>
      <w:docPartObj>
        <w:docPartGallery w:val="Page Numbers (Bottom of Page)"/>
        <w:docPartUnique/>
      </w:docPartObj>
    </w:sdtPr>
    <w:sdtContent>
      <w:p w14:paraId="253A62AF" w14:textId="77777777" w:rsidR="007926C4" w:rsidRPr="009E710E" w:rsidRDefault="007926C4" w:rsidP="00B45F0D">
        <w:pPr>
          <w:pStyle w:val="Footer"/>
          <w:framePr w:wrap="none" w:vAnchor="text" w:hAnchor="margin" w:xAlign="center" w:y="1"/>
          <w:rPr>
            <w:rStyle w:val="PageNumber"/>
            <w:rFonts w:ascii="Times New Roman" w:hAnsi="Times New Roman" w:cs="Times New Roman"/>
          </w:rPr>
        </w:pPr>
        <w:r w:rsidRPr="00A01018">
          <w:rPr>
            <w:rStyle w:val="PageNumber"/>
            <w:rFonts w:ascii="Times New Roman" w:hAnsi="Times New Roman" w:cs="Times New Roman"/>
            <w:color w:val="000000" w:themeColor="text1"/>
          </w:rPr>
          <w:fldChar w:fldCharType="begin"/>
        </w:r>
        <w:r w:rsidRPr="00A01018">
          <w:rPr>
            <w:rStyle w:val="PageNumber"/>
            <w:rFonts w:ascii="Times New Roman" w:hAnsi="Times New Roman" w:cs="Times New Roman"/>
            <w:color w:val="000000" w:themeColor="text1"/>
          </w:rPr>
          <w:instrText xml:space="preserve"> PAGE </w:instrText>
        </w:r>
        <w:r w:rsidRPr="00A01018">
          <w:rPr>
            <w:rStyle w:val="PageNumber"/>
            <w:rFonts w:ascii="Times New Roman" w:hAnsi="Times New Roman" w:cs="Times New Roman"/>
            <w:color w:val="000000" w:themeColor="text1"/>
          </w:rPr>
          <w:fldChar w:fldCharType="separate"/>
        </w:r>
        <w:r w:rsidRPr="00A01018">
          <w:rPr>
            <w:rStyle w:val="PageNumber"/>
            <w:rFonts w:ascii="Times New Roman" w:hAnsi="Times New Roman" w:cs="Times New Roman"/>
            <w:noProof/>
            <w:color w:val="000000" w:themeColor="text1"/>
          </w:rPr>
          <w:t>22</w:t>
        </w:r>
        <w:r w:rsidRPr="00A01018">
          <w:rPr>
            <w:rStyle w:val="PageNumber"/>
            <w:rFonts w:ascii="Times New Roman" w:hAnsi="Times New Roman" w:cs="Times New Roman"/>
            <w:color w:val="000000" w:themeColor="text1"/>
          </w:rPr>
          <w:fldChar w:fldCharType="end"/>
        </w:r>
      </w:p>
    </w:sdtContent>
  </w:sdt>
  <w:p w14:paraId="4BE8A459" w14:textId="77777777" w:rsidR="007926C4" w:rsidRDefault="007926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20" w:author="Glovak, Samantha Kay" w:date="2022-06-27T16:17:00Z"/>
  <w:sdt>
    <w:sdtPr>
      <w:rPr>
        <w:rStyle w:val="PageNumber"/>
      </w:rPr>
      <w:id w:val="1403252890"/>
      <w:docPartObj>
        <w:docPartGallery w:val="Page Numbers (Bottom of Page)"/>
        <w:docPartUnique/>
      </w:docPartObj>
    </w:sdtPr>
    <w:sdtContent>
      <w:customXmlInsRangeEnd w:id="20"/>
      <w:p w14:paraId="49B6749D" w14:textId="22C32079" w:rsidR="005B30D6" w:rsidRDefault="005B30D6" w:rsidP="009E710E">
        <w:pPr>
          <w:pStyle w:val="Footer"/>
          <w:framePr w:wrap="none" w:vAnchor="text" w:hAnchor="margin" w:xAlign="center" w:y="1"/>
          <w:rPr>
            <w:ins w:id="21" w:author="Glovak, Samantha Kay" w:date="2022-06-27T16:17:00Z"/>
            <w:rStyle w:val="PageNumber"/>
          </w:rPr>
        </w:pPr>
        <w:ins w:id="22" w:author="Glovak, Samantha Kay" w:date="2022-06-27T16:17:00Z">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ins>
      </w:p>
      <w:customXmlInsRangeStart w:id="23" w:author="Glovak, Samantha Kay" w:date="2022-06-27T16:17:00Z"/>
    </w:sdtContent>
  </w:sdt>
  <w:customXmlInsRangeEnd w:id="23"/>
  <w:customXmlInsRangeStart w:id="24" w:author="Glovak, Samantha Kay" w:date="2022-06-27T16:17:00Z"/>
  <w:sdt>
    <w:sdtPr>
      <w:rPr>
        <w:rStyle w:val="PageNumber"/>
      </w:rPr>
      <w:id w:val="-1465114565"/>
      <w:docPartObj>
        <w:docPartGallery w:val="Page Numbers (Bottom of Page)"/>
        <w:docPartUnique/>
      </w:docPartObj>
    </w:sdtPr>
    <w:sdtContent>
      <w:customXmlInsRangeEnd w:id="24"/>
      <w:p w14:paraId="4B1F07A4" w14:textId="45FBEFE1" w:rsidR="005B30D6" w:rsidRDefault="005B30D6" w:rsidP="009E710E">
        <w:pPr>
          <w:pStyle w:val="Footer"/>
          <w:framePr w:wrap="none" w:vAnchor="text" w:hAnchor="margin" w:xAlign="center" w:y="1"/>
          <w:rPr>
            <w:ins w:id="25" w:author="Glovak, Samantha Kay" w:date="2022-06-27T16:17:00Z"/>
            <w:rStyle w:val="PageNumber"/>
          </w:rPr>
        </w:pPr>
        <w:ins w:id="26" w:author="Glovak, Samantha Kay" w:date="2022-06-27T16:17:00Z">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ins>
      </w:p>
      <w:customXmlInsRangeStart w:id="27" w:author="Glovak, Samantha Kay" w:date="2022-06-27T16:17:00Z"/>
    </w:sdtContent>
  </w:sdt>
  <w:customXmlInsRangeEnd w:id="27"/>
  <w:p w14:paraId="0885A652" w14:textId="77777777" w:rsidR="005B30D6" w:rsidRDefault="005B30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201372225"/>
      <w:docPartObj>
        <w:docPartGallery w:val="Page Numbers (Bottom of Page)"/>
        <w:docPartUnique/>
      </w:docPartObj>
    </w:sdtPr>
    <w:sdtEndPr>
      <w:rPr>
        <w:rStyle w:val="PageNumber"/>
        <w:color w:val="000000" w:themeColor="text1"/>
      </w:rPr>
    </w:sdtEndPr>
    <w:sdtContent>
      <w:p w14:paraId="6BD0D9BA" w14:textId="7B9C5357" w:rsidR="005B30D6" w:rsidRPr="00A01018" w:rsidRDefault="005B30D6" w:rsidP="00B45F0D">
        <w:pPr>
          <w:pStyle w:val="Footer"/>
          <w:framePr w:wrap="none" w:vAnchor="text" w:hAnchor="margin" w:xAlign="center" w:y="1"/>
          <w:rPr>
            <w:rStyle w:val="PageNumber"/>
            <w:rFonts w:ascii="Times New Roman" w:hAnsi="Times New Roman" w:cs="Times New Roman"/>
            <w:color w:val="000000" w:themeColor="text1"/>
          </w:rPr>
        </w:pPr>
        <w:r w:rsidRPr="001B6669">
          <w:rPr>
            <w:rStyle w:val="PageNumber"/>
            <w:rFonts w:ascii="Times New Roman" w:hAnsi="Times New Roman" w:cs="Times New Roman"/>
            <w:color w:val="000000" w:themeColor="text1"/>
          </w:rPr>
          <w:fldChar w:fldCharType="begin"/>
        </w:r>
        <w:r w:rsidRPr="001B6669">
          <w:rPr>
            <w:rStyle w:val="PageNumber"/>
            <w:rFonts w:ascii="Times New Roman" w:hAnsi="Times New Roman" w:cs="Times New Roman"/>
            <w:color w:val="000000" w:themeColor="text1"/>
          </w:rPr>
          <w:instrText xml:space="preserve"> PAGE </w:instrText>
        </w:r>
        <w:r w:rsidRPr="001B6669">
          <w:rPr>
            <w:rStyle w:val="PageNumber"/>
            <w:rFonts w:ascii="Times New Roman" w:hAnsi="Times New Roman" w:cs="Times New Roman"/>
            <w:color w:val="000000" w:themeColor="text1"/>
          </w:rPr>
          <w:fldChar w:fldCharType="separate"/>
        </w:r>
        <w:r w:rsidR="00F10F1F" w:rsidRPr="001B6669">
          <w:rPr>
            <w:rStyle w:val="PageNumber"/>
            <w:rFonts w:ascii="Times New Roman" w:hAnsi="Times New Roman" w:cs="Times New Roman"/>
            <w:noProof/>
            <w:color w:val="000000" w:themeColor="text1"/>
          </w:rPr>
          <w:t>43</w:t>
        </w:r>
        <w:r w:rsidRPr="001B6669">
          <w:rPr>
            <w:rStyle w:val="PageNumber"/>
            <w:rFonts w:ascii="Times New Roman" w:hAnsi="Times New Roman" w:cs="Times New Roman"/>
            <w:color w:val="000000" w:themeColor="text1"/>
          </w:rPr>
          <w:fldChar w:fldCharType="end"/>
        </w:r>
      </w:p>
    </w:sdtContent>
  </w:sdt>
  <w:p w14:paraId="5F7E1E24" w14:textId="77777777" w:rsidR="005B30D6" w:rsidRDefault="005B30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EF2A2" w14:textId="77777777" w:rsidR="005F4BAE" w:rsidRDefault="005F4BAE" w:rsidP="00847136">
      <w:r>
        <w:separator/>
      </w:r>
    </w:p>
  </w:footnote>
  <w:footnote w:type="continuationSeparator" w:id="0">
    <w:p w14:paraId="7C689B8A" w14:textId="77777777" w:rsidR="005F4BAE" w:rsidRDefault="005F4BAE" w:rsidP="00847136">
      <w:r>
        <w:continuationSeparator/>
      </w:r>
    </w:p>
  </w:footnote>
  <w:footnote w:type="continuationNotice" w:id="1">
    <w:p w14:paraId="0092E269" w14:textId="77777777" w:rsidR="005F4BAE" w:rsidRDefault="005F4B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0D22"/>
    <w:multiLevelType w:val="hybridMultilevel"/>
    <w:tmpl w:val="EFB808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106689"/>
    <w:multiLevelType w:val="hybridMultilevel"/>
    <w:tmpl w:val="21286F44"/>
    <w:lvl w:ilvl="0" w:tplc="DFDC81AC">
      <w:start w:val="2"/>
      <w:numFmt w:val="bullet"/>
      <w:lvlText w:val="-"/>
      <w:lvlJc w:val="left"/>
      <w:pPr>
        <w:ind w:left="600" w:hanging="360"/>
      </w:pPr>
      <w:rPr>
        <w:rFonts w:ascii="Times New Roman" w:eastAsiaTheme="minorHAnsi"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 w15:restartNumberingAfterBreak="0">
    <w:nsid w:val="6A855127"/>
    <w:multiLevelType w:val="hybridMultilevel"/>
    <w:tmpl w:val="5F8C1C18"/>
    <w:lvl w:ilvl="0" w:tplc="E5548E94">
      <w:start w:val="2"/>
      <w:numFmt w:val="bullet"/>
      <w:lvlText w:val="-"/>
      <w:lvlJc w:val="left"/>
      <w:pPr>
        <w:ind w:left="600" w:hanging="360"/>
      </w:pPr>
      <w:rPr>
        <w:rFonts w:ascii="Times New Roman" w:eastAsiaTheme="minorHAnsi" w:hAnsi="Times New Roman" w:cs="Times New Roman"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3" w15:restartNumberingAfterBreak="0">
    <w:nsid w:val="79C1407A"/>
    <w:multiLevelType w:val="hybridMultilevel"/>
    <w:tmpl w:val="D13A5A8C"/>
    <w:lvl w:ilvl="0" w:tplc="A134F64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8A6114"/>
    <w:multiLevelType w:val="hybridMultilevel"/>
    <w:tmpl w:val="074C6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1231706">
    <w:abstractNumId w:val="0"/>
  </w:num>
  <w:num w:numId="2" w16cid:durableId="828404095">
    <w:abstractNumId w:val="4"/>
  </w:num>
  <w:num w:numId="3" w16cid:durableId="2057771631">
    <w:abstractNumId w:val="3"/>
  </w:num>
  <w:num w:numId="4" w16cid:durableId="993869842">
    <w:abstractNumId w:val="2"/>
  </w:num>
  <w:num w:numId="5" w16cid:durableId="117369040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lovak, Samantha Kay">
    <w15:presenceInfo w15:providerId="AD" w15:userId="S::snoose@vols.utk.edu::388ec2cb-0ae0-4bed-a42f-840982958b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IST OF REFERENCES&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w9e2wzs0rdzxslertfj5xpzu52v0favat5vx&quot;&gt;My EndNote Library-Converted&lt;record-ids&gt;&lt;item&gt;20&lt;/item&gt;&lt;item&gt;99&lt;/item&gt;&lt;item&gt;100&lt;/item&gt;&lt;item&gt;101&lt;/item&gt;&lt;item&gt;103&lt;/item&gt;&lt;item&gt;105&lt;/item&gt;&lt;item&gt;157&lt;/item&gt;&lt;item&gt;182&lt;/item&gt;&lt;item&gt;198&lt;/item&gt;&lt;item&gt;216&lt;/item&gt;&lt;item&gt;222&lt;/item&gt;&lt;item&gt;241&lt;/item&gt;&lt;item&gt;243&lt;/item&gt;&lt;item&gt;244&lt;/item&gt;&lt;item&gt;247&lt;/item&gt;&lt;item&gt;249&lt;/item&gt;&lt;item&gt;255&lt;/item&gt;&lt;item&gt;259&lt;/item&gt;&lt;item&gt;260&lt;/item&gt;&lt;item&gt;263&lt;/item&gt;&lt;item&gt;265&lt;/item&gt;&lt;item&gt;272&lt;/item&gt;&lt;item&gt;299&lt;/item&gt;&lt;item&gt;321&lt;/item&gt;&lt;item&gt;325&lt;/item&gt;&lt;item&gt;326&lt;/item&gt;&lt;item&gt;330&lt;/item&gt;&lt;item&gt;331&lt;/item&gt;&lt;item&gt;332&lt;/item&gt;&lt;item&gt;333&lt;/item&gt;&lt;item&gt;334&lt;/item&gt;&lt;item&gt;335&lt;/item&gt;&lt;item&gt;336&lt;/item&gt;&lt;item&gt;337&lt;/item&gt;&lt;item&gt;338&lt;/item&gt;&lt;item&gt;339&lt;/item&gt;&lt;item&gt;341&lt;/item&gt;&lt;item&gt;342&lt;/item&gt;&lt;item&gt;343&lt;/item&gt;&lt;item&gt;345&lt;/item&gt;&lt;item&gt;346&lt;/item&gt;&lt;item&gt;347&lt;/item&gt;&lt;item&gt;348&lt;/item&gt;&lt;item&gt;349&lt;/item&gt;&lt;item&gt;350&lt;/item&gt;&lt;item&gt;351&lt;/item&gt;&lt;item&gt;352&lt;/item&gt;&lt;item&gt;353&lt;/item&gt;&lt;item&gt;354&lt;/item&gt;&lt;item&gt;356&lt;/item&gt;&lt;item&gt;358&lt;/item&gt;&lt;item&gt;360&lt;/item&gt;&lt;item&gt;363&lt;/item&gt;&lt;item&gt;364&lt;/item&gt;&lt;item&gt;365&lt;/item&gt;&lt;item&gt;366&lt;/item&gt;&lt;item&gt;367&lt;/item&gt;&lt;item&gt;368&lt;/item&gt;&lt;item&gt;370&lt;/item&gt;&lt;item&gt;371&lt;/item&gt;&lt;item&gt;372&lt;/item&gt;&lt;item&gt;373&lt;/item&gt;&lt;item&gt;374&lt;/item&gt;&lt;item&gt;376&lt;/item&gt;&lt;item&gt;378&lt;/item&gt;&lt;item&gt;379&lt;/item&gt;&lt;item&gt;380&lt;/item&gt;&lt;item&gt;381&lt;/item&gt;&lt;item&gt;382&lt;/item&gt;&lt;item&gt;383&lt;/item&gt;&lt;item&gt;384&lt;/item&gt;&lt;item&gt;385&lt;/item&gt;&lt;item&gt;387&lt;/item&gt;&lt;item&gt;388&lt;/item&gt;&lt;item&gt;389&lt;/item&gt;&lt;item&gt;390&lt;/item&gt;&lt;item&gt;391&lt;/item&gt;&lt;item&gt;392&lt;/item&gt;&lt;item&gt;393&lt;/item&gt;&lt;item&gt;394&lt;/item&gt;&lt;item&gt;395&lt;/item&gt;&lt;item&gt;396&lt;/item&gt;&lt;item&gt;398&lt;/item&gt;&lt;item&gt;412&lt;/item&gt;&lt;item&gt;413&lt;/item&gt;&lt;item&gt;414&lt;/item&gt;&lt;item&gt;415&lt;/item&gt;&lt;item&gt;416&lt;/item&gt;&lt;item&gt;417&lt;/item&gt;&lt;item&gt;419&lt;/item&gt;&lt;item&gt;420&lt;/item&gt;&lt;item&gt;421&lt;/item&gt;&lt;item&gt;422&lt;/item&gt;&lt;item&gt;423&lt;/item&gt;&lt;item&gt;424&lt;/item&gt;&lt;item&gt;425&lt;/item&gt;&lt;item&gt;426&lt;/item&gt;&lt;item&gt;428&lt;/item&gt;&lt;item&gt;430&lt;/item&gt;&lt;item&gt;431&lt;/item&gt;&lt;item&gt;432&lt;/item&gt;&lt;item&gt;433&lt;/item&gt;&lt;item&gt;435&lt;/item&gt;&lt;item&gt;436&lt;/item&gt;&lt;item&gt;437&lt;/item&gt;&lt;item&gt;438&lt;/item&gt;&lt;item&gt;440&lt;/item&gt;&lt;item&gt;441&lt;/item&gt;&lt;item&gt;443&lt;/item&gt;&lt;item&gt;445&lt;/item&gt;&lt;item&gt;446&lt;/item&gt;&lt;item&gt;447&lt;/item&gt;&lt;item&gt;448&lt;/item&gt;&lt;item&gt;449&lt;/item&gt;&lt;item&gt;450&lt;/item&gt;&lt;item&gt;451&lt;/item&gt;&lt;item&gt;453&lt;/item&gt;&lt;item&gt;454&lt;/item&gt;&lt;/record-ids&gt;&lt;/item&gt;&lt;/Libraries&gt;"/>
  </w:docVars>
  <w:rsids>
    <w:rsidRoot w:val="00EC30F4"/>
    <w:rsid w:val="0000486D"/>
    <w:rsid w:val="00004D9E"/>
    <w:rsid w:val="00004E91"/>
    <w:rsid w:val="00006154"/>
    <w:rsid w:val="00007184"/>
    <w:rsid w:val="00007CC1"/>
    <w:rsid w:val="00007D10"/>
    <w:rsid w:val="000106AC"/>
    <w:rsid w:val="00010BF9"/>
    <w:rsid w:val="00011FDA"/>
    <w:rsid w:val="000134D5"/>
    <w:rsid w:val="000151DF"/>
    <w:rsid w:val="00017414"/>
    <w:rsid w:val="00021605"/>
    <w:rsid w:val="00022010"/>
    <w:rsid w:val="00022731"/>
    <w:rsid w:val="00023297"/>
    <w:rsid w:val="000256C3"/>
    <w:rsid w:val="00026F98"/>
    <w:rsid w:val="0003010B"/>
    <w:rsid w:val="00031F1E"/>
    <w:rsid w:val="00033F00"/>
    <w:rsid w:val="00035D18"/>
    <w:rsid w:val="00035F47"/>
    <w:rsid w:val="000360A2"/>
    <w:rsid w:val="000369E7"/>
    <w:rsid w:val="000372E0"/>
    <w:rsid w:val="00037971"/>
    <w:rsid w:val="00037EC7"/>
    <w:rsid w:val="000402F9"/>
    <w:rsid w:val="00040B50"/>
    <w:rsid w:val="000435BE"/>
    <w:rsid w:val="00044A97"/>
    <w:rsid w:val="00046FE4"/>
    <w:rsid w:val="000501C7"/>
    <w:rsid w:val="000508EF"/>
    <w:rsid w:val="00050A6E"/>
    <w:rsid w:val="00053BDF"/>
    <w:rsid w:val="000548F5"/>
    <w:rsid w:val="00054CB3"/>
    <w:rsid w:val="00054FD3"/>
    <w:rsid w:val="0005626F"/>
    <w:rsid w:val="00056448"/>
    <w:rsid w:val="00057A2A"/>
    <w:rsid w:val="00060AE3"/>
    <w:rsid w:val="00060CB6"/>
    <w:rsid w:val="0006265F"/>
    <w:rsid w:val="0006270C"/>
    <w:rsid w:val="00062BEC"/>
    <w:rsid w:val="0006348C"/>
    <w:rsid w:val="00063AA9"/>
    <w:rsid w:val="000646B4"/>
    <w:rsid w:val="00065E17"/>
    <w:rsid w:val="00065E7A"/>
    <w:rsid w:val="00066606"/>
    <w:rsid w:val="0006736F"/>
    <w:rsid w:val="000734D5"/>
    <w:rsid w:val="00073D3B"/>
    <w:rsid w:val="00075D74"/>
    <w:rsid w:val="0008047C"/>
    <w:rsid w:val="000805E9"/>
    <w:rsid w:val="000805FD"/>
    <w:rsid w:val="00080CA1"/>
    <w:rsid w:val="000822FD"/>
    <w:rsid w:val="0008378F"/>
    <w:rsid w:val="00083B05"/>
    <w:rsid w:val="00083F85"/>
    <w:rsid w:val="0008606A"/>
    <w:rsid w:val="000862CE"/>
    <w:rsid w:val="00090E60"/>
    <w:rsid w:val="000913A0"/>
    <w:rsid w:val="00092808"/>
    <w:rsid w:val="00094F6E"/>
    <w:rsid w:val="0009556E"/>
    <w:rsid w:val="00095769"/>
    <w:rsid w:val="000967A5"/>
    <w:rsid w:val="00097588"/>
    <w:rsid w:val="000A100D"/>
    <w:rsid w:val="000A1810"/>
    <w:rsid w:val="000A2517"/>
    <w:rsid w:val="000A2923"/>
    <w:rsid w:val="000A4C9B"/>
    <w:rsid w:val="000A6055"/>
    <w:rsid w:val="000A6180"/>
    <w:rsid w:val="000A6589"/>
    <w:rsid w:val="000A6901"/>
    <w:rsid w:val="000A72ED"/>
    <w:rsid w:val="000B1998"/>
    <w:rsid w:val="000B2292"/>
    <w:rsid w:val="000B23FF"/>
    <w:rsid w:val="000B3C01"/>
    <w:rsid w:val="000B5C0A"/>
    <w:rsid w:val="000B6FC2"/>
    <w:rsid w:val="000B7695"/>
    <w:rsid w:val="000C0144"/>
    <w:rsid w:val="000C02E2"/>
    <w:rsid w:val="000C177C"/>
    <w:rsid w:val="000C2203"/>
    <w:rsid w:val="000C247E"/>
    <w:rsid w:val="000C2A99"/>
    <w:rsid w:val="000C2B3A"/>
    <w:rsid w:val="000C41EE"/>
    <w:rsid w:val="000C4318"/>
    <w:rsid w:val="000C64E3"/>
    <w:rsid w:val="000C787E"/>
    <w:rsid w:val="000D0269"/>
    <w:rsid w:val="000D1337"/>
    <w:rsid w:val="000D3151"/>
    <w:rsid w:val="000D3B01"/>
    <w:rsid w:val="000D3ED2"/>
    <w:rsid w:val="000D6888"/>
    <w:rsid w:val="000D6BA3"/>
    <w:rsid w:val="000D714C"/>
    <w:rsid w:val="000D7DF1"/>
    <w:rsid w:val="000E04EF"/>
    <w:rsid w:val="000E096D"/>
    <w:rsid w:val="000E3476"/>
    <w:rsid w:val="000E34BD"/>
    <w:rsid w:val="000E3C2C"/>
    <w:rsid w:val="000E58A9"/>
    <w:rsid w:val="000E5AA8"/>
    <w:rsid w:val="000E72C2"/>
    <w:rsid w:val="000E7F77"/>
    <w:rsid w:val="000F45BA"/>
    <w:rsid w:val="000F4DC8"/>
    <w:rsid w:val="000F55DE"/>
    <w:rsid w:val="00100366"/>
    <w:rsid w:val="0010070A"/>
    <w:rsid w:val="00100F1E"/>
    <w:rsid w:val="00101457"/>
    <w:rsid w:val="001026C5"/>
    <w:rsid w:val="00102F05"/>
    <w:rsid w:val="001043FC"/>
    <w:rsid w:val="00106B57"/>
    <w:rsid w:val="00110410"/>
    <w:rsid w:val="001107A7"/>
    <w:rsid w:val="00110E7B"/>
    <w:rsid w:val="001112E2"/>
    <w:rsid w:val="001117C9"/>
    <w:rsid w:val="001139BB"/>
    <w:rsid w:val="001146C5"/>
    <w:rsid w:val="0011488D"/>
    <w:rsid w:val="00114DF3"/>
    <w:rsid w:val="001151D8"/>
    <w:rsid w:val="001172E4"/>
    <w:rsid w:val="00117AA9"/>
    <w:rsid w:val="00120651"/>
    <w:rsid w:val="00121423"/>
    <w:rsid w:val="00124443"/>
    <w:rsid w:val="001248FA"/>
    <w:rsid w:val="00130FD0"/>
    <w:rsid w:val="001312B6"/>
    <w:rsid w:val="001312E1"/>
    <w:rsid w:val="00133D29"/>
    <w:rsid w:val="0013414E"/>
    <w:rsid w:val="0013447B"/>
    <w:rsid w:val="0013610F"/>
    <w:rsid w:val="00137333"/>
    <w:rsid w:val="001408D4"/>
    <w:rsid w:val="00141785"/>
    <w:rsid w:val="00142CF5"/>
    <w:rsid w:val="00147B97"/>
    <w:rsid w:val="00150726"/>
    <w:rsid w:val="001512F0"/>
    <w:rsid w:val="0015627B"/>
    <w:rsid w:val="001566E6"/>
    <w:rsid w:val="001568BB"/>
    <w:rsid w:val="00157422"/>
    <w:rsid w:val="001600FE"/>
    <w:rsid w:val="00160243"/>
    <w:rsid w:val="00161028"/>
    <w:rsid w:val="0016181B"/>
    <w:rsid w:val="00161B82"/>
    <w:rsid w:val="0016212D"/>
    <w:rsid w:val="001626F7"/>
    <w:rsid w:val="00162E27"/>
    <w:rsid w:val="00163D4A"/>
    <w:rsid w:val="001651BB"/>
    <w:rsid w:val="001679F4"/>
    <w:rsid w:val="00170212"/>
    <w:rsid w:val="001703DA"/>
    <w:rsid w:val="00171499"/>
    <w:rsid w:val="00174046"/>
    <w:rsid w:val="00174CB1"/>
    <w:rsid w:val="00174F59"/>
    <w:rsid w:val="00176868"/>
    <w:rsid w:val="001769F6"/>
    <w:rsid w:val="001771A8"/>
    <w:rsid w:val="00177698"/>
    <w:rsid w:val="00177CE8"/>
    <w:rsid w:val="00181122"/>
    <w:rsid w:val="001811C6"/>
    <w:rsid w:val="00181E9D"/>
    <w:rsid w:val="001823A0"/>
    <w:rsid w:val="00182E5A"/>
    <w:rsid w:val="00183C2E"/>
    <w:rsid w:val="00183D78"/>
    <w:rsid w:val="00183E53"/>
    <w:rsid w:val="00185C4C"/>
    <w:rsid w:val="001860BB"/>
    <w:rsid w:val="0018798E"/>
    <w:rsid w:val="00190929"/>
    <w:rsid w:val="00191A77"/>
    <w:rsid w:val="00195A4E"/>
    <w:rsid w:val="00195A95"/>
    <w:rsid w:val="00195B26"/>
    <w:rsid w:val="00196824"/>
    <w:rsid w:val="00197814"/>
    <w:rsid w:val="001A18B7"/>
    <w:rsid w:val="001A1B2E"/>
    <w:rsid w:val="001A2E10"/>
    <w:rsid w:val="001A4765"/>
    <w:rsid w:val="001A5D6A"/>
    <w:rsid w:val="001A6E4B"/>
    <w:rsid w:val="001A703E"/>
    <w:rsid w:val="001A7190"/>
    <w:rsid w:val="001A783B"/>
    <w:rsid w:val="001B2B2B"/>
    <w:rsid w:val="001B4902"/>
    <w:rsid w:val="001B49C3"/>
    <w:rsid w:val="001B5A81"/>
    <w:rsid w:val="001B5B99"/>
    <w:rsid w:val="001B6669"/>
    <w:rsid w:val="001B728E"/>
    <w:rsid w:val="001B7B40"/>
    <w:rsid w:val="001C2152"/>
    <w:rsid w:val="001C28A6"/>
    <w:rsid w:val="001C2AFB"/>
    <w:rsid w:val="001C2D2D"/>
    <w:rsid w:val="001C2DE3"/>
    <w:rsid w:val="001C4032"/>
    <w:rsid w:val="001C4626"/>
    <w:rsid w:val="001C598A"/>
    <w:rsid w:val="001C5BE3"/>
    <w:rsid w:val="001C602E"/>
    <w:rsid w:val="001D0A66"/>
    <w:rsid w:val="001D2AD3"/>
    <w:rsid w:val="001D3C1C"/>
    <w:rsid w:val="001D531C"/>
    <w:rsid w:val="001E2C83"/>
    <w:rsid w:val="001E37F2"/>
    <w:rsid w:val="001E47BA"/>
    <w:rsid w:val="001E79BF"/>
    <w:rsid w:val="001F07BC"/>
    <w:rsid w:val="001F0C10"/>
    <w:rsid w:val="001F2146"/>
    <w:rsid w:val="001F32C1"/>
    <w:rsid w:val="001F42F4"/>
    <w:rsid w:val="001F440D"/>
    <w:rsid w:val="001F5C90"/>
    <w:rsid w:val="00200E4B"/>
    <w:rsid w:val="002014CC"/>
    <w:rsid w:val="002026DD"/>
    <w:rsid w:val="00202B1D"/>
    <w:rsid w:val="00202BAA"/>
    <w:rsid w:val="00204906"/>
    <w:rsid w:val="002051EF"/>
    <w:rsid w:val="00210832"/>
    <w:rsid w:val="002124BB"/>
    <w:rsid w:val="00212D42"/>
    <w:rsid w:val="002131C1"/>
    <w:rsid w:val="00214E66"/>
    <w:rsid w:val="002156CE"/>
    <w:rsid w:val="00216974"/>
    <w:rsid w:val="00217283"/>
    <w:rsid w:val="00220FA6"/>
    <w:rsid w:val="00224000"/>
    <w:rsid w:val="00224CFC"/>
    <w:rsid w:val="00225150"/>
    <w:rsid w:val="0022579F"/>
    <w:rsid w:val="00226150"/>
    <w:rsid w:val="0022694A"/>
    <w:rsid w:val="00227D23"/>
    <w:rsid w:val="00227D7C"/>
    <w:rsid w:val="00233012"/>
    <w:rsid w:val="0023363C"/>
    <w:rsid w:val="002342C1"/>
    <w:rsid w:val="00236CB4"/>
    <w:rsid w:val="0023701B"/>
    <w:rsid w:val="00237C30"/>
    <w:rsid w:val="002408B1"/>
    <w:rsid w:val="0024252E"/>
    <w:rsid w:val="0024721C"/>
    <w:rsid w:val="0024786C"/>
    <w:rsid w:val="00250932"/>
    <w:rsid w:val="00250B8C"/>
    <w:rsid w:val="00250DF4"/>
    <w:rsid w:val="00251119"/>
    <w:rsid w:val="00252066"/>
    <w:rsid w:val="00254320"/>
    <w:rsid w:val="00255027"/>
    <w:rsid w:val="00255D39"/>
    <w:rsid w:val="0025661E"/>
    <w:rsid w:val="002572EE"/>
    <w:rsid w:val="00257495"/>
    <w:rsid w:val="002613C6"/>
    <w:rsid w:val="002619F8"/>
    <w:rsid w:val="00264EFE"/>
    <w:rsid w:val="0026682B"/>
    <w:rsid w:val="00266AC1"/>
    <w:rsid w:val="00266AE0"/>
    <w:rsid w:val="00266C1A"/>
    <w:rsid w:val="0027083C"/>
    <w:rsid w:val="00270887"/>
    <w:rsid w:val="002721B8"/>
    <w:rsid w:val="00275337"/>
    <w:rsid w:val="00276423"/>
    <w:rsid w:val="002771D3"/>
    <w:rsid w:val="00280D0E"/>
    <w:rsid w:val="00282024"/>
    <w:rsid w:val="0028216A"/>
    <w:rsid w:val="0028224A"/>
    <w:rsid w:val="0028259E"/>
    <w:rsid w:val="00284949"/>
    <w:rsid w:val="002855A1"/>
    <w:rsid w:val="002860AF"/>
    <w:rsid w:val="00287013"/>
    <w:rsid w:val="00290A76"/>
    <w:rsid w:val="002911C8"/>
    <w:rsid w:val="002919C7"/>
    <w:rsid w:val="00291B39"/>
    <w:rsid w:val="002933F0"/>
    <w:rsid w:val="00293876"/>
    <w:rsid w:val="0029495B"/>
    <w:rsid w:val="00295248"/>
    <w:rsid w:val="00297403"/>
    <w:rsid w:val="00297BBF"/>
    <w:rsid w:val="002A2313"/>
    <w:rsid w:val="002A5170"/>
    <w:rsid w:val="002A5581"/>
    <w:rsid w:val="002A5F89"/>
    <w:rsid w:val="002B0763"/>
    <w:rsid w:val="002B3C60"/>
    <w:rsid w:val="002B4A05"/>
    <w:rsid w:val="002B561A"/>
    <w:rsid w:val="002B57EB"/>
    <w:rsid w:val="002B5EE3"/>
    <w:rsid w:val="002B61A5"/>
    <w:rsid w:val="002C2C13"/>
    <w:rsid w:val="002C352E"/>
    <w:rsid w:val="002C3B94"/>
    <w:rsid w:val="002C521B"/>
    <w:rsid w:val="002C5EEA"/>
    <w:rsid w:val="002C6EB1"/>
    <w:rsid w:val="002D2220"/>
    <w:rsid w:val="002D2B83"/>
    <w:rsid w:val="002D3114"/>
    <w:rsid w:val="002D34D2"/>
    <w:rsid w:val="002D4A34"/>
    <w:rsid w:val="002D4CC5"/>
    <w:rsid w:val="002D4FA4"/>
    <w:rsid w:val="002D77BB"/>
    <w:rsid w:val="002E0719"/>
    <w:rsid w:val="002E5047"/>
    <w:rsid w:val="002E5E9C"/>
    <w:rsid w:val="002E649A"/>
    <w:rsid w:val="002E75C0"/>
    <w:rsid w:val="002E7D4D"/>
    <w:rsid w:val="002F1091"/>
    <w:rsid w:val="002F2A5D"/>
    <w:rsid w:val="002F2D2B"/>
    <w:rsid w:val="002F35E4"/>
    <w:rsid w:val="002F4C0B"/>
    <w:rsid w:val="003003FF"/>
    <w:rsid w:val="00300BE3"/>
    <w:rsid w:val="00302B8F"/>
    <w:rsid w:val="0030304B"/>
    <w:rsid w:val="003077D6"/>
    <w:rsid w:val="0030797A"/>
    <w:rsid w:val="00310470"/>
    <w:rsid w:val="00312976"/>
    <w:rsid w:val="00315435"/>
    <w:rsid w:val="0031669D"/>
    <w:rsid w:val="003175B8"/>
    <w:rsid w:val="00320B85"/>
    <w:rsid w:val="003217C2"/>
    <w:rsid w:val="00322862"/>
    <w:rsid w:val="0032436F"/>
    <w:rsid w:val="00324A82"/>
    <w:rsid w:val="00325878"/>
    <w:rsid w:val="00330B0D"/>
    <w:rsid w:val="00331BBA"/>
    <w:rsid w:val="00332B01"/>
    <w:rsid w:val="003344E3"/>
    <w:rsid w:val="003356F2"/>
    <w:rsid w:val="00335B21"/>
    <w:rsid w:val="00340A57"/>
    <w:rsid w:val="00341CF1"/>
    <w:rsid w:val="00341D81"/>
    <w:rsid w:val="00342285"/>
    <w:rsid w:val="0034300C"/>
    <w:rsid w:val="00343EDD"/>
    <w:rsid w:val="00344B34"/>
    <w:rsid w:val="0034530A"/>
    <w:rsid w:val="00345656"/>
    <w:rsid w:val="0034573E"/>
    <w:rsid w:val="00345B27"/>
    <w:rsid w:val="00345C4E"/>
    <w:rsid w:val="003466B8"/>
    <w:rsid w:val="00353B31"/>
    <w:rsid w:val="00354A45"/>
    <w:rsid w:val="00354ECA"/>
    <w:rsid w:val="0035616F"/>
    <w:rsid w:val="0035660B"/>
    <w:rsid w:val="00357263"/>
    <w:rsid w:val="003613A9"/>
    <w:rsid w:val="00361B74"/>
    <w:rsid w:val="00366E9A"/>
    <w:rsid w:val="003706CF"/>
    <w:rsid w:val="00370720"/>
    <w:rsid w:val="0037103E"/>
    <w:rsid w:val="00371D6A"/>
    <w:rsid w:val="00372665"/>
    <w:rsid w:val="00372853"/>
    <w:rsid w:val="00374498"/>
    <w:rsid w:val="00374780"/>
    <w:rsid w:val="003755FE"/>
    <w:rsid w:val="00376EAD"/>
    <w:rsid w:val="00376F15"/>
    <w:rsid w:val="003801C6"/>
    <w:rsid w:val="00380506"/>
    <w:rsid w:val="0038143B"/>
    <w:rsid w:val="003816D8"/>
    <w:rsid w:val="003834ED"/>
    <w:rsid w:val="00384066"/>
    <w:rsid w:val="003853AC"/>
    <w:rsid w:val="0038543A"/>
    <w:rsid w:val="003858A9"/>
    <w:rsid w:val="00385D4C"/>
    <w:rsid w:val="00386961"/>
    <w:rsid w:val="00387A73"/>
    <w:rsid w:val="003901F5"/>
    <w:rsid w:val="00391D0E"/>
    <w:rsid w:val="0039325E"/>
    <w:rsid w:val="00393D39"/>
    <w:rsid w:val="00394DEB"/>
    <w:rsid w:val="00395941"/>
    <w:rsid w:val="00395DA6"/>
    <w:rsid w:val="00395E89"/>
    <w:rsid w:val="003A0326"/>
    <w:rsid w:val="003A1BC3"/>
    <w:rsid w:val="003A2F82"/>
    <w:rsid w:val="003A3F49"/>
    <w:rsid w:val="003A3FA0"/>
    <w:rsid w:val="003A52E8"/>
    <w:rsid w:val="003A6487"/>
    <w:rsid w:val="003A7813"/>
    <w:rsid w:val="003A7893"/>
    <w:rsid w:val="003B2F0A"/>
    <w:rsid w:val="003B3248"/>
    <w:rsid w:val="003B3E83"/>
    <w:rsid w:val="003B691F"/>
    <w:rsid w:val="003B7588"/>
    <w:rsid w:val="003C0C59"/>
    <w:rsid w:val="003C3136"/>
    <w:rsid w:val="003C34C4"/>
    <w:rsid w:val="003C4C80"/>
    <w:rsid w:val="003C74A2"/>
    <w:rsid w:val="003D012C"/>
    <w:rsid w:val="003D09BB"/>
    <w:rsid w:val="003D2073"/>
    <w:rsid w:val="003D2509"/>
    <w:rsid w:val="003D29F3"/>
    <w:rsid w:val="003D2C90"/>
    <w:rsid w:val="003D3A9A"/>
    <w:rsid w:val="003D3C47"/>
    <w:rsid w:val="003D3DED"/>
    <w:rsid w:val="003D3FB8"/>
    <w:rsid w:val="003D4C15"/>
    <w:rsid w:val="003D4D72"/>
    <w:rsid w:val="003D5177"/>
    <w:rsid w:val="003D5CA8"/>
    <w:rsid w:val="003D6B97"/>
    <w:rsid w:val="003D6F21"/>
    <w:rsid w:val="003D7120"/>
    <w:rsid w:val="003E0600"/>
    <w:rsid w:val="003E0D52"/>
    <w:rsid w:val="003E1D81"/>
    <w:rsid w:val="003E282D"/>
    <w:rsid w:val="003E3673"/>
    <w:rsid w:val="003E46D0"/>
    <w:rsid w:val="003E5617"/>
    <w:rsid w:val="003E5E38"/>
    <w:rsid w:val="003E6B63"/>
    <w:rsid w:val="003F0E44"/>
    <w:rsid w:val="003F37DD"/>
    <w:rsid w:val="003F72E4"/>
    <w:rsid w:val="003F777A"/>
    <w:rsid w:val="003F7936"/>
    <w:rsid w:val="003F7990"/>
    <w:rsid w:val="0040021C"/>
    <w:rsid w:val="00402154"/>
    <w:rsid w:val="004023C8"/>
    <w:rsid w:val="00402645"/>
    <w:rsid w:val="004035E7"/>
    <w:rsid w:val="00403B61"/>
    <w:rsid w:val="0040545B"/>
    <w:rsid w:val="00407453"/>
    <w:rsid w:val="004079FC"/>
    <w:rsid w:val="00410342"/>
    <w:rsid w:val="004110D1"/>
    <w:rsid w:val="00411269"/>
    <w:rsid w:val="0041156D"/>
    <w:rsid w:val="00411C2E"/>
    <w:rsid w:val="004131DF"/>
    <w:rsid w:val="00413A94"/>
    <w:rsid w:val="00415B4C"/>
    <w:rsid w:val="00416DB6"/>
    <w:rsid w:val="00416E7D"/>
    <w:rsid w:val="00417E8F"/>
    <w:rsid w:val="00420795"/>
    <w:rsid w:val="00421037"/>
    <w:rsid w:val="004210FC"/>
    <w:rsid w:val="00421216"/>
    <w:rsid w:val="00421FBD"/>
    <w:rsid w:val="00422097"/>
    <w:rsid w:val="004233EB"/>
    <w:rsid w:val="00423A43"/>
    <w:rsid w:val="00423F2A"/>
    <w:rsid w:val="00427131"/>
    <w:rsid w:val="004276C0"/>
    <w:rsid w:val="00427BFB"/>
    <w:rsid w:val="00427E5F"/>
    <w:rsid w:val="00430EED"/>
    <w:rsid w:val="0043151A"/>
    <w:rsid w:val="00431C63"/>
    <w:rsid w:val="0043261E"/>
    <w:rsid w:val="00433744"/>
    <w:rsid w:val="00433751"/>
    <w:rsid w:val="0043596B"/>
    <w:rsid w:val="00440F9B"/>
    <w:rsid w:val="00441416"/>
    <w:rsid w:val="004418F2"/>
    <w:rsid w:val="00442830"/>
    <w:rsid w:val="004434CC"/>
    <w:rsid w:val="00443BB3"/>
    <w:rsid w:val="00444D95"/>
    <w:rsid w:val="004452AC"/>
    <w:rsid w:val="00446353"/>
    <w:rsid w:val="00446678"/>
    <w:rsid w:val="00447BF1"/>
    <w:rsid w:val="00451089"/>
    <w:rsid w:val="00451AB3"/>
    <w:rsid w:val="004532A5"/>
    <w:rsid w:val="0046155C"/>
    <w:rsid w:val="00461970"/>
    <w:rsid w:val="00463DE2"/>
    <w:rsid w:val="004643CB"/>
    <w:rsid w:val="00465778"/>
    <w:rsid w:val="004672D6"/>
    <w:rsid w:val="0047000B"/>
    <w:rsid w:val="0047035D"/>
    <w:rsid w:val="00470665"/>
    <w:rsid w:val="00470802"/>
    <w:rsid w:val="00470AB6"/>
    <w:rsid w:val="00470B97"/>
    <w:rsid w:val="00471D72"/>
    <w:rsid w:val="0047258A"/>
    <w:rsid w:val="00472FFB"/>
    <w:rsid w:val="004741B6"/>
    <w:rsid w:val="00475A21"/>
    <w:rsid w:val="00481A8C"/>
    <w:rsid w:val="0048214F"/>
    <w:rsid w:val="00483A84"/>
    <w:rsid w:val="00483E0D"/>
    <w:rsid w:val="00484337"/>
    <w:rsid w:val="0048466C"/>
    <w:rsid w:val="00485042"/>
    <w:rsid w:val="00485078"/>
    <w:rsid w:val="0048578F"/>
    <w:rsid w:val="004860DE"/>
    <w:rsid w:val="004862F4"/>
    <w:rsid w:val="00492481"/>
    <w:rsid w:val="00492D2B"/>
    <w:rsid w:val="00492D41"/>
    <w:rsid w:val="00492FDE"/>
    <w:rsid w:val="00493E3A"/>
    <w:rsid w:val="00494664"/>
    <w:rsid w:val="00494757"/>
    <w:rsid w:val="00494CA0"/>
    <w:rsid w:val="004959A3"/>
    <w:rsid w:val="0049799F"/>
    <w:rsid w:val="004A0089"/>
    <w:rsid w:val="004A028C"/>
    <w:rsid w:val="004A1B25"/>
    <w:rsid w:val="004A7CE9"/>
    <w:rsid w:val="004B03AE"/>
    <w:rsid w:val="004B0A2E"/>
    <w:rsid w:val="004B1F2A"/>
    <w:rsid w:val="004B2C8A"/>
    <w:rsid w:val="004B47BC"/>
    <w:rsid w:val="004B4FFB"/>
    <w:rsid w:val="004B7258"/>
    <w:rsid w:val="004B733A"/>
    <w:rsid w:val="004B7FD0"/>
    <w:rsid w:val="004C0934"/>
    <w:rsid w:val="004C180E"/>
    <w:rsid w:val="004C1D76"/>
    <w:rsid w:val="004C344B"/>
    <w:rsid w:val="004C67FB"/>
    <w:rsid w:val="004C74D0"/>
    <w:rsid w:val="004C7837"/>
    <w:rsid w:val="004D0932"/>
    <w:rsid w:val="004D121A"/>
    <w:rsid w:val="004D161B"/>
    <w:rsid w:val="004D1AB7"/>
    <w:rsid w:val="004D2BF2"/>
    <w:rsid w:val="004D359F"/>
    <w:rsid w:val="004D4E82"/>
    <w:rsid w:val="004D50D9"/>
    <w:rsid w:val="004E0F01"/>
    <w:rsid w:val="004E6D58"/>
    <w:rsid w:val="004E6F0B"/>
    <w:rsid w:val="004E7964"/>
    <w:rsid w:val="004F15FD"/>
    <w:rsid w:val="004F1C79"/>
    <w:rsid w:val="004F271A"/>
    <w:rsid w:val="004F3144"/>
    <w:rsid w:val="004F33F7"/>
    <w:rsid w:val="004F35A5"/>
    <w:rsid w:val="004F3CEF"/>
    <w:rsid w:val="004F4E21"/>
    <w:rsid w:val="004F699F"/>
    <w:rsid w:val="004F7B32"/>
    <w:rsid w:val="004F7DD5"/>
    <w:rsid w:val="00500425"/>
    <w:rsid w:val="005009B0"/>
    <w:rsid w:val="00504753"/>
    <w:rsid w:val="005049E5"/>
    <w:rsid w:val="0050505C"/>
    <w:rsid w:val="00505AEC"/>
    <w:rsid w:val="00505B07"/>
    <w:rsid w:val="00505F25"/>
    <w:rsid w:val="00506B51"/>
    <w:rsid w:val="00507648"/>
    <w:rsid w:val="005078AF"/>
    <w:rsid w:val="00510039"/>
    <w:rsid w:val="00511B27"/>
    <w:rsid w:val="0051442A"/>
    <w:rsid w:val="00514671"/>
    <w:rsid w:val="005146A6"/>
    <w:rsid w:val="00514D6B"/>
    <w:rsid w:val="005167E7"/>
    <w:rsid w:val="00517115"/>
    <w:rsid w:val="00517927"/>
    <w:rsid w:val="00521C77"/>
    <w:rsid w:val="00522AB7"/>
    <w:rsid w:val="00524408"/>
    <w:rsid w:val="005259D9"/>
    <w:rsid w:val="00526229"/>
    <w:rsid w:val="005270EE"/>
    <w:rsid w:val="00532267"/>
    <w:rsid w:val="00532303"/>
    <w:rsid w:val="00533D57"/>
    <w:rsid w:val="00535548"/>
    <w:rsid w:val="005363E6"/>
    <w:rsid w:val="00537081"/>
    <w:rsid w:val="0054204A"/>
    <w:rsid w:val="00542628"/>
    <w:rsid w:val="00545034"/>
    <w:rsid w:val="00546ED3"/>
    <w:rsid w:val="005504AA"/>
    <w:rsid w:val="00552506"/>
    <w:rsid w:val="005532A0"/>
    <w:rsid w:val="005552C1"/>
    <w:rsid w:val="005553AD"/>
    <w:rsid w:val="00555AB5"/>
    <w:rsid w:val="00555FD3"/>
    <w:rsid w:val="00557967"/>
    <w:rsid w:val="00557AEC"/>
    <w:rsid w:val="005602E7"/>
    <w:rsid w:val="00560FE5"/>
    <w:rsid w:val="0056157A"/>
    <w:rsid w:val="005632FD"/>
    <w:rsid w:val="00563A5A"/>
    <w:rsid w:val="00563C80"/>
    <w:rsid w:val="00564CA9"/>
    <w:rsid w:val="005659A3"/>
    <w:rsid w:val="00565AB6"/>
    <w:rsid w:val="0056640F"/>
    <w:rsid w:val="005666CF"/>
    <w:rsid w:val="0056735D"/>
    <w:rsid w:val="005676BD"/>
    <w:rsid w:val="0057239A"/>
    <w:rsid w:val="005727EB"/>
    <w:rsid w:val="00573CBA"/>
    <w:rsid w:val="00574255"/>
    <w:rsid w:val="00575FA8"/>
    <w:rsid w:val="00576745"/>
    <w:rsid w:val="00581FE8"/>
    <w:rsid w:val="0058252C"/>
    <w:rsid w:val="00582E8C"/>
    <w:rsid w:val="00584702"/>
    <w:rsid w:val="00586613"/>
    <w:rsid w:val="00586AAE"/>
    <w:rsid w:val="00586C76"/>
    <w:rsid w:val="00590971"/>
    <w:rsid w:val="00592699"/>
    <w:rsid w:val="005936F7"/>
    <w:rsid w:val="005947AD"/>
    <w:rsid w:val="00596C1C"/>
    <w:rsid w:val="00597F90"/>
    <w:rsid w:val="005A0285"/>
    <w:rsid w:val="005A2178"/>
    <w:rsid w:val="005A2395"/>
    <w:rsid w:val="005A4373"/>
    <w:rsid w:val="005A4884"/>
    <w:rsid w:val="005A5642"/>
    <w:rsid w:val="005A6A2C"/>
    <w:rsid w:val="005A6BF4"/>
    <w:rsid w:val="005A75B5"/>
    <w:rsid w:val="005A79E4"/>
    <w:rsid w:val="005A7D3F"/>
    <w:rsid w:val="005B1EED"/>
    <w:rsid w:val="005B30D6"/>
    <w:rsid w:val="005B3453"/>
    <w:rsid w:val="005B3671"/>
    <w:rsid w:val="005B3828"/>
    <w:rsid w:val="005B3E4A"/>
    <w:rsid w:val="005B3F0F"/>
    <w:rsid w:val="005B3FB9"/>
    <w:rsid w:val="005B450E"/>
    <w:rsid w:val="005B47B4"/>
    <w:rsid w:val="005B47FB"/>
    <w:rsid w:val="005B5152"/>
    <w:rsid w:val="005B52D0"/>
    <w:rsid w:val="005B60A0"/>
    <w:rsid w:val="005B6585"/>
    <w:rsid w:val="005B67EC"/>
    <w:rsid w:val="005C11BB"/>
    <w:rsid w:val="005C1BCA"/>
    <w:rsid w:val="005C2F5B"/>
    <w:rsid w:val="005C3227"/>
    <w:rsid w:val="005C3450"/>
    <w:rsid w:val="005C61DF"/>
    <w:rsid w:val="005C627D"/>
    <w:rsid w:val="005D14E7"/>
    <w:rsid w:val="005D2295"/>
    <w:rsid w:val="005D2D47"/>
    <w:rsid w:val="005D4024"/>
    <w:rsid w:val="005D6B14"/>
    <w:rsid w:val="005D6FDB"/>
    <w:rsid w:val="005E106F"/>
    <w:rsid w:val="005E2E2F"/>
    <w:rsid w:val="005E3B81"/>
    <w:rsid w:val="005E3D01"/>
    <w:rsid w:val="005E43CF"/>
    <w:rsid w:val="005E4C5A"/>
    <w:rsid w:val="005E65E8"/>
    <w:rsid w:val="005F05CA"/>
    <w:rsid w:val="005F1195"/>
    <w:rsid w:val="005F26E6"/>
    <w:rsid w:val="005F2705"/>
    <w:rsid w:val="005F2FC5"/>
    <w:rsid w:val="005F32B6"/>
    <w:rsid w:val="005F333C"/>
    <w:rsid w:val="005F4285"/>
    <w:rsid w:val="005F4BAE"/>
    <w:rsid w:val="005F4DC6"/>
    <w:rsid w:val="005F5C86"/>
    <w:rsid w:val="005F67F7"/>
    <w:rsid w:val="005F6898"/>
    <w:rsid w:val="006012E3"/>
    <w:rsid w:val="00602163"/>
    <w:rsid w:val="006031D3"/>
    <w:rsid w:val="00603645"/>
    <w:rsid w:val="0060442B"/>
    <w:rsid w:val="0060670D"/>
    <w:rsid w:val="00607E01"/>
    <w:rsid w:val="00612A90"/>
    <w:rsid w:val="00612F25"/>
    <w:rsid w:val="0061514A"/>
    <w:rsid w:val="00617497"/>
    <w:rsid w:val="00626C87"/>
    <w:rsid w:val="00626DD8"/>
    <w:rsid w:val="006272B1"/>
    <w:rsid w:val="0063177B"/>
    <w:rsid w:val="00634494"/>
    <w:rsid w:val="00634E2D"/>
    <w:rsid w:val="00634E53"/>
    <w:rsid w:val="006376BF"/>
    <w:rsid w:val="006428E9"/>
    <w:rsid w:val="00643625"/>
    <w:rsid w:val="006443A2"/>
    <w:rsid w:val="006454A5"/>
    <w:rsid w:val="00645E29"/>
    <w:rsid w:val="00646E6E"/>
    <w:rsid w:val="00647205"/>
    <w:rsid w:val="00647C99"/>
    <w:rsid w:val="006502FD"/>
    <w:rsid w:val="00651C6A"/>
    <w:rsid w:val="00653D31"/>
    <w:rsid w:val="00655708"/>
    <w:rsid w:val="00655CA5"/>
    <w:rsid w:val="00656269"/>
    <w:rsid w:val="00656746"/>
    <w:rsid w:val="00656777"/>
    <w:rsid w:val="00656D4D"/>
    <w:rsid w:val="00663379"/>
    <w:rsid w:val="006655D8"/>
    <w:rsid w:val="00665743"/>
    <w:rsid w:val="00666C3A"/>
    <w:rsid w:val="006703F5"/>
    <w:rsid w:val="006709DA"/>
    <w:rsid w:val="0067113C"/>
    <w:rsid w:val="00671144"/>
    <w:rsid w:val="006714CE"/>
    <w:rsid w:val="006720F2"/>
    <w:rsid w:val="006734D6"/>
    <w:rsid w:val="0067369B"/>
    <w:rsid w:val="00673BF2"/>
    <w:rsid w:val="00674D4A"/>
    <w:rsid w:val="00675FEE"/>
    <w:rsid w:val="00677251"/>
    <w:rsid w:val="00677CD8"/>
    <w:rsid w:val="0068078F"/>
    <w:rsid w:val="006808F2"/>
    <w:rsid w:val="00681349"/>
    <w:rsid w:val="00682BA9"/>
    <w:rsid w:val="00682EE1"/>
    <w:rsid w:val="00685A8D"/>
    <w:rsid w:val="00686AE4"/>
    <w:rsid w:val="00690045"/>
    <w:rsid w:val="00692CC3"/>
    <w:rsid w:val="00693193"/>
    <w:rsid w:val="00693A6B"/>
    <w:rsid w:val="00693CF3"/>
    <w:rsid w:val="00696DAA"/>
    <w:rsid w:val="006A0285"/>
    <w:rsid w:val="006A166D"/>
    <w:rsid w:val="006A168B"/>
    <w:rsid w:val="006A194B"/>
    <w:rsid w:val="006A1B9C"/>
    <w:rsid w:val="006A3E52"/>
    <w:rsid w:val="006A419A"/>
    <w:rsid w:val="006A43EB"/>
    <w:rsid w:val="006A5A6E"/>
    <w:rsid w:val="006A6FE2"/>
    <w:rsid w:val="006A7249"/>
    <w:rsid w:val="006B238F"/>
    <w:rsid w:val="006B3F56"/>
    <w:rsid w:val="006B45F3"/>
    <w:rsid w:val="006B5737"/>
    <w:rsid w:val="006B5B1D"/>
    <w:rsid w:val="006B7340"/>
    <w:rsid w:val="006B746A"/>
    <w:rsid w:val="006C2EB3"/>
    <w:rsid w:val="006C303C"/>
    <w:rsid w:val="006C38F0"/>
    <w:rsid w:val="006C3BA9"/>
    <w:rsid w:val="006C6A87"/>
    <w:rsid w:val="006C77D5"/>
    <w:rsid w:val="006C792E"/>
    <w:rsid w:val="006C7F27"/>
    <w:rsid w:val="006D05AC"/>
    <w:rsid w:val="006D4C3A"/>
    <w:rsid w:val="006D4F09"/>
    <w:rsid w:val="006D742A"/>
    <w:rsid w:val="006E0243"/>
    <w:rsid w:val="006E19B9"/>
    <w:rsid w:val="006E1AE2"/>
    <w:rsid w:val="006E1B0E"/>
    <w:rsid w:val="006E2F0A"/>
    <w:rsid w:val="006E6DBE"/>
    <w:rsid w:val="006E746C"/>
    <w:rsid w:val="006F0315"/>
    <w:rsid w:val="006F40D8"/>
    <w:rsid w:val="006F49AE"/>
    <w:rsid w:val="006F7BAF"/>
    <w:rsid w:val="00702AFC"/>
    <w:rsid w:val="007030CE"/>
    <w:rsid w:val="007048B6"/>
    <w:rsid w:val="00704D04"/>
    <w:rsid w:val="007059F8"/>
    <w:rsid w:val="0070753B"/>
    <w:rsid w:val="00707BBA"/>
    <w:rsid w:val="00707C47"/>
    <w:rsid w:val="007141D4"/>
    <w:rsid w:val="007145ED"/>
    <w:rsid w:val="00715700"/>
    <w:rsid w:val="00715BCF"/>
    <w:rsid w:val="00720AE1"/>
    <w:rsid w:val="00721BF5"/>
    <w:rsid w:val="00721DCA"/>
    <w:rsid w:val="00722A38"/>
    <w:rsid w:val="00723179"/>
    <w:rsid w:val="0072575C"/>
    <w:rsid w:val="00725D3E"/>
    <w:rsid w:val="007261AB"/>
    <w:rsid w:val="00727218"/>
    <w:rsid w:val="00731DB4"/>
    <w:rsid w:val="00731EC5"/>
    <w:rsid w:val="0073236D"/>
    <w:rsid w:val="00732883"/>
    <w:rsid w:val="0073329A"/>
    <w:rsid w:val="007332D0"/>
    <w:rsid w:val="0073473B"/>
    <w:rsid w:val="007348A9"/>
    <w:rsid w:val="00736884"/>
    <w:rsid w:val="0073771A"/>
    <w:rsid w:val="00741709"/>
    <w:rsid w:val="00742031"/>
    <w:rsid w:val="007427B8"/>
    <w:rsid w:val="00743EAA"/>
    <w:rsid w:val="00743FE8"/>
    <w:rsid w:val="0074511C"/>
    <w:rsid w:val="00746324"/>
    <w:rsid w:val="0074772A"/>
    <w:rsid w:val="00750743"/>
    <w:rsid w:val="00751639"/>
    <w:rsid w:val="00752529"/>
    <w:rsid w:val="00752E05"/>
    <w:rsid w:val="00756F4E"/>
    <w:rsid w:val="00757772"/>
    <w:rsid w:val="00760214"/>
    <w:rsid w:val="00760AA6"/>
    <w:rsid w:val="0076120D"/>
    <w:rsid w:val="007613A3"/>
    <w:rsid w:val="00761786"/>
    <w:rsid w:val="00761CAA"/>
    <w:rsid w:val="007627EB"/>
    <w:rsid w:val="0076425C"/>
    <w:rsid w:val="00764EC7"/>
    <w:rsid w:val="00766581"/>
    <w:rsid w:val="00766B2B"/>
    <w:rsid w:val="00766E1C"/>
    <w:rsid w:val="00766F2D"/>
    <w:rsid w:val="007672D0"/>
    <w:rsid w:val="00767E86"/>
    <w:rsid w:val="007719C3"/>
    <w:rsid w:val="00772583"/>
    <w:rsid w:val="00775201"/>
    <w:rsid w:val="007753E6"/>
    <w:rsid w:val="00775DEE"/>
    <w:rsid w:val="0077697F"/>
    <w:rsid w:val="00776AFF"/>
    <w:rsid w:val="0077760A"/>
    <w:rsid w:val="0078069E"/>
    <w:rsid w:val="0078121D"/>
    <w:rsid w:val="007812EB"/>
    <w:rsid w:val="00781C4D"/>
    <w:rsid w:val="00781EEB"/>
    <w:rsid w:val="00784A66"/>
    <w:rsid w:val="00785589"/>
    <w:rsid w:val="00786848"/>
    <w:rsid w:val="00787BE6"/>
    <w:rsid w:val="00787C05"/>
    <w:rsid w:val="00790721"/>
    <w:rsid w:val="00790E08"/>
    <w:rsid w:val="00790E15"/>
    <w:rsid w:val="00791C12"/>
    <w:rsid w:val="007926C4"/>
    <w:rsid w:val="0079384C"/>
    <w:rsid w:val="00794919"/>
    <w:rsid w:val="00795D55"/>
    <w:rsid w:val="00795DE3"/>
    <w:rsid w:val="007A2F79"/>
    <w:rsid w:val="007A3389"/>
    <w:rsid w:val="007A363C"/>
    <w:rsid w:val="007A38F3"/>
    <w:rsid w:val="007A483F"/>
    <w:rsid w:val="007A55EF"/>
    <w:rsid w:val="007A6A40"/>
    <w:rsid w:val="007B1C1A"/>
    <w:rsid w:val="007B2D70"/>
    <w:rsid w:val="007B546D"/>
    <w:rsid w:val="007B55F4"/>
    <w:rsid w:val="007B5C7F"/>
    <w:rsid w:val="007B7F7B"/>
    <w:rsid w:val="007C0B17"/>
    <w:rsid w:val="007C3B04"/>
    <w:rsid w:val="007C508D"/>
    <w:rsid w:val="007C51BC"/>
    <w:rsid w:val="007C5FB4"/>
    <w:rsid w:val="007C6EF1"/>
    <w:rsid w:val="007C754D"/>
    <w:rsid w:val="007C7BC5"/>
    <w:rsid w:val="007D06EF"/>
    <w:rsid w:val="007D0895"/>
    <w:rsid w:val="007D08F4"/>
    <w:rsid w:val="007D0C37"/>
    <w:rsid w:val="007D1070"/>
    <w:rsid w:val="007D14FE"/>
    <w:rsid w:val="007D452C"/>
    <w:rsid w:val="007D5B35"/>
    <w:rsid w:val="007D70E0"/>
    <w:rsid w:val="007E0587"/>
    <w:rsid w:val="007E1092"/>
    <w:rsid w:val="007E15BC"/>
    <w:rsid w:val="007E25D8"/>
    <w:rsid w:val="007E3115"/>
    <w:rsid w:val="007E3627"/>
    <w:rsid w:val="007E3978"/>
    <w:rsid w:val="007E40E9"/>
    <w:rsid w:val="007E4AFB"/>
    <w:rsid w:val="007E616B"/>
    <w:rsid w:val="007F0497"/>
    <w:rsid w:val="007F0D15"/>
    <w:rsid w:val="007F20DE"/>
    <w:rsid w:val="007F24C2"/>
    <w:rsid w:val="007F3AF5"/>
    <w:rsid w:val="007F3EB0"/>
    <w:rsid w:val="007F42B3"/>
    <w:rsid w:val="007F6B99"/>
    <w:rsid w:val="0080003B"/>
    <w:rsid w:val="008045B0"/>
    <w:rsid w:val="00804820"/>
    <w:rsid w:val="00804D61"/>
    <w:rsid w:val="00806BD7"/>
    <w:rsid w:val="00806DD4"/>
    <w:rsid w:val="00807622"/>
    <w:rsid w:val="008103AE"/>
    <w:rsid w:val="00814C4B"/>
    <w:rsid w:val="00815386"/>
    <w:rsid w:val="00816DA2"/>
    <w:rsid w:val="00817E32"/>
    <w:rsid w:val="008203FF"/>
    <w:rsid w:val="00822CD0"/>
    <w:rsid w:val="008231CB"/>
    <w:rsid w:val="00824045"/>
    <w:rsid w:val="00824E5D"/>
    <w:rsid w:val="00825054"/>
    <w:rsid w:val="008259B4"/>
    <w:rsid w:val="00827251"/>
    <w:rsid w:val="00827C6F"/>
    <w:rsid w:val="008316C0"/>
    <w:rsid w:val="00832E5A"/>
    <w:rsid w:val="00834188"/>
    <w:rsid w:val="00835B68"/>
    <w:rsid w:val="00837A98"/>
    <w:rsid w:val="00840AAB"/>
    <w:rsid w:val="00841245"/>
    <w:rsid w:val="00843044"/>
    <w:rsid w:val="008436A3"/>
    <w:rsid w:val="0084497E"/>
    <w:rsid w:val="00845F26"/>
    <w:rsid w:val="0084701E"/>
    <w:rsid w:val="00847136"/>
    <w:rsid w:val="00847B45"/>
    <w:rsid w:val="00850F65"/>
    <w:rsid w:val="00851B65"/>
    <w:rsid w:val="008525B3"/>
    <w:rsid w:val="00853AAB"/>
    <w:rsid w:val="00855921"/>
    <w:rsid w:val="00856BE4"/>
    <w:rsid w:val="008572D4"/>
    <w:rsid w:val="00861314"/>
    <w:rsid w:val="00862DA8"/>
    <w:rsid w:val="00864237"/>
    <w:rsid w:val="008651F4"/>
    <w:rsid w:val="00866C53"/>
    <w:rsid w:val="0086750C"/>
    <w:rsid w:val="00870BC9"/>
    <w:rsid w:val="008711B8"/>
    <w:rsid w:val="008712B7"/>
    <w:rsid w:val="00876D63"/>
    <w:rsid w:val="00876E75"/>
    <w:rsid w:val="00881345"/>
    <w:rsid w:val="008818A5"/>
    <w:rsid w:val="0088360B"/>
    <w:rsid w:val="008876EA"/>
    <w:rsid w:val="00890541"/>
    <w:rsid w:val="0089102A"/>
    <w:rsid w:val="00892FDE"/>
    <w:rsid w:val="00893C91"/>
    <w:rsid w:val="008943D2"/>
    <w:rsid w:val="008959FE"/>
    <w:rsid w:val="00896A90"/>
    <w:rsid w:val="008A1CAD"/>
    <w:rsid w:val="008A3A44"/>
    <w:rsid w:val="008A439F"/>
    <w:rsid w:val="008A43F9"/>
    <w:rsid w:val="008B0190"/>
    <w:rsid w:val="008B1A8B"/>
    <w:rsid w:val="008B1E6F"/>
    <w:rsid w:val="008B1F78"/>
    <w:rsid w:val="008B2BA1"/>
    <w:rsid w:val="008B2CEA"/>
    <w:rsid w:val="008B3367"/>
    <w:rsid w:val="008B3956"/>
    <w:rsid w:val="008B3A89"/>
    <w:rsid w:val="008B489C"/>
    <w:rsid w:val="008B6EB2"/>
    <w:rsid w:val="008B7AA4"/>
    <w:rsid w:val="008B7F08"/>
    <w:rsid w:val="008C11DE"/>
    <w:rsid w:val="008C1A1C"/>
    <w:rsid w:val="008C2EC9"/>
    <w:rsid w:val="008C37ED"/>
    <w:rsid w:val="008C6355"/>
    <w:rsid w:val="008C6603"/>
    <w:rsid w:val="008C68F9"/>
    <w:rsid w:val="008C6D00"/>
    <w:rsid w:val="008C7E2F"/>
    <w:rsid w:val="008C7EEB"/>
    <w:rsid w:val="008D024F"/>
    <w:rsid w:val="008D1710"/>
    <w:rsid w:val="008D19C2"/>
    <w:rsid w:val="008D2998"/>
    <w:rsid w:val="008D3201"/>
    <w:rsid w:val="008D37C7"/>
    <w:rsid w:val="008D43AD"/>
    <w:rsid w:val="008D6023"/>
    <w:rsid w:val="008D7D2C"/>
    <w:rsid w:val="008E174A"/>
    <w:rsid w:val="008E190E"/>
    <w:rsid w:val="008E2C9B"/>
    <w:rsid w:val="008E3C41"/>
    <w:rsid w:val="008E5BBC"/>
    <w:rsid w:val="008E6C88"/>
    <w:rsid w:val="008E6D5C"/>
    <w:rsid w:val="008E6D86"/>
    <w:rsid w:val="008E7198"/>
    <w:rsid w:val="008E7EBC"/>
    <w:rsid w:val="008F415F"/>
    <w:rsid w:val="008F42EF"/>
    <w:rsid w:val="008F527A"/>
    <w:rsid w:val="008F566C"/>
    <w:rsid w:val="008F7C64"/>
    <w:rsid w:val="008F7D96"/>
    <w:rsid w:val="00901766"/>
    <w:rsid w:val="00902479"/>
    <w:rsid w:val="00903B44"/>
    <w:rsid w:val="009045AE"/>
    <w:rsid w:val="0090491B"/>
    <w:rsid w:val="009057C1"/>
    <w:rsid w:val="009062A5"/>
    <w:rsid w:val="0090795F"/>
    <w:rsid w:val="00907C20"/>
    <w:rsid w:val="00912008"/>
    <w:rsid w:val="0091261D"/>
    <w:rsid w:val="009133C9"/>
    <w:rsid w:val="00914BF0"/>
    <w:rsid w:val="009165FC"/>
    <w:rsid w:val="00920404"/>
    <w:rsid w:val="00920E14"/>
    <w:rsid w:val="00921252"/>
    <w:rsid w:val="00926B76"/>
    <w:rsid w:val="00930095"/>
    <w:rsid w:val="009317B0"/>
    <w:rsid w:val="00931A44"/>
    <w:rsid w:val="00934B19"/>
    <w:rsid w:val="00935184"/>
    <w:rsid w:val="00937999"/>
    <w:rsid w:val="00940349"/>
    <w:rsid w:val="009408A6"/>
    <w:rsid w:val="009414AD"/>
    <w:rsid w:val="00941BDB"/>
    <w:rsid w:val="00941FA4"/>
    <w:rsid w:val="00942F70"/>
    <w:rsid w:val="009441F7"/>
    <w:rsid w:val="00944211"/>
    <w:rsid w:val="00945C88"/>
    <w:rsid w:val="0094680D"/>
    <w:rsid w:val="0095779E"/>
    <w:rsid w:val="00961844"/>
    <w:rsid w:val="00962B7A"/>
    <w:rsid w:val="00963936"/>
    <w:rsid w:val="009639C3"/>
    <w:rsid w:val="009664E0"/>
    <w:rsid w:val="00967289"/>
    <w:rsid w:val="0097008B"/>
    <w:rsid w:val="009736DC"/>
    <w:rsid w:val="009758CE"/>
    <w:rsid w:val="00977929"/>
    <w:rsid w:val="00982055"/>
    <w:rsid w:val="009847DB"/>
    <w:rsid w:val="009877F8"/>
    <w:rsid w:val="0099001D"/>
    <w:rsid w:val="00990454"/>
    <w:rsid w:val="0099056B"/>
    <w:rsid w:val="00990D9D"/>
    <w:rsid w:val="009912AB"/>
    <w:rsid w:val="00992035"/>
    <w:rsid w:val="009927FA"/>
    <w:rsid w:val="00992B9A"/>
    <w:rsid w:val="0099482C"/>
    <w:rsid w:val="009956A9"/>
    <w:rsid w:val="00995F21"/>
    <w:rsid w:val="009A06D9"/>
    <w:rsid w:val="009A0E41"/>
    <w:rsid w:val="009A2388"/>
    <w:rsid w:val="009A2CF1"/>
    <w:rsid w:val="009A33BB"/>
    <w:rsid w:val="009A3D09"/>
    <w:rsid w:val="009A53BF"/>
    <w:rsid w:val="009A623A"/>
    <w:rsid w:val="009A70FF"/>
    <w:rsid w:val="009A7509"/>
    <w:rsid w:val="009A79ED"/>
    <w:rsid w:val="009B0758"/>
    <w:rsid w:val="009B095E"/>
    <w:rsid w:val="009B0C5F"/>
    <w:rsid w:val="009B14E9"/>
    <w:rsid w:val="009B1910"/>
    <w:rsid w:val="009B5C3D"/>
    <w:rsid w:val="009B62A1"/>
    <w:rsid w:val="009B797F"/>
    <w:rsid w:val="009B7A8F"/>
    <w:rsid w:val="009C184D"/>
    <w:rsid w:val="009C2C34"/>
    <w:rsid w:val="009C522E"/>
    <w:rsid w:val="009C5B0D"/>
    <w:rsid w:val="009C6DC0"/>
    <w:rsid w:val="009C72D4"/>
    <w:rsid w:val="009C786E"/>
    <w:rsid w:val="009D042A"/>
    <w:rsid w:val="009D524F"/>
    <w:rsid w:val="009D55BE"/>
    <w:rsid w:val="009D57C4"/>
    <w:rsid w:val="009D634E"/>
    <w:rsid w:val="009E0729"/>
    <w:rsid w:val="009E1EA1"/>
    <w:rsid w:val="009E3FA8"/>
    <w:rsid w:val="009E710E"/>
    <w:rsid w:val="009F01E0"/>
    <w:rsid w:val="009F0684"/>
    <w:rsid w:val="009F2D38"/>
    <w:rsid w:val="009F42F8"/>
    <w:rsid w:val="009F5EA6"/>
    <w:rsid w:val="009F5F37"/>
    <w:rsid w:val="009F63B9"/>
    <w:rsid w:val="009F64AD"/>
    <w:rsid w:val="00A01018"/>
    <w:rsid w:val="00A02087"/>
    <w:rsid w:val="00A02AA2"/>
    <w:rsid w:val="00A02F32"/>
    <w:rsid w:val="00A02F9F"/>
    <w:rsid w:val="00A03E83"/>
    <w:rsid w:val="00A03FF1"/>
    <w:rsid w:val="00A042C6"/>
    <w:rsid w:val="00A0448D"/>
    <w:rsid w:val="00A05134"/>
    <w:rsid w:val="00A05254"/>
    <w:rsid w:val="00A056B3"/>
    <w:rsid w:val="00A057DE"/>
    <w:rsid w:val="00A063D5"/>
    <w:rsid w:val="00A06A4B"/>
    <w:rsid w:val="00A113C4"/>
    <w:rsid w:val="00A114F0"/>
    <w:rsid w:val="00A125EF"/>
    <w:rsid w:val="00A1354C"/>
    <w:rsid w:val="00A1659C"/>
    <w:rsid w:val="00A16C16"/>
    <w:rsid w:val="00A174DF"/>
    <w:rsid w:val="00A20D0C"/>
    <w:rsid w:val="00A22F54"/>
    <w:rsid w:val="00A23CDE"/>
    <w:rsid w:val="00A25350"/>
    <w:rsid w:val="00A26A75"/>
    <w:rsid w:val="00A306C0"/>
    <w:rsid w:val="00A317B5"/>
    <w:rsid w:val="00A333B8"/>
    <w:rsid w:val="00A33816"/>
    <w:rsid w:val="00A34137"/>
    <w:rsid w:val="00A34327"/>
    <w:rsid w:val="00A345AF"/>
    <w:rsid w:val="00A36FBE"/>
    <w:rsid w:val="00A370A7"/>
    <w:rsid w:val="00A401FD"/>
    <w:rsid w:val="00A407BF"/>
    <w:rsid w:val="00A41845"/>
    <w:rsid w:val="00A436FC"/>
    <w:rsid w:val="00A47362"/>
    <w:rsid w:val="00A47E22"/>
    <w:rsid w:val="00A50FC6"/>
    <w:rsid w:val="00A510C3"/>
    <w:rsid w:val="00A51B08"/>
    <w:rsid w:val="00A52945"/>
    <w:rsid w:val="00A6067F"/>
    <w:rsid w:val="00A611DC"/>
    <w:rsid w:val="00A63C06"/>
    <w:rsid w:val="00A67E9A"/>
    <w:rsid w:val="00A70442"/>
    <w:rsid w:val="00A70B88"/>
    <w:rsid w:val="00A71717"/>
    <w:rsid w:val="00A75E39"/>
    <w:rsid w:val="00A7723E"/>
    <w:rsid w:val="00A772D3"/>
    <w:rsid w:val="00A80495"/>
    <w:rsid w:val="00A806DA"/>
    <w:rsid w:val="00A8094D"/>
    <w:rsid w:val="00A81BCA"/>
    <w:rsid w:val="00A838D9"/>
    <w:rsid w:val="00A84E48"/>
    <w:rsid w:val="00A857E0"/>
    <w:rsid w:val="00A858A7"/>
    <w:rsid w:val="00A87EF7"/>
    <w:rsid w:val="00A90073"/>
    <w:rsid w:val="00A9233C"/>
    <w:rsid w:val="00A9287C"/>
    <w:rsid w:val="00A932B8"/>
    <w:rsid w:val="00A9455E"/>
    <w:rsid w:val="00A962F5"/>
    <w:rsid w:val="00A96CFF"/>
    <w:rsid w:val="00A971A6"/>
    <w:rsid w:val="00AA0608"/>
    <w:rsid w:val="00AA4D83"/>
    <w:rsid w:val="00AA6906"/>
    <w:rsid w:val="00AA74CD"/>
    <w:rsid w:val="00AA7A7F"/>
    <w:rsid w:val="00AB02F8"/>
    <w:rsid w:val="00AB096D"/>
    <w:rsid w:val="00AB1DAD"/>
    <w:rsid w:val="00AB23CB"/>
    <w:rsid w:val="00AB276A"/>
    <w:rsid w:val="00AB30C0"/>
    <w:rsid w:val="00AB3D96"/>
    <w:rsid w:val="00AB3E66"/>
    <w:rsid w:val="00AB3FA2"/>
    <w:rsid w:val="00AB4B68"/>
    <w:rsid w:val="00AB4E4C"/>
    <w:rsid w:val="00AB6E5F"/>
    <w:rsid w:val="00AC3C61"/>
    <w:rsid w:val="00AC4517"/>
    <w:rsid w:val="00AC7306"/>
    <w:rsid w:val="00AD07A8"/>
    <w:rsid w:val="00AD1B17"/>
    <w:rsid w:val="00AD1C67"/>
    <w:rsid w:val="00AD41B2"/>
    <w:rsid w:val="00AD41E3"/>
    <w:rsid w:val="00AD690D"/>
    <w:rsid w:val="00AD7226"/>
    <w:rsid w:val="00AE158B"/>
    <w:rsid w:val="00AE16B4"/>
    <w:rsid w:val="00AE19E6"/>
    <w:rsid w:val="00AE4258"/>
    <w:rsid w:val="00AE5BAE"/>
    <w:rsid w:val="00AE5CAC"/>
    <w:rsid w:val="00AE5CEE"/>
    <w:rsid w:val="00AE6A4B"/>
    <w:rsid w:val="00AE6F4D"/>
    <w:rsid w:val="00AE7203"/>
    <w:rsid w:val="00AE7304"/>
    <w:rsid w:val="00AF2572"/>
    <w:rsid w:val="00AF2DE7"/>
    <w:rsid w:val="00B009F6"/>
    <w:rsid w:val="00B04E5A"/>
    <w:rsid w:val="00B10D79"/>
    <w:rsid w:val="00B10E72"/>
    <w:rsid w:val="00B13EC7"/>
    <w:rsid w:val="00B13F1E"/>
    <w:rsid w:val="00B14D45"/>
    <w:rsid w:val="00B21073"/>
    <w:rsid w:val="00B220F7"/>
    <w:rsid w:val="00B225DD"/>
    <w:rsid w:val="00B22779"/>
    <w:rsid w:val="00B25737"/>
    <w:rsid w:val="00B26FB4"/>
    <w:rsid w:val="00B2721D"/>
    <w:rsid w:val="00B3064D"/>
    <w:rsid w:val="00B32D01"/>
    <w:rsid w:val="00B339B2"/>
    <w:rsid w:val="00B34D03"/>
    <w:rsid w:val="00B401D3"/>
    <w:rsid w:val="00B40458"/>
    <w:rsid w:val="00B40AA9"/>
    <w:rsid w:val="00B4151F"/>
    <w:rsid w:val="00B43869"/>
    <w:rsid w:val="00B43B5B"/>
    <w:rsid w:val="00B44301"/>
    <w:rsid w:val="00B45F0D"/>
    <w:rsid w:val="00B4691C"/>
    <w:rsid w:val="00B5258C"/>
    <w:rsid w:val="00B5372E"/>
    <w:rsid w:val="00B537B2"/>
    <w:rsid w:val="00B53B24"/>
    <w:rsid w:val="00B54156"/>
    <w:rsid w:val="00B55284"/>
    <w:rsid w:val="00B566AC"/>
    <w:rsid w:val="00B56DFA"/>
    <w:rsid w:val="00B570ED"/>
    <w:rsid w:val="00B608EB"/>
    <w:rsid w:val="00B60F48"/>
    <w:rsid w:val="00B61155"/>
    <w:rsid w:val="00B61725"/>
    <w:rsid w:val="00B6223E"/>
    <w:rsid w:val="00B62E19"/>
    <w:rsid w:val="00B63B36"/>
    <w:rsid w:val="00B63C25"/>
    <w:rsid w:val="00B63E89"/>
    <w:rsid w:val="00B65601"/>
    <w:rsid w:val="00B669E2"/>
    <w:rsid w:val="00B66A68"/>
    <w:rsid w:val="00B71F9C"/>
    <w:rsid w:val="00B73D9D"/>
    <w:rsid w:val="00B74831"/>
    <w:rsid w:val="00B76D2B"/>
    <w:rsid w:val="00B80130"/>
    <w:rsid w:val="00B82AED"/>
    <w:rsid w:val="00B8311A"/>
    <w:rsid w:val="00B84185"/>
    <w:rsid w:val="00B84A4C"/>
    <w:rsid w:val="00B84E20"/>
    <w:rsid w:val="00B86969"/>
    <w:rsid w:val="00B869DB"/>
    <w:rsid w:val="00B86C1B"/>
    <w:rsid w:val="00B86C2E"/>
    <w:rsid w:val="00B87AB9"/>
    <w:rsid w:val="00B87AF0"/>
    <w:rsid w:val="00B90968"/>
    <w:rsid w:val="00B9138F"/>
    <w:rsid w:val="00B9221F"/>
    <w:rsid w:val="00B92923"/>
    <w:rsid w:val="00B932B4"/>
    <w:rsid w:val="00B93C04"/>
    <w:rsid w:val="00B9527C"/>
    <w:rsid w:val="00BA0B2B"/>
    <w:rsid w:val="00BA34AA"/>
    <w:rsid w:val="00BA3784"/>
    <w:rsid w:val="00BA4CBC"/>
    <w:rsid w:val="00BA5F88"/>
    <w:rsid w:val="00BA7742"/>
    <w:rsid w:val="00BB03D5"/>
    <w:rsid w:val="00BB0A05"/>
    <w:rsid w:val="00BB20A2"/>
    <w:rsid w:val="00BB47D6"/>
    <w:rsid w:val="00BB4957"/>
    <w:rsid w:val="00BB59AD"/>
    <w:rsid w:val="00BB6237"/>
    <w:rsid w:val="00BB6DBE"/>
    <w:rsid w:val="00BB6EAB"/>
    <w:rsid w:val="00BB7B02"/>
    <w:rsid w:val="00BC0D9A"/>
    <w:rsid w:val="00BC2040"/>
    <w:rsid w:val="00BC26BC"/>
    <w:rsid w:val="00BC2FE1"/>
    <w:rsid w:val="00BC3B1C"/>
    <w:rsid w:val="00BC440D"/>
    <w:rsid w:val="00BC452C"/>
    <w:rsid w:val="00BC45BD"/>
    <w:rsid w:val="00BC78C3"/>
    <w:rsid w:val="00BD0F67"/>
    <w:rsid w:val="00BD114E"/>
    <w:rsid w:val="00BD33BB"/>
    <w:rsid w:val="00BD5606"/>
    <w:rsid w:val="00BE1466"/>
    <w:rsid w:val="00BE1D17"/>
    <w:rsid w:val="00BE37EC"/>
    <w:rsid w:val="00BE67E7"/>
    <w:rsid w:val="00BE6917"/>
    <w:rsid w:val="00BE69CC"/>
    <w:rsid w:val="00BF0221"/>
    <w:rsid w:val="00BF094C"/>
    <w:rsid w:val="00BF0993"/>
    <w:rsid w:val="00BF0C68"/>
    <w:rsid w:val="00BF1866"/>
    <w:rsid w:val="00BF243E"/>
    <w:rsid w:val="00BF2742"/>
    <w:rsid w:val="00BF3993"/>
    <w:rsid w:val="00BF3AD3"/>
    <w:rsid w:val="00BF460E"/>
    <w:rsid w:val="00BF6257"/>
    <w:rsid w:val="00BF69AE"/>
    <w:rsid w:val="00BF7CBE"/>
    <w:rsid w:val="00BF7E2C"/>
    <w:rsid w:val="00C02AF0"/>
    <w:rsid w:val="00C043CD"/>
    <w:rsid w:val="00C05537"/>
    <w:rsid w:val="00C06EE6"/>
    <w:rsid w:val="00C10F0A"/>
    <w:rsid w:val="00C10F9D"/>
    <w:rsid w:val="00C11B52"/>
    <w:rsid w:val="00C120DA"/>
    <w:rsid w:val="00C12878"/>
    <w:rsid w:val="00C12A42"/>
    <w:rsid w:val="00C13729"/>
    <w:rsid w:val="00C13B1F"/>
    <w:rsid w:val="00C13D50"/>
    <w:rsid w:val="00C13E50"/>
    <w:rsid w:val="00C14F95"/>
    <w:rsid w:val="00C154DB"/>
    <w:rsid w:val="00C16665"/>
    <w:rsid w:val="00C16E4F"/>
    <w:rsid w:val="00C16EAA"/>
    <w:rsid w:val="00C21238"/>
    <w:rsid w:val="00C213BB"/>
    <w:rsid w:val="00C2168D"/>
    <w:rsid w:val="00C21818"/>
    <w:rsid w:val="00C2245B"/>
    <w:rsid w:val="00C26398"/>
    <w:rsid w:val="00C30C45"/>
    <w:rsid w:val="00C31CA6"/>
    <w:rsid w:val="00C322D3"/>
    <w:rsid w:val="00C347BE"/>
    <w:rsid w:val="00C37040"/>
    <w:rsid w:val="00C370C9"/>
    <w:rsid w:val="00C40675"/>
    <w:rsid w:val="00C4454E"/>
    <w:rsid w:val="00C45F7A"/>
    <w:rsid w:val="00C472F3"/>
    <w:rsid w:val="00C476DB"/>
    <w:rsid w:val="00C47FBC"/>
    <w:rsid w:val="00C52D9C"/>
    <w:rsid w:val="00C52F67"/>
    <w:rsid w:val="00C530AC"/>
    <w:rsid w:val="00C56261"/>
    <w:rsid w:val="00C56E02"/>
    <w:rsid w:val="00C56F38"/>
    <w:rsid w:val="00C604F6"/>
    <w:rsid w:val="00C60A5C"/>
    <w:rsid w:val="00C62466"/>
    <w:rsid w:val="00C643A2"/>
    <w:rsid w:val="00C64942"/>
    <w:rsid w:val="00C64978"/>
    <w:rsid w:val="00C64BF3"/>
    <w:rsid w:val="00C6574C"/>
    <w:rsid w:val="00C666E7"/>
    <w:rsid w:val="00C673C6"/>
    <w:rsid w:val="00C67B37"/>
    <w:rsid w:val="00C709BE"/>
    <w:rsid w:val="00C717C6"/>
    <w:rsid w:val="00C71DCE"/>
    <w:rsid w:val="00C72218"/>
    <w:rsid w:val="00C726E8"/>
    <w:rsid w:val="00C74B95"/>
    <w:rsid w:val="00C76B7B"/>
    <w:rsid w:val="00C770CF"/>
    <w:rsid w:val="00C80AB3"/>
    <w:rsid w:val="00C810B9"/>
    <w:rsid w:val="00C90464"/>
    <w:rsid w:val="00C90A15"/>
    <w:rsid w:val="00C90C92"/>
    <w:rsid w:val="00C9102E"/>
    <w:rsid w:val="00C92393"/>
    <w:rsid w:val="00C94444"/>
    <w:rsid w:val="00C945B9"/>
    <w:rsid w:val="00C94A71"/>
    <w:rsid w:val="00C94DFA"/>
    <w:rsid w:val="00C96E9E"/>
    <w:rsid w:val="00C97C3D"/>
    <w:rsid w:val="00CA05BC"/>
    <w:rsid w:val="00CA2599"/>
    <w:rsid w:val="00CA2657"/>
    <w:rsid w:val="00CA2B63"/>
    <w:rsid w:val="00CA379E"/>
    <w:rsid w:val="00CA3EB3"/>
    <w:rsid w:val="00CA6BE0"/>
    <w:rsid w:val="00CB0A60"/>
    <w:rsid w:val="00CB1667"/>
    <w:rsid w:val="00CB18FB"/>
    <w:rsid w:val="00CB26D5"/>
    <w:rsid w:val="00CB3A83"/>
    <w:rsid w:val="00CB3D20"/>
    <w:rsid w:val="00CB6A76"/>
    <w:rsid w:val="00CB74FA"/>
    <w:rsid w:val="00CC11C3"/>
    <w:rsid w:val="00CC2FAA"/>
    <w:rsid w:val="00CC33BC"/>
    <w:rsid w:val="00CC4D4A"/>
    <w:rsid w:val="00CC4E33"/>
    <w:rsid w:val="00CC56FA"/>
    <w:rsid w:val="00CC67F5"/>
    <w:rsid w:val="00CC694E"/>
    <w:rsid w:val="00CC6EA7"/>
    <w:rsid w:val="00CC7E1E"/>
    <w:rsid w:val="00CD3AE5"/>
    <w:rsid w:val="00CD45F7"/>
    <w:rsid w:val="00CD4F93"/>
    <w:rsid w:val="00CD596E"/>
    <w:rsid w:val="00CD60E7"/>
    <w:rsid w:val="00CD63D5"/>
    <w:rsid w:val="00CD6DBF"/>
    <w:rsid w:val="00CD75CB"/>
    <w:rsid w:val="00CD7936"/>
    <w:rsid w:val="00CD7977"/>
    <w:rsid w:val="00CE05C0"/>
    <w:rsid w:val="00CE39E3"/>
    <w:rsid w:val="00CE3BBE"/>
    <w:rsid w:val="00CE4EA1"/>
    <w:rsid w:val="00CE4EE1"/>
    <w:rsid w:val="00CE51B2"/>
    <w:rsid w:val="00CE5298"/>
    <w:rsid w:val="00CE6862"/>
    <w:rsid w:val="00CF0C39"/>
    <w:rsid w:val="00CF5181"/>
    <w:rsid w:val="00CF59EF"/>
    <w:rsid w:val="00CF64C3"/>
    <w:rsid w:val="00CF6EFB"/>
    <w:rsid w:val="00CF7726"/>
    <w:rsid w:val="00CF78D0"/>
    <w:rsid w:val="00CF7C4C"/>
    <w:rsid w:val="00D0139E"/>
    <w:rsid w:val="00D01CE0"/>
    <w:rsid w:val="00D04561"/>
    <w:rsid w:val="00D061C0"/>
    <w:rsid w:val="00D106BB"/>
    <w:rsid w:val="00D10C97"/>
    <w:rsid w:val="00D10DC6"/>
    <w:rsid w:val="00D10FE5"/>
    <w:rsid w:val="00D1254F"/>
    <w:rsid w:val="00D135F4"/>
    <w:rsid w:val="00D13A28"/>
    <w:rsid w:val="00D17CE2"/>
    <w:rsid w:val="00D20077"/>
    <w:rsid w:val="00D2097F"/>
    <w:rsid w:val="00D21BF3"/>
    <w:rsid w:val="00D21FE3"/>
    <w:rsid w:val="00D228D9"/>
    <w:rsid w:val="00D22956"/>
    <w:rsid w:val="00D23BC9"/>
    <w:rsid w:val="00D23E21"/>
    <w:rsid w:val="00D24ADF"/>
    <w:rsid w:val="00D26466"/>
    <w:rsid w:val="00D33D66"/>
    <w:rsid w:val="00D3406A"/>
    <w:rsid w:val="00D358B8"/>
    <w:rsid w:val="00D35A3F"/>
    <w:rsid w:val="00D35F16"/>
    <w:rsid w:val="00D362A6"/>
    <w:rsid w:val="00D3668A"/>
    <w:rsid w:val="00D3777D"/>
    <w:rsid w:val="00D40437"/>
    <w:rsid w:val="00D417A5"/>
    <w:rsid w:val="00D42A38"/>
    <w:rsid w:val="00D42F8D"/>
    <w:rsid w:val="00D43777"/>
    <w:rsid w:val="00D443FB"/>
    <w:rsid w:val="00D460DB"/>
    <w:rsid w:val="00D46671"/>
    <w:rsid w:val="00D5021C"/>
    <w:rsid w:val="00D50422"/>
    <w:rsid w:val="00D51A5E"/>
    <w:rsid w:val="00D52134"/>
    <w:rsid w:val="00D526A5"/>
    <w:rsid w:val="00D533A7"/>
    <w:rsid w:val="00D538B6"/>
    <w:rsid w:val="00D53D65"/>
    <w:rsid w:val="00D54347"/>
    <w:rsid w:val="00D5582F"/>
    <w:rsid w:val="00D60D36"/>
    <w:rsid w:val="00D616A1"/>
    <w:rsid w:val="00D620D4"/>
    <w:rsid w:val="00D63331"/>
    <w:rsid w:val="00D64060"/>
    <w:rsid w:val="00D659B7"/>
    <w:rsid w:val="00D65D43"/>
    <w:rsid w:val="00D664C2"/>
    <w:rsid w:val="00D67E23"/>
    <w:rsid w:val="00D67F37"/>
    <w:rsid w:val="00D70A38"/>
    <w:rsid w:val="00D70B13"/>
    <w:rsid w:val="00D75CF7"/>
    <w:rsid w:val="00D76C59"/>
    <w:rsid w:val="00D803D0"/>
    <w:rsid w:val="00D80FC7"/>
    <w:rsid w:val="00D83875"/>
    <w:rsid w:val="00D84C39"/>
    <w:rsid w:val="00D8574A"/>
    <w:rsid w:val="00D85C9B"/>
    <w:rsid w:val="00D86128"/>
    <w:rsid w:val="00D8688F"/>
    <w:rsid w:val="00D8732C"/>
    <w:rsid w:val="00D947E9"/>
    <w:rsid w:val="00D95283"/>
    <w:rsid w:val="00D96558"/>
    <w:rsid w:val="00D97715"/>
    <w:rsid w:val="00DA091E"/>
    <w:rsid w:val="00DA1277"/>
    <w:rsid w:val="00DA47B4"/>
    <w:rsid w:val="00DA622A"/>
    <w:rsid w:val="00DA6BB4"/>
    <w:rsid w:val="00DA6F6F"/>
    <w:rsid w:val="00DA7D02"/>
    <w:rsid w:val="00DB024B"/>
    <w:rsid w:val="00DB276A"/>
    <w:rsid w:val="00DB37DE"/>
    <w:rsid w:val="00DB3B83"/>
    <w:rsid w:val="00DB3F7D"/>
    <w:rsid w:val="00DB42E9"/>
    <w:rsid w:val="00DB45EA"/>
    <w:rsid w:val="00DB4FCE"/>
    <w:rsid w:val="00DB5B7E"/>
    <w:rsid w:val="00DB7283"/>
    <w:rsid w:val="00DB74EB"/>
    <w:rsid w:val="00DC24C5"/>
    <w:rsid w:val="00DC3F61"/>
    <w:rsid w:val="00DC557B"/>
    <w:rsid w:val="00DC57EC"/>
    <w:rsid w:val="00DC5E9B"/>
    <w:rsid w:val="00DC5FE0"/>
    <w:rsid w:val="00DC6F0C"/>
    <w:rsid w:val="00DD0A56"/>
    <w:rsid w:val="00DD1C4A"/>
    <w:rsid w:val="00DD30F1"/>
    <w:rsid w:val="00DD3EB9"/>
    <w:rsid w:val="00DD52F6"/>
    <w:rsid w:val="00DD7EC4"/>
    <w:rsid w:val="00DE2661"/>
    <w:rsid w:val="00DE477C"/>
    <w:rsid w:val="00DE48ED"/>
    <w:rsid w:val="00DE5255"/>
    <w:rsid w:val="00DE55CE"/>
    <w:rsid w:val="00DF31AA"/>
    <w:rsid w:val="00DF4AA9"/>
    <w:rsid w:val="00DF6749"/>
    <w:rsid w:val="00DF7679"/>
    <w:rsid w:val="00DF7E52"/>
    <w:rsid w:val="00E0156F"/>
    <w:rsid w:val="00E03303"/>
    <w:rsid w:val="00E03357"/>
    <w:rsid w:val="00E060EF"/>
    <w:rsid w:val="00E077A2"/>
    <w:rsid w:val="00E11B17"/>
    <w:rsid w:val="00E12CDF"/>
    <w:rsid w:val="00E130CB"/>
    <w:rsid w:val="00E14481"/>
    <w:rsid w:val="00E144E1"/>
    <w:rsid w:val="00E16C1F"/>
    <w:rsid w:val="00E200D4"/>
    <w:rsid w:val="00E20865"/>
    <w:rsid w:val="00E21B00"/>
    <w:rsid w:val="00E24888"/>
    <w:rsid w:val="00E250B6"/>
    <w:rsid w:val="00E264D3"/>
    <w:rsid w:val="00E2757C"/>
    <w:rsid w:val="00E30352"/>
    <w:rsid w:val="00E304D9"/>
    <w:rsid w:val="00E32CD8"/>
    <w:rsid w:val="00E330A8"/>
    <w:rsid w:val="00E35755"/>
    <w:rsid w:val="00E360AF"/>
    <w:rsid w:val="00E364D1"/>
    <w:rsid w:val="00E3753D"/>
    <w:rsid w:val="00E37BA7"/>
    <w:rsid w:val="00E41AD0"/>
    <w:rsid w:val="00E425E6"/>
    <w:rsid w:val="00E438CF"/>
    <w:rsid w:val="00E43CA5"/>
    <w:rsid w:val="00E43D72"/>
    <w:rsid w:val="00E4435E"/>
    <w:rsid w:val="00E44529"/>
    <w:rsid w:val="00E477B1"/>
    <w:rsid w:val="00E509A1"/>
    <w:rsid w:val="00E52735"/>
    <w:rsid w:val="00E53B4D"/>
    <w:rsid w:val="00E608FD"/>
    <w:rsid w:val="00E60A55"/>
    <w:rsid w:val="00E62C61"/>
    <w:rsid w:val="00E64A37"/>
    <w:rsid w:val="00E6548F"/>
    <w:rsid w:val="00E65802"/>
    <w:rsid w:val="00E65EAF"/>
    <w:rsid w:val="00E66384"/>
    <w:rsid w:val="00E7021F"/>
    <w:rsid w:val="00E7082F"/>
    <w:rsid w:val="00E70A65"/>
    <w:rsid w:val="00E717F6"/>
    <w:rsid w:val="00E725D1"/>
    <w:rsid w:val="00E72F17"/>
    <w:rsid w:val="00E7301C"/>
    <w:rsid w:val="00E745E9"/>
    <w:rsid w:val="00E769B9"/>
    <w:rsid w:val="00E76AE9"/>
    <w:rsid w:val="00E77CA6"/>
    <w:rsid w:val="00E80EEF"/>
    <w:rsid w:val="00E81C84"/>
    <w:rsid w:val="00E8305D"/>
    <w:rsid w:val="00E84123"/>
    <w:rsid w:val="00E846DD"/>
    <w:rsid w:val="00E8476B"/>
    <w:rsid w:val="00E865A3"/>
    <w:rsid w:val="00E875A2"/>
    <w:rsid w:val="00E87FDA"/>
    <w:rsid w:val="00E90E3A"/>
    <w:rsid w:val="00E92492"/>
    <w:rsid w:val="00E92DF8"/>
    <w:rsid w:val="00EA158E"/>
    <w:rsid w:val="00EA213E"/>
    <w:rsid w:val="00EA276B"/>
    <w:rsid w:val="00EA6164"/>
    <w:rsid w:val="00EA645C"/>
    <w:rsid w:val="00EB1CCA"/>
    <w:rsid w:val="00EB1EC5"/>
    <w:rsid w:val="00EB2C09"/>
    <w:rsid w:val="00EB3006"/>
    <w:rsid w:val="00EB392D"/>
    <w:rsid w:val="00EB3B54"/>
    <w:rsid w:val="00EB469D"/>
    <w:rsid w:val="00EB5B70"/>
    <w:rsid w:val="00EB6BC4"/>
    <w:rsid w:val="00EB6EF9"/>
    <w:rsid w:val="00EC0C01"/>
    <w:rsid w:val="00EC168B"/>
    <w:rsid w:val="00EC21A1"/>
    <w:rsid w:val="00EC2E83"/>
    <w:rsid w:val="00EC30F4"/>
    <w:rsid w:val="00EC4288"/>
    <w:rsid w:val="00EC58DD"/>
    <w:rsid w:val="00EC5C55"/>
    <w:rsid w:val="00ED0EDE"/>
    <w:rsid w:val="00ED4FBA"/>
    <w:rsid w:val="00EE0405"/>
    <w:rsid w:val="00EE2CF5"/>
    <w:rsid w:val="00EE3499"/>
    <w:rsid w:val="00EE6350"/>
    <w:rsid w:val="00EE6942"/>
    <w:rsid w:val="00EE6E84"/>
    <w:rsid w:val="00EF080F"/>
    <w:rsid w:val="00EF0AF8"/>
    <w:rsid w:val="00EF42A1"/>
    <w:rsid w:val="00EF4538"/>
    <w:rsid w:val="00EF6490"/>
    <w:rsid w:val="00EF6F99"/>
    <w:rsid w:val="00EF768A"/>
    <w:rsid w:val="00F04BC6"/>
    <w:rsid w:val="00F06E03"/>
    <w:rsid w:val="00F070C7"/>
    <w:rsid w:val="00F101F8"/>
    <w:rsid w:val="00F10F1F"/>
    <w:rsid w:val="00F129BF"/>
    <w:rsid w:val="00F1383E"/>
    <w:rsid w:val="00F13A2A"/>
    <w:rsid w:val="00F150AB"/>
    <w:rsid w:val="00F20944"/>
    <w:rsid w:val="00F20B69"/>
    <w:rsid w:val="00F213E4"/>
    <w:rsid w:val="00F215F9"/>
    <w:rsid w:val="00F22E3F"/>
    <w:rsid w:val="00F252FD"/>
    <w:rsid w:val="00F27824"/>
    <w:rsid w:val="00F2782E"/>
    <w:rsid w:val="00F35BD7"/>
    <w:rsid w:val="00F37306"/>
    <w:rsid w:val="00F3745A"/>
    <w:rsid w:val="00F400C4"/>
    <w:rsid w:val="00F4053A"/>
    <w:rsid w:val="00F406AE"/>
    <w:rsid w:val="00F40AF5"/>
    <w:rsid w:val="00F4119E"/>
    <w:rsid w:val="00F419C8"/>
    <w:rsid w:val="00F44E9A"/>
    <w:rsid w:val="00F45A19"/>
    <w:rsid w:val="00F46641"/>
    <w:rsid w:val="00F46A7E"/>
    <w:rsid w:val="00F47398"/>
    <w:rsid w:val="00F47503"/>
    <w:rsid w:val="00F50494"/>
    <w:rsid w:val="00F50A5A"/>
    <w:rsid w:val="00F514AD"/>
    <w:rsid w:val="00F5181A"/>
    <w:rsid w:val="00F52BE9"/>
    <w:rsid w:val="00F53989"/>
    <w:rsid w:val="00F53F72"/>
    <w:rsid w:val="00F60302"/>
    <w:rsid w:val="00F60B99"/>
    <w:rsid w:val="00F61481"/>
    <w:rsid w:val="00F6297C"/>
    <w:rsid w:val="00F62B82"/>
    <w:rsid w:val="00F62F64"/>
    <w:rsid w:val="00F63CA7"/>
    <w:rsid w:val="00F641A1"/>
    <w:rsid w:val="00F6489A"/>
    <w:rsid w:val="00F64C06"/>
    <w:rsid w:val="00F64C29"/>
    <w:rsid w:val="00F65B05"/>
    <w:rsid w:val="00F72D70"/>
    <w:rsid w:val="00F753F6"/>
    <w:rsid w:val="00F754FE"/>
    <w:rsid w:val="00F76CD5"/>
    <w:rsid w:val="00F77645"/>
    <w:rsid w:val="00F80E85"/>
    <w:rsid w:val="00F81217"/>
    <w:rsid w:val="00F819BD"/>
    <w:rsid w:val="00F83757"/>
    <w:rsid w:val="00F8423C"/>
    <w:rsid w:val="00F858F1"/>
    <w:rsid w:val="00F874EA"/>
    <w:rsid w:val="00F90578"/>
    <w:rsid w:val="00F922CD"/>
    <w:rsid w:val="00F92A14"/>
    <w:rsid w:val="00F93B00"/>
    <w:rsid w:val="00F94BBD"/>
    <w:rsid w:val="00F94D17"/>
    <w:rsid w:val="00F955AB"/>
    <w:rsid w:val="00F95F49"/>
    <w:rsid w:val="00FA076A"/>
    <w:rsid w:val="00FA0EC6"/>
    <w:rsid w:val="00FA0F83"/>
    <w:rsid w:val="00FA38EE"/>
    <w:rsid w:val="00FA6719"/>
    <w:rsid w:val="00FA6BBC"/>
    <w:rsid w:val="00FA6BDE"/>
    <w:rsid w:val="00FA72EB"/>
    <w:rsid w:val="00FA7A8E"/>
    <w:rsid w:val="00FA7BAD"/>
    <w:rsid w:val="00FB1985"/>
    <w:rsid w:val="00FB2D05"/>
    <w:rsid w:val="00FB40EE"/>
    <w:rsid w:val="00FB45C4"/>
    <w:rsid w:val="00FB4BCD"/>
    <w:rsid w:val="00FB596B"/>
    <w:rsid w:val="00FC3BD2"/>
    <w:rsid w:val="00FC46B1"/>
    <w:rsid w:val="00FC4A64"/>
    <w:rsid w:val="00FC586D"/>
    <w:rsid w:val="00FC5CAF"/>
    <w:rsid w:val="00FC7FAF"/>
    <w:rsid w:val="00FD155A"/>
    <w:rsid w:val="00FD28B3"/>
    <w:rsid w:val="00FD2A9D"/>
    <w:rsid w:val="00FD3689"/>
    <w:rsid w:val="00FD52CF"/>
    <w:rsid w:val="00FD6203"/>
    <w:rsid w:val="00FD737F"/>
    <w:rsid w:val="00FD75BF"/>
    <w:rsid w:val="00FD769C"/>
    <w:rsid w:val="00FE1995"/>
    <w:rsid w:val="00FE3EED"/>
    <w:rsid w:val="00FE4578"/>
    <w:rsid w:val="00FF0C3D"/>
    <w:rsid w:val="00FF0DF4"/>
    <w:rsid w:val="00FF19D5"/>
    <w:rsid w:val="00FF2411"/>
    <w:rsid w:val="00FF5E74"/>
    <w:rsid w:val="00FF7634"/>
    <w:rsid w:val="00FF79C5"/>
    <w:rsid w:val="00FF7A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0AE32F"/>
  <w15:docId w15:val="{99997F3B-AE08-BD49-B256-5BE245C59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7B40"/>
    <w:pPr>
      <w:keepNext/>
      <w:keepLines/>
      <w:spacing w:line="480" w:lineRule="auto"/>
      <w:jc w:val="center"/>
      <w:outlineLvl w:val="0"/>
    </w:pPr>
    <w:rPr>
      <w:rFonts w:ascii="Times New Roman" w:eastAsiaTheme="majorEastAsia" w:hAnsi="Times New Roman" w:cstheme="majorBidi"/>
      <w:b/>
      <w:szCs w:val="32"/>
    </w:rPr>
  </w:style>
  <w:style w:type="paragraph" w:styleId="Heading2">
    <w:name w:val="heading 2"/>
    <w:basedOn w:val="Normal"/>
    <w:next w:val="Normal"/>
    <w:link w:val="Heading2Char"/>
    <w:uiPriority w:val="9"/>
    <w:unhideWhenUsed/>
    <w:qFormat/>
    <w:rsid w:val="001B7B40"/>
    <w:pPr>
      <w:keepNext/>
      <w:keepLines/>
      <w:spacing w:line="480" w:lineRule="auto"/>
      <w:jc w:val="center"/>
      <w:outlineLvl w:val="1"/>
    </w:pPr>
    <w:rPr>
      <w:rFonts w:ascii="Times New Roman" w:eastAsiaTheme="majorEastAsia" w:hAnsi="Times New Roman" w:cstheme="majorBidi"/>
      <w:b/>
      <w:color w:val="000000" w:themeColor="text1"/>
      <w:szCs w:val="26"/>
    </w:rPr>
  </w:style>
  <w:style w:type="paragraph" w:styleId="Heading3">
    <w:name w:val="heading 3"/>
    <w:basedOn w:val="Normal"/>
    <w:next w:val="Normal"/>
    <w:link w:val="Heading3Char"/>
    <w:uiPriority w:val="9"/>
    <w:unhideWhenUsed/>
    <w:qFormat/>
    <w:rsid w:val="001B7B40"/>
    <w:pPr>
      <w:keepNext/>
      <w:keepLines/>
      <w:spacing w:line="480" w:lineRule="auto"/>
      <w:outlineLvl w:val="2"/>
    </w:pPr>
    <w:rPr>
      <w:rFonts w:ascii="Times New Roman" w:eastAsiaTheme="majorEastAsia" w:hAnsi="Times New Roman"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A05134"/>
    <w:pPr>
      <w:jc w:val="center"/>
    </w:pPr>
    <w:rPr>
      <w:rFonts w:ascii="Times New Roman" w:hAnsi="Times New Roman" w:cs="Times New Roman"/>
    </w:rPr>
  </w:style>
  <w:style w:type="character" w:customStyle="1" w:styleId="EndNoteBibliographyTitleChar">
    <w:name w:val="EndNote Bibliography Title Char"/>
    <w:basedOn w:val="DefaultParagraphFont"/>
    <w:link w:val="EndNoteBibliographyTitle"/>
    <w:rsid w:val="00A05134"/>
    <w:rPr>
      <w:rFonts w:ascii="Times New Roman" w:hAnsi="Times New Roman" w:cs="Times New Roman"/>
    </w:rPr>
  </w:style>
  <w:style w:type="paragraph" w:customStyle="1" w:styleId="EndNoteBibliography">
    <w:name w:val="EndNote Bibliography"/>
    <w:basedOn w:val="Normal"/>
    <w:link w:val="EndNoteBibliographyChar"/>
    <w:rsid w:val="00A05134"/>
    <w:pPr>
      <w:spacing w:line="480" w:lineRule="auto"/>
    </w:pPr>
    <w:rPr>
      <w:rFonts w:ascii="Times New Roman" w:hAnsi="Times New Roman" w:cs="Times New Roman"/>
    </w:rPr>
  </w:style>
  <w:style w:type="character" w:customStyle="1" w:styleId="EndNoteBibliographyChar">
    <w:name w:val="EndNote Bibliography Char"/>
    <w:basedOn w:val="DefaultParagraphFont"/>
    <w:link w:val="EndNoteBibliography"/>
    <w:rsid w:val="00A05134"/>
    <w:rPr>
      <w:rFonts w:ascii="Times New Roman" w:hAnsi="Times New Roman" w:cs="Times New Roman"/>
    </w:rPr>
  </w:style>
  <w:style w:type="paragraph" w:styleId="Header">
    <w:name w:val="header"/>
    <w:basedOn w:val="Normal"/>
    <w:link w:val="HeaderChar"/>
    <w:uiPriority w:val="99"/>
    <w:unhideWhenUsed/>
    <w:rsid w:val="00847136"/>
    <w:pPr>
      <w:tabs>
        <w:tab w:val="center" w:pos="4680"/>
        <w:tab w:val="right" w:pos="9360"/>
      </w:tabs>
    </w:pPr>
  </w:style>
  <w:style w:type="character" w:customStyle="1" w:styleId="HeaderChar">
    <w:name w:val="Header Char"/>
    <w:basedOn w:val="DefaultParagraphFont"/>
    <w:link w:val="Header"/>
    <w:uiPriority w:val="99"/>
    <w:rsid w:val="00847136"/>
  </w:style>
  <w:style w:type="paragraph" w:styleId="Footer">
    <w:name w:val="footer"/>
    <w:basedOn w:val="Normal"/>
    <w:link w:val="FooterChar"/>
    <w:uiPriority w:val="99"/>
    <w:unhideWhenUsed/>
    <w:rsid w:val="00847136"/>
    <w:pPr>
      <w:tabs>
        <w:tab w:val="center" w:pos="4680"/>
        <w:tab w:val="right" w:pos="9360"/>
      </w:tabs>
    </w:pPr>
  </w:style>
  <w:style w:type="character" w:customStyle="1" w:styleId="FooterChar">
    <w:name w:val="Footer Char"/>
    <w:basedOn w:val="DefaultParagraphFont"/>
    <w:link w:val="Footer"/>
    <w:uiPriority w:val="99"/>
    <w:rsid w:val="00847136"/>
  </w:style>
  <w:style w:type="character" w:styleId="PageNumber">
    <w:name w:val="page number"/>
    <w:basedOn w:val="DefaultParagraphFont"/>
    <w:uiPriority w:val="99"/>
    <w:semiHidden/>
    <w:unhideWhenUsed/>
    <w:rsid w:val="00847136"/>
  </w:style>
  <w:style w:type="character" w:styleId="CommentReference">
    <w:name w:val="annotation reference"/>
    <w:basedOn w:val="DefaultParagraphFont"/>
    <w:uiPriority w:val="99"/>
    <w:semiHidden/>
    <w:unhideWhenUsed/>
    <w:rsid w:val="003B691F"/>
    <w:rPr>
      <w:sz w:val="16"/>
      <w:szCs w:val="16"/>
    </w:rPr>
  </w:style>
  <w:style w:type="paragraph" w:styleId="CommentText">
    <w:name w:val="annotation text"/>
    <w:basedOn w:val="Normal"/>
    <w:link w:val="CommentTextChar"/>
    <w:uiPriority w:val="99"/>
    <w:semiHidden/>
    <w:unhideWhenUsed/>
    <w:rsid w:val="003B691F"/>
    <w:rPr>
      <w:sz w:val="20"/>
      <w:szCs w:val="20"/>
    </w:rPr>
  </w:style>
  <w:style w:type="character" w:customStyle="1" w:styleId="CommentTextChar">
    <w:name w:val="Comment Text Char"/>
    <w:basedOn w:val="DefaultParagraphFont"/>
    <w:link w:val="CommentText"/>
    <w:uiPriority w:val="99"/>
    <w:semiHidden/>
    <w:rsid w:val="003B691F"/>
    <w:rPr>
      <w:sz w:val="20"/>
      <w:szCs w:val="20"/>
    </w:rPr>
  </w:style>
  <w:style w:type="paragraph" w:styleId="CommentSubject">
    <w:name w:val="annotation subject"/>
    <w:basedOn w:val="CommentText"/>
    <w:next w:val="CommentText"/>
    <w:link w:val="CommentSubjectChar"/>
    <w:uiPriority w:val="99"/>
    <w:semiHidden/>
    <w:unhideWhenUsed/>
    <w:rsid w:val="003B691F"/>
    <w:rPr>
      <w:b/>
      <w:bCs/>
    </w:rPr>
  </w:style>
  <w:style w:type="character" w:customStyle="1" w:styleId="CommentSubjectChar">
    <w:name w:val="Comment Subject Char"/>
    <w:basedOn w:val="CommentTextChar"/>
    <w:link w:val="CommentSubject"/>
    <w:uiPriority w:val="99"/>
    <w:semiHidden/>
    <w:rsid w:val="003B691F"/>
    <w:rPr>
      <w:b/>
      <w:bCs/>
      <w:sz w:val="20"/>
      <w:szCs w:val="20"/>
    </w:rPr>
  </w:style>
  <w:style w:type="paragraph" w:styleId="ListParagraph">
    <w:name w:val="List Paragraph"/>
    <w:basedOn w:val="Normal"/>
    <w:uiPriority w:val="34"/>
    <w:qFormat/>
    <w:rsid w:val="00095769"/>
    <w:pPr>
      <w:ind w:left="720"/>
      <w:contextualSpacing/>
    </w:pPr>
  </w:style>
  <w:style w:type="paragraph" w:styleId="BalloonText">
    <w:name w:val="Balloon Text"/>
    <w:basedOn w:val="Normal"/>
    <w:link w:val="BalloonTextChar"/>
    <w:uiPriority w:val="99"/>
    <w:semiHidden/>
    <w:unhideWhenUsed/>
    <w:rsid w:val="00062B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2BEC"/>
    <w:rPr>
      <w:rFonts w:ascii="Segoe UI" w:hAnsi="Segoe UI" w:cs="Segoe UI"/>
      <w:sz w:val="18"/>
      <w:szCs w:val="18"/>
    </w:rPr>
  </w:style>
  <w:style w:type="paragraph" w:styleId="Revision">
    <w:name w:val="Revision"/>
    <w:hidden/>
    <w:uiPriority w:val="99"/>
    <w:semiHidden/>
    <w:rsid w:val="001117C9"/>
  </w:style>
  <w:style w:type="paragraph" w:customStyle="1" w:styleId="Default">
    <w:name w:val="Default"/>
    <w:rsid w:val="009E710E"/>
    <w:pPr>
      <w:autoSpaceDE w:val="0"/>
      <w:autoSpaceDN w:val="0"/>
      <w:adjustRightInd w:val="0"/>
    </w:pPr>
    <w:rPr>
      <w:rFonts w:ascii="Arial" w:hAnsi="Arial" w:cs="Arial"/>
      <w:color w:val="000000"/>
    </w:rPr>
  </w:style>
  <w:style w:type="table" w:styleId="TableGrid">
    <w:name w:val="Table Grid"/>
    <w:basedOn w:val="TableNormal"/>
    <w:uiPriority w:val="39"/>
    <w:rsid w:val="00EB6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B7B40"/>
    <w:rPr>
      <w:rFonts w:ascii="Times New Roman" w:eastAsiaTheme="majorEastAsia" w:hAnsi="Times New Roman" w:cstheme="majorBidi"/>
      <w:b/>
      <w:szCs w:val="32"/>
    </w:rPr>
  </w:style>
  <w:style w:type="character" w:customStyle="1" w:styleId="Heading2Char">
    <w:name w:val="Heading 2 Char"/>
    <w:basedOn w:val="DefaultParagraphFont"/>
    <w:link w:val="Heading2"/>
    <w:uiPriority w:val="9"/>
    <w:rsid w:val="001B7B40"/>
    <w:rPr>
      <w:rFonts w:ascii="Times New Roman" w:eastAsiaTheme="majorEastAsia" w:hAnsi="Times New Roman" w:cstheme="majorBidi"/>
      <w:b/>
      <w:color w:val="000000" w:themeColor="text1"/>
      <w:szCs w:val="26"/>
    </w:rPr>
  </w:style>
  <w:style w:type="character" w:customStyle="1" w:styleId="Heading3Char">
    <w:name w:val="Heading 3 Char"/>
    <w:basedOn w:val="DefaultParagraphFont"/>
    <w:link w:val="Heading3"/>
    <w:uiPriority w:val="9"/>
    <w:rsid w:val="001B7B40"/>
    <w:rPr>
      <w:rFonts w:ascii="Times New Roman" w:eastAsiaTheme="majorEastAsia" w:hAnsi="Times New Roman" w:cstheme="majorBidi"/>
      <w:i/>
    </w:rPr>
  </w:style>
  <w:style w:type="paragraph" w:styleId="TOCHeading">
    <w:name w:val="TOC Heading"/>
    <w:basedOn w:val="Heading1"/>
    <w:next w:val="Normal"/>
    <w:uiPriority w:val="39"/>
    <w:unhideWhenUsed/>
    <w:qFormat/>
    <w:rsid w:val="001B7B40"/>
    <w:pPr>
      <w:spacing w:before="480" w:line="276" w:lineRule="auto"/>
      <w:jc w:val="left"/>
      <w:outlineLvl w:val="9"/>
    </w:pPr>
    <w:rPr>
      <w:rFonts w:asciiTheme="majorHAnsi" w:hAnsiTheme="majorHAnsi"/>
      <w:bCs/>
      <w:color w:val="2F5496" w:themeColor="accent1" w:themeShade="BF"/>
      <w:sz w:val="28"/>
      <w:szCs w:val="28"/>
    </w:rPr>
  </w:style>
  <w:style w:type="paragraph" w:styleId="TOC1">
    <w:name w:val="toc 1"/>
    <w:basedOn w:val="Normal"/>
    <w:next w:val="Normal"/>
    <w:autoRedefine/>
    <w:uiPriority w:val="39"/>
    <w:unhideWhenUsed/>
    <w:rsid w:val="009B7A8F"/>
    <w:pPr>
      <w:tabs>
        <w:tab w:val="right" w:leader="dot" w:pos="9350"/>
      </w:tabs>
      <w:spacing w:before="120" w:after="120"/>
    </w:pPr>
    <w:rPr>
      <w:rFonts w:cstheme="minorHAnsi"/>
      <w:b/>
      <w:bCs/>
      <w:caps/>
      <w:sz w:val="20"/>
      <w:szCs w:val="20"/>
    </w:rPr>
  </w:style>
  <w:style w:type="paragraph" w:styleId="TOC2">
    <w:name w:val="toc 2"/>
    <w:basedOn w:val="Normal"/>
    <w:next w:val="Normal"/>
    <w:autoRedefine/>
    <w:uiPriority w:val="39"/>
    <w:unhideWhenUsed/>
    <w:rsid w:val="001B7B40"/>
    <w:pPr>
      <w:tabs>
        <w:tab w:val="right" w:leader="dot" w:pos="9350"/>
      </w:tabs>
      <w:ind w:left="240"/>
    </w:pPr>
    <w:rPr>
      <w:rFonts w:ascii="Times New Roman" w:hAnsi="Times New Roman" w:cs="Times New Roman"/>
      <w:noProof/>
    </w:rPr>
  </w:style>
  <w:style w:type="paragraph" w:styleId="TOC3">
    <w:name w:val="toc 3"/>
    <w:basedOn w:val="Normal"/>
    <w:next w:val="Normal"/>
    <w:autoRedefine/>
    <w:uiPriority w:val="39"/>
    <w:unhideWhenUsed/>
    <w:rsid w:val="001B7B40"/>
    <w:pPr>
      <w:ind w:left="480"/>
    </w:pPr>
    <w:rPr>
      <w:rFonts w:cstheme="minorHAnsi"/>
      <w:i/>
      <w:iCs/>
      <w:sz w:val="20"/>
      <w:szCs w:val="20"/>
    </w:rPr>
  </w:style>
  <w:style w:type="character" w:styleId="Hyperlink">
    <w:name w:val="Hyperlink"/>
    <w:basedOn w:val="DefaultParagraphFont"/>
    <w:uiPriority w:val="99"/>
    <w:unhideWhenUsed/>
    <w:rsid w:val="001B7B40"/>
    <w:rPr>
      <w:color w:val="0563C1" w:themeColor="hyperlink"/>
      <w:u w:val="single"/>
    </w:rPr>
  </w:style>
  <w:style w:type="paragraph" w:styleId="TOC4">
    <w:name w:val="toc 4"/>
    <w:basedOn w:val="Normal"/>
    <w:next w:val="Normal"/>
    <w:autoRedefine/>
    <w:uiPriority w:val="39"/>
    <w:semiHidden/>
    <w:unhideWhenUsed/>
    <w:rsid w:val="001B7B40"/>
    <w:pPr>
      <w:ind w:left="720"/>
    </w:pPr>
    <w:rPr>
      <w:rFonts w:cstheme="minorHAnsi"/>
      <w:sz w:val="18"/>
      <w:szCs w:val="18"/>
    </w:rPr>
  </w:style>
  <w:style w:type="paragraph" w:styleId="TOC5">
    <w:name w:val="toc 5"/>
    <w:basedOn w:val="Normal"/>
    <w:next w:val="Normal"/>
    <w:autoRedefine/>
    <w:uiPriority w:val="39"/>
    <w:semiHidden/>
    <w:unhideWhenUsed/>
    <w:rsid w:val="001B7B40"/>
    <w:pPr>
      <w:ind w:left="960"/>
    </w:pPr>
    <w:rPr>
      <w:rFonts w:cstheme="minorHAnsi"/>
      <w:sz w:val="18"/>
      <w:szCs w:val="18"/>
    </w:rPr>
  </w:style>
  <w:style w:type="paragraph" w:styleId="TOC6">
    <w:name w:val="toc 6"/>
    <w:basedOn w:val="Normal"/>
    <w:next w:val="Normal"/>
    <w:autoRedefine/>
    <w:uiPriority w:val="39"/>
    <w:semiHidden/>
    <w:unhideWhenUsed/>
    <w:rsid w:val="001B7B40"/>
    <w:pPr>
      <w:ind w:left="1200"/>
    </w:pPr>
    <w:rPr>
      <w:rFonts w:cstheme="minorHAnsi"/>
      <w:sz w:val="18"/>
      <w:szCs w:val="18"/>
    </w:rPr>
  </w:style>
  <w:style w:type="paragraph" w:styleId="TOC7">
    <w:name w:val="toc 7"/>
    <w:basedOn w:val="Normal"/>
    <w:next w:val="Normal"/>
    <w:autoRedefine/>
    <w:uiPriority w:val="39"/>
    <w:semiHidden/>
    <w:unhideWhenUsed/>
    <w:rsid w:val="001B7B40"/>
    <w:pPr>
      <w:ind w:left="1440"/>
    </w:pPr>
    <w:rPr>
      <w:rFonts w:cstheme="minorHAnsi"/>
      <w:sz w:val="18"/>
      <w:szCs w:val="18"/>
    </w:rPr>
  </w:style>
  <w:style w:type="paragraph" w:styleId="TOC8">
    <w:name w:val="toc 8"/>
    <w:basedOn w:val="Normal"/>
    <w:next w:val="Normal"/>
    <w:autoRedefine/>
    <w:uiPriority w:val="39"/>
    <w:semiHidden/>
    <w:unhideWhenUsed/>
    <w:rsid w:val="001B7B40"/>
    <w:pPr>
      <w:ind w:left="1680"/>
    </w:pPr>
    <w:rPr>
      <w:rFonts w:cstheme="minorHAnsi"/>
      <w:sz w:val="18"/>
      <w:szCs w:val="18"/>
    </w:rPr>
  </w:style>
  <w:style w:type="paragraph" w:styleId="TOC9">
    <w:name w:val="toc 9"/>
    <w:basedOn w:val="Normal"/>
    <w:next w:val="Normal"/>
    <w:autoRedefine/>
    <w:uiPriority w:val="39"/>
    <w:semiHidden/>
    <w:unhideWhenUsed/>
    <w:rsid w:val="001B7B40"/>
    <w:pPr>
      <w:ind w:left="1920"/>
    </w:pPr>
    <w:rPr>
      <w:rFonts w:cstheme="minorHAnsi"/>
      <w:sz w:val="18"/>
      <w:szCs w:val="18"/>
    </w:rPr>
  </w:style>
  <w:style w:type="paragraph" w:styleId="Caption">
    <w:name w:val="caption"/>
    <w:basedOn w:val="Normal"/>
    <w:next w:val="Normal"/>
    <w:uiPriority w:val="35"/>
    <w:unhideWhenUsed/>
    <w:qFormat/>
    <w:rsid w:val="001B7B40"/>
    <w:pPr>
      <w:spacing w:after="200"/>
    </w:pPr>
    <w:rPr>
      <w:rFonts w:ascii="Times New Roman" w:hAnsi="Times New Roman"/>
      <w:iCs/>
      <w:szCs w:val="18"/>
    </w:rPr>
  </w:style>
  <w:style w:type="paragraph" w:styleId="TableofFigures">
    <w:name w:val="table of figures"/>
    <w:basedOn w:val="Normal"/>
    <w:next w:val="Normal"/>
    <w:uiPriority w:val="99"/>
    <w:unhideWhenUsed/>
    <w:rsid w:val="001B7B4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06824">
      <w:bodyDiv w:val="1"/>
      <w:marLeft w:val="0"/>
      <w:marRight w:val="0"/>
      <w:marTop w:val="0"/>
      <w:marBottom w:val="0"/>
      <w:divBdr>
        <w:top w:val="none" w:sz="0" w:space="0" w:color="auto"/>
        <w:left w:val="none" w:sz="0" w:space="0" w:color="auto"/>
        <w:bottom w:val="none" w:sz="0" w:space="0" w:color="auto"/>
        <w:right w:val="none" w:sz="0" w:space="0" w:color="auto"/>
      </w:divBdr>
    </w:div>
    <w:div w:id="309215132">
      <w:bodyDiv w:val="1"/>
      <w:marLeft w:val="0"/>
      <w:marRight w:val="0"/>
      <w:marTop w:val="0"/>
      <w:marBottom w:val="0"/>
      <w:divBdr>
        <w:top w:val="none" w:sz="0" w:space="0" w:color="auto"/>
        <w:left w:val="none" w:sz="0" w:space="0" w:color="auto"/>
        <w:bottom w:val="none" w:sz="0" w:space="0" w:color="auto"/>
        <w:right w:val="none" w:sz="0" w:space="0" w:color="auto"/>
      </w:divBdr>
    </w:div>
    <w:div w:id="352194394">
      <w:bodyDiv w:val="1"/>
      <w:marLeft w:val="0"/>
      <w:marRight w:val="0"/>
      <w:marTop w:val="0"/>
      <w:marBottom w:val="0"/>
      <w:divBdr>
        <w:top w:val="none" w:sz="0" w:space="0" w:color="auto"/>
        <w:left w:val="none" w:sz="0" w:space="0" w:color="auto"/>
        <w:bottom w:val="none" w:sz="0" w:space="0" w:color="auto"/>
        <w:right w:val="none" w:sz="0" w:space="0" w:color="auto"/>
      </w:divBdr>
    </w:div>
    <w:div w:id="834612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6B7C9-A040-F340-8513-DE9F9F221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87</Pages>
  <Words>41664</Words>
  <Characters>237490</Characters>
  <Application>Microsoft Office Word</Application>
  <DocSecurity>0</DocSecurity>
  <Lines>1979</Lines>
  <Paragraphs>557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Glovak, Samantha Kay</dc:creator>
  <cp:keywords/>
  <dc:description/>
  <cp:lastModifiedBy>Glovak, Samantha Kay</cp:lastModifiedBy>
  <cp:revision>6</cp:revision>
  <dcterms:created xsi:type="dcterms:W3CDTF">2022-07-26T02:20:00Z</dcterms:created>
  <dcterms:modified xsi:type="dcterms:W3CDTF">2022-07-27T18:49:00Z</dcterms:modified>
</cp:coreProperties>
</file>