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F9C5E5" w14:textId="7F0ED721" w:rsidR="003D07F7" w:rsidRPr="003D07F7" w:rsidRDefault="0099009D">
      <w:pPr>
        <w:jc w:val="center"/>
        <w:rPr>
          <w:b/>
          <w:sz w:val="36"/>
          <w:szCs w:val="36"/>
          <w:lang w:val="en-CA"/>
        </w:rPr>
      </w:pPr>
      <w:r>
        <w:rPr>
          <w:b/>
          <w:sz w:val="36"/>
          <w:szCs w:val="36"/>
          <w:lang w:val="en-CA"/>
        </w:rPr>
        <w:t>Conservation of Terrestrial Salamanders</w:t>
      </w:r>
      <w:r w:rsidR="003538AB">
        <w:rPr>
          <w:b/>
          <w:sz w:val="36"/>
          <w:szCs w:val="36"/>
          <w:lang w:val="en-CA"/>
        </w:rPr>
        <w:t xml:space="preserve"> </w:t>
      </w:r>
      <w:r>
        <w:rPr>
          <w:b/>
          <w:sz w:val="36"/>
          <w:szCs w:val="36"/>
          <w:lang w:val="en-CA"/>
        </w:rPr>
        <w:t>Through</w:t>
      </w:r>
      <w:r w:rsidR="003538AB">
        <w:rPr>
          <w:b/>
          <w:sz w:val="36"/>
          <w:szCs w:val="36"/>
          <w:lang w:val="en-CA"/>
        </w:rPr>
        <w:t xml:space="preserve"> </w:t>
      </w:r>
      <w:r w:rsidR="004F7BCF">
        <w:rPr>
          <w:b/>
          <w:sz w:val="36"/>
          <w:szCs w:val="36"/>
          <w:lang w:val="en-CA"/>
        </w:rPr>
        <w:t xml:space="preserve">Hemlock Woolly Adelgid Management </w:t>
      </w:r>
      <w:r w:rsidR="00122BC5">
        <w:rPr>
          <w:b/>
          <w:sz w:val="36"/>
          <w:szCs w:val="36"/>
          <w:lang w:val="en-CA"/>
        </w:rPr>
        <w:t xml:space="preserve">in Eastern Hemlock Forests </w:t>
      </w:r>
      <w:r w:rsidR="00C04F14">
        <w:rPr>
          <w:b/>
          <w:sz w:val="36"/>
          <w:szCs w:val="36"/>
          <w:lang w:val="en-CA"/>
        </w:rPr>
        <w:t>within Great Smoky Mountains National Park</w:t>
      </w:r>
    </w:p>
    <w:p w14:paraId="07298DA7" w14:textId="77777777" w:rsidR="00236E6D" w:rsidRDefault="00236E6D">
      <w:pPr>
        <w:jc w:val="center"/>
        <w:rPr>
          <w:sz w:val="36"/>
          <w:szCs w:val="36"/>
        </w:rPr>
      </w:pPr>
    </w:p>
    <w:p w14:paraId="602C00A1" w14:textId="77777777" w:rsidR="00236E6D" w:rsidRDefault="00236E6D">
      <w:pPr>
        <w:jc w:val="center"/>
        <w:rPr>
          <w:sz w:val="36"/>
          <w:szCs w:val="36"/>
        </w:rPr>
      </w:pPr>
    </w:p>
    <w:p w14:paraId="13210CD6" w14:textId="77777777" w:rsidR="00236E6D" w:rsidRDefault="00236E6D">
      <w:pPr>
        <w:jc w:val="center"/>
        <w:rPr>
          <w:sz w:val="36"/>
          <w:szCs w:val="36"/>
        </w:rPr>
      </w:pPr>
    </w:p>
    <w:p w14:paraId="75F63A3E" w14:textId="77777777" w:rsidR="00236E6D" w:rsidRDefault="00236E6D">
      <w:pPr>
        <w:jc w:val="center"/>
        <w:rPr>
          <w:sz w:val="36"/>
          <w:szCs w:val="36"/>
        </w:rPr>
      </w:pPr>
    </w:p>
    <w:p w14:paraId="022547D3" w14:textId="77777777" w:rsidR="00236E6D" w:rsidRDefault="00236E6D">
      <w:pPr>
        <w:jc w:val="center"/>
        <w:rPr>
          <w:sz w:val="36"/>
          <w:szCs w:val="36"/>
        </w:rPr>
      </w:pPr>
    </w:p>
    <w:p w14:paraId="6B412152" w14:textId="77777777" w:rsidR="00236E6D" w:rsidRDefault="00236E6D">
      <w:pPr>
        <w:jc w:val="center"/>
        <w:rPr>
          <w:sz w:val="36"/>
          <w:szCs w:val="36"/>
        </w:rPr>
      </w:pPr>
    </w:p>
    <w:p w14:paraId="3CA8456C" w14:textId="77777777" w:rsidR="00236E6D" w:rsidRDefault="00236E6D">
      <w:pPr>
        <w:jc w:val="center"/>
        <w:rPr>
          <w:sz w:val="36"/>
          <w:szCs w:val="36"/>
        </w:rPr>
      </w:pPr>
    </w:p>
    <w:p w14:paraId="1E7C09BE" w14:textId="77777777" w:rsidR="00236E6D" w:rsidRDefault="00236E6D">
      <w:pPr>
        <w:jc w:val="center"/>
        <w:rPr>
          <w:sz w:val="36"/>
          <w:szCs w:val="36"/>
        </w:rPr>
      </w:pPr>
    </w:p>
    <w:p w14:paraId="4FBBE0A0" w14:textId="77777777" w:rsidR="00236E6D" w:rsidRDefault="009C755C">
      <w:pPr>
        <w:jc w:val="center"/>
        <w:rPr>
          <w:sz w:val="36"/>
          <w:szCs w:val="36"/>
        </w:rPr>
      </w:pPr>
      <w:r>
        <w:rPr>
          <w:sz w:val="36"/>
          <w:szCs w:val="36"/>
        </w:rPr>
        <w:t>A Thesis Presented for</w:t>
      </w:r>
      <w:r w:rsidR="008865B6">
        <w:rPr>
          <w:sz w:val="36"/>
          <w:szCs w:val="36"/>
        </w:rPr>
        <w:t xml:space="preserve"> the</w:t>
      </w:r>
    </w:p>
    <w:p w14:paraId="75A549C4" w14:textId="77777777" w:rsidR="009C755C" w:rsidRDefault="009C755C">
      <w:pPr>
        <w:jc w:val="center"/>
        <w:rPr>
          <w:sz w:val="36"/>
          <w:szCs w:val="36"/>
        </w:rPr>
      </w:pPr>
      <w:r>
        <w:rPr>
          <w:sz w:val="36"/>
          <w:szCs w:val="36"/>
        </w:rPr>
        <w:t>Master of Science</w:t>
      </w:r>
    </w:p>
    <w:p w14:paraId="610BD6C4" w14:textId="77777777" w:rsidR="009C755C" w:rsidRDefault="009C755C">
      <w:pPr>
        <w:jc w:val="center"/>
        <w:rPr>
          <w:sz w:val="36"/>
          <w:szCs w:val="36"/>
        </w:rPr>
      </w:pPr>
      <w:r>
        <w:rPr>
          <w:sz w:val="36"/>
          <w:szCs w:val="36"/>
        </w:rPr>
        <w:t>Degree</w:t>
      </w:r>
    </w:p>
    <w:p w14:paraId="1E3B1311" w14:textId="77777777" w:rsidR="009C755C" w:rsidRDefault="009C755C">
      <w:pPr>
        <w:jc w:val="center"/>
        <w:rPr>
          <w:sz w:val="36"/>
          <w:szCs w:val="36"/>
        </w:rPr>
      </w:pPr>
      <w:r>
        <w:rPr>
          <w:sz w:val="36"/>
          <w:szCs w:val="36"/>
        </w:rPr>
        <w:t xml:space="preserve">The </w:t>
      </w:r>
      <w:smartTag w:uri="urn:schemas-microsoft-com:office:smarttags" w:element="PlaceType">
        <w:r>
          <w:rPr>
            <w:sz w:val="36"/>
            <w:szCs w:val="36"/>
          </w:rPr>
          <w:t>University</w:t>
        </w:r>
      </w:smartTag>
      <w:r>
        <w:rPr>
          <w:sz w:val="36"/>
          <w:szCs w:val="36"/>
        </w:rPr>
        <w:t xml:space="preserve"> of </w:t>
      </w:r>
      <w:smartTag w:uri="urn:schemas-microsoft-com:office:smarttags" w:element="PlaceName">
        <w:r>
          <w:rPr>
            <w:sz w:val="36"/>
            <w:szCs w:val="36"/>
          </w:rPr>
          <w:t>Tennessee</w:t>
        </w:r>
      </w:smartTag>
      <w:r>
        <w:rPr>
          <w:sz w:val="36"/>
          <w:szCs w:val="36"/>
        </w:rPr>
        <w:t xml:space="preserve">, </w:t>
      </w:r>
      <w:smartTag w:uri="urn:schemas-microsoft-com:office:smarttags" w:element="City">
        <w:smartTag w:uri="urn:schemas-microsoft-com:office:smarttags" w:element="place">
          <w:r>
            <w:rPr>
              <w:sz w:val="36"/>
              <w:szCs w:val="36"/>
            </w:rPr>
            <w:t>Knoxville</w:t>
          </w:r>
        </w:smartTag>
      </w:smartTag>
    </w:p>
    <w:p w14:paraId="5B57424C" w14:textId="77777777" w:rsidR="00236E6D" w:rsidRDefault="00236E6D">
      <w:pPr>
        <w:jc w:val="center"/>
        <w:rPr>
          <w:sz w:val="36"/>
          <w:szCs w:val="36"/>
        </w:rPr>
      </w:pPr>
    </w:p>
    <w:p w14:paraId="3D97569E" w14:textId="77777777" w:rsidR="00236E6D" w:rsidRDefault="00236E6D">
      <w:pPr>
        <w:jc w:val="center"/>
        <w:rPr>
          <w:sz w:val="36"/>
          <w:szCs w:val="36"/>
        </w:rPr>
      </w:pPr>
    </w:p>
    <w:p w14:paraId="71E2D2A6" w14:textId="77777777" w:rsidR="00236E6D" w:rsidRDefault="00236E6D">
      <w:pPr>
        <w:jc w:val="center"/>
        <w:rPr>
          <w:sz w:val="36"/>
          <w:szCs w:val="36"/>
        </w:rPr>
      </w:pPr>
    </w:p>
    <w:p w14:paraId="25B80FAF" w14:textId="77777777" w:rsidR="00236E6D" w:rsidRDefault="00236E6D">
      <w:pPr>
        <w:jc w:val="center"/>
        <w:rPr>
          <w:sz w:val="36"/>
          <w:szCs w:val="36"/>
        </w:rPr>
      </w:pPr>
    </w:p>
    <w:p w14:paraId="213E7D46" w14:textId="77777777" w:rsidR="00236E6D" w:rsidRDefault="00236E6D">
      <w:pPr>
        <w:jc w:val="center"/>
        <w:rPr>
          <w:sz w:val="36"/>
          <w:szCs w:val="36"/>
        </w:rPr>
      </w:pPr>
    </w:p>
    <w:p w14:paraId="7558B1F4" w14:textId="77777777" w:rsidR="00236E6D" w:rsidRDefault="00236E6D">
      <w:pPr>
        <w:jc w:val="center"/>
        <w:rPr>
          <w:sz w:val="36"/>
          <w:szCs w:val="36"/>
        </w:rPr>
      </w:pPr>
    </w:p>
    <w:p w14:paraId="66AFE170" w14:textId="77777777" w:rsidR="00236E6D" w:rsidRDefault="00236E6D">
      <w:pPr>
        <w:jc w:val="center"/>
        <w:rPr>
          <w:sz w:val="36"/>
          <w:szCs w:val="36"/>
        </w:rPr>
      </w:pPr>
    </w:p>
    <w:p w14:paraId="04687303" w14:textId="77777777" w:rsidR="00236E6D" w:rsidRDefault="00236E6D">
      <w:pPr>
        <w:jc w:val="center"/>
        <w:rPr>
          <w:sz w:val="36"/>
          <w:szCs w:val="36"/>
        </w:rPr>
      </w:pPr>
    </w:p>
    <w:p w14:paraId="3610EE17" w14:textId="77777777" w:rsidR="00236E6D" w:rsidRDefault="00236E6D">
      <w:pPr>
        <w:jc w:val="center"/>
        <w:rPr>
          <w:sz w:val="36"/>
          <w:szCs w:val="36"/>
        </w:rPr>
      </w:pPr>
    </w:p>
    <w:p w14:paraId="428AC471" w14:textId="77777777" w:rsidR="00236E6D" w:rsidRDefault="00236E6D">
      <w:pPr>
        <w:jc w:val="center"/>
        <w:rPr>
          <w:sz w:val="36"/>
          <w:szCs w:val="36"/>
        </w:rPr>
      </w:pPr>
    </w:p>
    <w:p w14:paraId="609F05F4" w14:textId="77777777" w:rsidR="00236E6D" w:rsidRDefault="00236E6D">
      <w:pPr>
        <w:jc w:val="center"/>
        <w:rPr>
          <w:sz w:val="36"/>
          <w:szCs w:val="36"/>
        </w:rPr>
      </w:pPr>
    </w:p>
    <w:p w14:paraId="160AE2CA" w14:textId="3045F785" w:rsidR="00B35FFE" w:rsidRDefault="005E3343" w:rsidP="00B35FFE">
      <w:pPr>
        <w:jc w:val="center"/>
        <w:rPr>
          <w:sz w:val="36"/>
          <w:szCs w:val="36"/>
        </w:rPr>
      </w:pPr>
      <w:r>
        <w:rPr>
          <w:sz w:val="36"/>
          <w:szCs w:val="36"/>
        </w:rPr>
        <w:t>Jonathan</w:t>
      </w:r>
      <w:r w:rsidR="00AB2BAA">
        <w:rPr>
          <w:sz w:val="36"/>
          <w:szCs w:val="36"/>
        </w:rPr>
        <w:t xml:space="preserve"> Lawrence</w:t>
      </w:r>
      <w:r>
        <w:rPr>
          <w:sz w:val="36"/>
          <w:szCs w:val="36"/>
        </w:rPr>
        <w:t xml:space="preserve"> Cox</w:t>
      </w:r>
    </w:p>
    <w:p w14:paraId="54C17CA9" w14:textId="65EACAB4" w:rsidR="009C755C" w:rsidRDefault="00417E15" w:rsidP="00B35FFE">
      <w:pPr>
        <w:jc w:val="center"/>
        <w:rPr>
          <w:sz w:val="36"/>
          <w:szCs w:val="36"/>
        </w:rPr>
      </w:pPr>
      <w:r>
        <w:rPr>
          <w:sz w:val="36"/>
          <w:szCs w:val="36"/>
        </w:rPr>
        <w:t>December</w:t>
      </w:r>
      <w:r w:rsidR="009C755C">
        <w:rPr>
          <w:sz w:val="36"/>
          <w:szCs w:val="36"/>
        </w:rPr>
        <w:t xml:space="preserve"> </w:t>
      </w:r>
      <w:r w:rsidR="004B1049">
        <w:rPr>
          <w:sz w:val="36"/>
          <w:szCs w:val="36"/>
        </w:rPr>
        <w:t>2020</w:t>
      </w:r>
    </w:p>
    <w:p w14:paraId="1DD83497" w14:textId="77777777" w:rsidR="00236E6D" w:rsidRDefault="00236E6D">
      <w:pPr>
        <w:jc w:val="center"/>
        <w:rPr>
          <w:sz w:val="36"/>
          <w:szCs w:val="36"/>
        </w:rPr>
      </w:pPr>
    </w:p>
    <w:p w14:paraId="0A664C7E" w14:textId="77777777" w:rsidR="00236E6D" w:rsidRDefault="00236E6D">
      <w:pPr>
        <w:jc w:val="center"/>
        <w:rPr>
          <w:sz w:val="36"/>
          <w:szCs w:val="36"/>
        </w:rPr>
      </w:pPr>
    </w:p>
    <w:p w14:paraId="119123C4" w14:textId="77777777" w:rsidR="00236E6D" w:rsidRDefault="00236E6D">
      <w:pPr>
        <w:jc w:val="center"/>
        <w:rPr>
          <w:sz w:val="36"/>
          <w:szCs w:val="36"/>
        </w:rPr>
      </w:pPr>
    </w:p>
    <w:p w14:paraId="0815CD34" w14:textId="77777777" w:rsidR="00236E6D" w:rsidRDefault="00236E6D">
      <w:pPr>
        <w:jc w:val="center"/>
        <w:rPr>
          <w:sz w:val="36"/>
          <w:szCs w:val="36"/>
        </w:rPr>
      </w:pPr>
    </w:p>
    <w:p w14:paraId="476E03CE" w14:textId="77777777" w:rsidR="00236E6D" w:rsidRDefault="00236E6D">
      <w:pPr>
        <w:jc w:val="center"/>
        <w:rPr>
          <w:sz w:val="36"/>
          <w:szCs w:val="36"/>
        </w:rPr>
      </w:pPr>
    </w:p>
    <w:p w14:paraId="6294CD5A" w14:textId="77777777" w:rsidR="00236E6D" w:rsidRDefault="00236E6D">
      <w:pPr>
        <w:jc w:val="center"/>
        <w:rPr>
          <w:sz w:val="36"/>
          <w:szCs w:val="36"/>
        </w:rPr>
      </w:pPr>
    </w:p>
    <w:p w14:paraId="0196D588" w14:textId="77777777" w:rsidR="00236E6D" w:rsidRDefault="00236E6D">
      <w:pPr>
        <w:jc w:val="center"/>
        <w:rPr>
          <w:sz w:val="36"/>
          <w:szCs w:val="36"/>
        </w:rPr>
      </w:pPr>
    </w:p>
    <w:p w14:paraId="128A8219" w14:textId="77777777" w:rsidR="00236E6D" w:rsidRDefault="00236E6D">
      <w:pPr>
        <w:jc w:val="center"/>
        <w:rPr>
          <w:sz w:val="36"/>
          <w:szCs w:val="36"/>
        </w:rPr>
      </w:pPr>
    </w:p>
    <w:p w14:paraId="66ADBBB1" w14:textId="77777777" w:rsidR="00236E6D" w:rsidRDefault="00236E6D">
      <w:pPr>
        <w:jc w:val="center"/>
        <w:rPr>
          <w:sz w:val="36"/>
          <w:szCs w:val="36"/>
        </w:rPr>
      </w:pPr>
    </w:p>
    <w:p w14:paraId="32066D00" w14:textId="77777777" w:rsidR="00236E6D" w:rsidRDefault="00236E6D">
      <w:pPr>
        <w:jc w:val="center"/>
        <w:rPr>
          <w:sz w:val="36"/>
          <w:szCs w:val="36"/>
        </w:rPr>
      </w:pPr>
    </w:p>
    <w:p w14:paraId="3B90662D" w14:textId="77777777" w:rsidR="00236E6D" w:rsidRDefault="00236E6D">
      <w:pPr>
        <w:jc w:val="center"/>
        <w:rPr>
          <w:sz w:val="36"/>
          <w:szCs w:val="36"/>
        </w:rPr>
      </w:pPr>
    </w:p>
    <w:p w14:paraId="2DACA9A3" w14:textId="77777777" w:rsidR="00236E6D" w:rsidRDefault="00236E6D">
      <w:pPr>
        <w:jc w:val="center"/>
        <w:rPr>
          <w:sz w:val="36"/>
          <w:szCs w:val="36"/>
        </w:rPr>
      </w:pPr>
    </w:p>
    <w:p w14:paraId="53F48B29" w14:textId="77777777" w:rsidR="00236E6D" w:rsidRDefault="00236E6D">
      <w:pPr>
        <w:jc w:val="center"/>
        <w:rPr>
          <w:sz w:val="36"/>
          <w:szCs w:val="36"/>
        </w:rPr>
      </w:pPr>
    </w:p>
    <w:p w14:paraId="678B7F88" w14:textId="77777777" w:rsidR="00236E6D" w:rsidRDefault="00236E6D">
      <w:pPr>
        <w:jc w:val="center"/>
        <w:rPr>
          <w:sz w:val="36"/>
          <w:szCs w:val="36"/>
        </w:rPr>
      </w:pPr>
    </w:p>
    <w:p w14:paraId="6DA863DD" w14:textId="054F82B3" w:rsidR="00236E6D" w:rsidRDefault="003D07F7" w:rsidP="00D91C27">
      <w:pPr>
        <w:jc w:val="center"/>
      </w:pPr>
      <w:r>
        <w:t>Copyright © 20</w:t>
      </w:r>
      <w:r w:rsidR="00677828">
        <w:t>20</w:t>
      </w:r>
      <w:r w:rsidR="00236E6D">
        <w:t xml:space="preserve"> by </w:t>
      </w:r>
      <w:r w:rsidR="00677828">
        <w:t xml:space="preserve">Jonathan </w:t>
      </w:r>
      <w:r w:rsidR="00781546">
        <w:t>L</w:t>
      </w:r>
      <w:r w:rsidR="00417E15">
        <w:t>awrence</w:t>
      </w:r>
      <w:r w:rsidR="00781546">
        <w:t xml:space="preserve"> </w:t>
      </w:r>
      <w:r w:rsidR="00677828">
        <w:t>Cox</w:t>
      </w:r>
    </w:p>
    <w:p w14:paraId="700BFEDB" w14:textId="77777777" w:rsidR="00236E6D" w:rsidRDefault="00236E6D">
      <w:pPr>
        <w:jc w:val="center"/>
      </w:pPr>
      <w:r>
        <w:t>All rights reserved.</w:t>
      </w:r>
    </w:p>
    <w:p w14:paraId="173D1537" w14:textId="77777777" w:rsidR="00236E6D" w:rsidRDefault="00236E6D">
      <w:pPr>
        <w:jc w:val="center"/>
      </w:pPr>
    </w:p>
    <w:p w14:paraId="1D63A9FC" w14:textId="77777777" w:rsidR="00236E6D" w:rsidRDefault="00236E6D">
      <w:pPr>
        <w:jc w:val="center"/>
      </w:pPr>
    </w:p>
    <w:p w14:paraId="137CFB92" w14:textId="77777777" w:rsidR="00236E6D" w:rsidRDefault="00236E6D">
      <w:pPr>
        <w:jc w:val="center"/>
      </w:pPr>
    </w:p>
    <w:p w14:paraId="3CCBCD68" w14:textId="77777777" w:rsidR="00236E6D" w:rsidRDefault="00236E6D">
      <w:pPr>
        <w:jc w:val="center"/>
      </w:pPr>
    </w:p>
    <w:p w14:paraId="7193DF8D" w14:textId="77777777" w:rsidR="00236E6D" w:rsidRDefault="00236E6D">
      <w:pPr>
        <w:jc w:val="center"/>
      </w:pPr>
    </w:p>
    <w:p w14:paraId="50F41D15" w14:textId="77777777" w:rsidR="00236E6D" w:rsidRDefault="00236E6D">
      <w:pPr>
        <w:jc w:val="center"/>
      </w:pPr>
    </w:p>
    <w:p w14:paraId="400C8805" w14:textId="77777777" w:rsidR="00236E6D" w:rsidRDefault="00236E6D">
      <w:pPr>
        <w:jc w:val="center"/>
      </w:pPr>
    </w:p>
    <w:p w14:paraId="3BCAF60B" w14:textId="77777777" w:rsidR="00236E6D" w:rsidRDefault="00236E6D">
      <w:pPr>
        <w:jc w:val="center"/>
      </w:pPr>
    </w:p>
    <w:p w14:paraId="744DCFBF" w14:textId="77777777" w:rsidR="00236E6D" w:rsidRDefault="00236E6D">
      <w:pPr>
        <w:jc w:val="center"/>
      </w:pPr>
    </w:p>
    <w:p w14:paraId="6827C4BA" w14:textId="77777777" w:rsidR="00236E6D" w:rsidRDefault="00236E6D">
      <w:pPr>
        <w:jc w:val="center"/>
      </w:pPr>
    </w:p>
    <w:p w14:paraId="58B2F49A" w14:textId="77777777" w:rsidR="00236E6D" w:rsidRDefault="00236E6D">
      <w:pPr>
        <w:jc w:val="center"/>
      </w:pPr>
    </w:p>
    <w:p w14:paraId="645E9A66" w14:textId="77777777" w:rsidR="00236E6D" w:rsidRDefault="00236E6D">
      <w:pPr>
        <w:jc w:val="center"/>
      </w:pPr>
    </w:p>
    <w:p w14:paraId="1C562ED2" w14:textId="77777777" w:rsidR="00236E6D" w:rsidRDefault="00236E6D">
      <w:pPr>
        <w:jc w:val="center"/>
      </w:pPr>
    </w:p>
    <w:p w14:paraId="314EFA1E" w14:textId="77777777" w:rsidR="00236E6D" w:rsidRDefault="00236E6D">
      <w:pPr>
        <w:jc w:val="center"/>
      </w:pPr>
    </w:p>
    <w:p w14:paraId="3DDE23D8" w14:textId="77777777" w:rsidR="00CD73A9" w:rsidRDefault="00236E6D" w:rsidP="003755D2">
      <w:pPr>
        <w:pStyle w:val="Heading1"/>
      </w:pPr>
      <w:r>
        <w:rPr>
          <w:sz w:val="36"/>
          <w:szCs w:val="36"/>
        </w:rPr>
        <w:br w:type="page"/>
      </w:r>
      <w:bookmarkStart w:id="0" w:name="_Toc55456392"/>
      <w:bookmarkStart w:id="1" w:name="_Toc55418476"/>
      <w:r w:rsidR="00CD73A9">
        <w:lastRenderedPageBreak/>
        <w:t>ACKNOWLEDGEMENTS</w:t>
      </w:r>
      <w:bookmarkEnd w:id="0"/>
      <w:bookmarkEnd w:id="1"/>
    </w:p>
    <w:p w14:paraId="5ED0CCDD" w14:textId="7D59F6C4" w:rsidR="009D5212" w:rsidRDefault="0043180F" w:rsidP="00BE3CEC">
      <w:pPr>
        <w:spacing w:line="480" w:lineRule="auto"/>
        <w:ind w:firstLine="720"/>
      </w:pPr>
      <w:r>
        <w:t xml:space="preserve">To my primary advisor, Dr. Mike McKinney, thank you for </w:t>
      </w:r>
      <w:r w:rsidR="004D64A3">
        <w:t>allowing me to work on this passion project</w:t>
      </w:r>
      <w:r w:rsidR="00066FCF">
        <w:t xml:space="preserve"> and trusting that I could get the </w:t>
      </w:r>
      <w:r w:rsidR="004544BD">
        <w:t>job done!</w:t>
      </w:r>
      <w:r w:rsidR="007C2069">
        <w:t xml:space="preserve"> </w:t>
      </w:r>
      <w:r w:rsidR="004F27C5">
        <w:t>A huge t</w:t>
      </w:r>
      <w:r w:rsidR="00230F40">
        <w:t xml:space="preserve">hank you </w:t>
      </w:r>
      <w:r w:rsidR="00C44E6C">
        <w:t xml:space="preserve">to the Inventory and Monitoring Division of the </w:t>
      </w:r>
      <w:r w:rsidR="007949EE">
        <w:t xml:space="preserve">National Park Service at Great Smoky Mountains National Park for all of the </w:t>
      </w:r>
      <w:r w:rsidR="00A95814">
        <w:t xml:space="preserve">guidance, equipment, and assistance </w:t>
      </w:r>
      <w:r w:rsidR="00DE7497">
        <w:t>one graduate student could ask for.</w:t>
      </w:r>
      <w:r w:rsidR="007C2069">
        <w:t xml:space="preserve"> </w:t>
      </w:r>
      <w:r w:rsidR="00305C5F">
        <w:t xml:space="preserve">Special thanks to </w:t>
      </w:r>
      <w:r w:rsidR="00E36707">
        <w:t xml:space="preserve">Joshua Albritton, </w:t>
      </w:r>
      <w:r w:rsidR="00836E25">
        <w:t>Troy Evans, Becky Nichols</w:t>
      </w:r>
      <w:r w:rsidR="006227B1">
        <w:t>,</w:t>
      </w:r>
      <w:r w:rsidR="003C5787">
        <w:t xml:space="preserve"> Ian Sabo, David </w:t>
      </w:r>
      <w:proofErr w:type="spellStart"/>
      <w:r w:rsidR="003C5787">
        <w:t>Siripoonsup</w:t>
      </w:r>
      <w:proofErr w:type="spellEnd"/>
      <w:r w:rsidR="003C5787">
        <w:t>,</w:t>
      </w:r>
      <w:r w:rsidR="006227B1">
        <w:t xml:space="preserve"> Paul Super,</w:t>
      </w:r>
      <w:r w:rsidR="003C5787">
        <w:t xml:space="preserve"> </w:t>
      </w:r>
      <w:r w:rsidR="006227B1">
        <w:t xml:space="preserve">and Jesse Webster </w:t>
      </w:r>
      <w:r w:rsidR="008636AE">
        <w:t xml:space="preserve">of the NPS </w:t>
      </w:r>
      <w:r w:rsidR="006227B1">
        <w:t xml:space="preserve">for their </w:t>
      </w:r>
      <w:r w:rsidR="00DF027A">
        <w:t>help in planning and execution of this project</w:t>
      </w:r>
      <w:r w:rsidR="008636AE">
        <w:t>.</w:t>
      </w:r>
    </w:p>
    <w:p w14:paraId="7F5CC56B" w14:textId="4D7AC6C8" w:rsidR="00D26856" w:rsidRDefault="00D26856" w:rsidP="00BE3CEC">
      <w:pPr>
        <w:spacing w:line="480" w:lineRule="auto"/>
        <w:ind w:firstLine="720"/>
      </w:pPr>
      <w:r>
        <w:t xml:space="preserve">Thanks to </w:t>
      </w:r>
      <w:proofErr w:type="spellStart"/>
      <w:r>
        <w:t>Evin</w:t>
      </w:r>
      <w:proofErr w:type="spellEnd"/>
      <w:r>
        <w:t xml:space="preserve"> Carter </w:t>
      </w:r>
      <w:r w:rsidR="00A62175">
        <w:t>for your mentorship</w:t>
      </w:r>
      <w:r w:rsidR="003F040E">
        <w:t xml:space="preserve">, </w:t>
      </w:r>
      <w:r w:rsidR="00A62175">
        <w:t>guidance</w:t>
      </w:r>
      <w:r w:rsidR="003F040E">
        <w:t>, and insights</w:t>
      </w:r>
      <w:r w:rsidR="00A62175">
        <w:t xml:space="preserve"> </w:t>
      </w:r>
      <w:r w:rsidR="00EA7F61">
        <w:t xml:space="preserve">in all things </w:t>
      </w:r>
      <w:r w:rsidR="005B4280">
        <w:t xml:space="preserve">salamander and research related. I don’t know where’d I be without the responsibilities </w:t>
      </w:r>
      <w:r w:rsidR="00150D39">
        <w:t>and trust you gave me while I was in undergrad</w:t>
      </w:r>
      <w:r w:rsidR="00BB7AD2">
        <w:t xml:space="preserve"> running </w:t>
      </w:r>
      <w:r w:rsidR="00C83365">
        <w:t>thermal trials for hours on end</w:t>
      </w:r>
      <w:r w:rsidR="00150D39">
        <w:t xml:space="preserve">. </w:t>
      </w:r>
      <w:r w:rsidR="00FF244B">
        <w:t>You inspired me and pushed me to pursue this project regardless of funding</w:t>
      </w:r>
      <w:r w:rsidR="00DB2D3A">
        <w:t xml:space="preserve">, and </w:t>
      </w:r>
      <w:r w:rsidR="00C83365">
        <w:t xml:space="preserve">for that </w:t>
      </w:r>
      <w:r w:rsidR="00DB2D3A">
        <w:t xml:space="preserve">I am extremely grateful. </w:t>
      </w:r>
    </w:p>
    <w:p w14:paraId="1E7C8045" w14:textId="09DA0AA1" w:rsidR="00C24C4C" w:rsidRDefault="00C24C4C" w:rsidP="004E7425">
      <w:pPr>
        <w:spacing w:line="480" w:lineRule="auto"/>
        <w:ind w:firstLine="720"/>
      </w:pPr>
      <w:r>
        <w:t xml:space="preserve">The biggest thanks to my family who got me outside playing in streams and mud from an early age, without you I would’ve never made it here. A special thanks to my brother, David, </w:t>
      </w:r>
      <w:r w:rsidR="00E27C21">
        <w:t xml:space="preserve">who </w:t>
      </w:r>
      <w:r w:rsidR="00F117AF">
        <w:t xml:space="preserve">checked salamander species </w:t>
      </w:r>
      <w:r w:rsidR="00412EFB">
        <w:t xml:space="preserve">off of our list as we found them </w:t>
      </w:r>
      <w:r w:rsidR="002B5C12">
        <w:t xml:space="preserve">after convincing Mom and Dad to pull over at every </w:t>
      </w:r>
      <w:r w:rsidR="009257F8">
        <w:t>stream crossing in the Smokies.</w:t>
      </w:r>
      <w:r w:rsidR="004E7425">
        <w:t xml:space="preserve"> Thank you to all of the undergraduate students who helped with field and lab work towards the completion of </w:t>
      </w:r>
      <w:r w:rsidR="00190035">
        <w:t>my</w:t>
      </w:r>
      <w:r w:rsidR="004E7425">
        <w:t xml:space="preserve"> thesis</w:t>
      </w:r>
      <w:r w:rsidR="007C2069">
        <w:t>:</w:t>
      </w:r>
      <w:r w:rsidR="004E7425">
        <w:t xml:space="preserve"> </w:t>
      </w:r>
      <w:proofErr w:type="spellStart"/>
      <w:r w:rsidR="007C2069">
        <w:t>Xuiyan</w:t>
      </w:r>
      <w:proofErr w:type="spellEnd"/>
      <w:r w:rsidR="007C2069">
        <w:t xml:space="preserve"> He, </w:t>
      </w:r>
      <w:r w:rsidR="004E7425">
        <w:t xml:space="preserve">Duncan McCurry, </w:t>
      </w:r>
      <w:r w:rsidR="005942A5">
        <w:t xml:space="preserve">and </w:t>
      </w:r>
      <w:r w:rsidR="004E7425">
        <w:t xml:space="preserve">Tatiana </w:t>
      </w:r>
      <w:proofErr w:type="spellStart"/>
      <w:r w:rsidR="004E7425">
        <w:t>Turdakova</w:t>
      </w:r>
      <w:proofErr w:type="spellEnd"/>
      <w:r w:rsidR="004E7425">
        <w:t xml:space="preserve">. </w:t>
      </w:r>
      <w:r w:rsidR="005942A5">
        <w:t xml:space="preserve">I especially would like to thank Lawton </w:t>
      </w:r>
      <w:r w:rsidR="005942A5">
        <w:lastRenderedPageBreak/>
        <w:t>Bryant, who hiked hundreds of miles and</w:t>
      </w:r>
      <w:r w:rsidR="004E7425">
        <w:t xml:space="preserve"> push</w:t>
      </w:r>
      <w:r w:rsidR="005942A5">
        <w:t>ed</w:t>
      </w:r>
      <w:r w:rsidR="004E7425">
        <w:t xml:space="preserve"> through the rhododendron and green briar </w:t>
      </w:r>
      <w:r w:rsidR="003A4DF5">
        <w:t>to help me get this sucker done.</w:t>
      </w:r>
    </w:p>
    <w:p w14:paraId="2993CDB9" w14:textId="40CBC8AE" w:rsidR="009257F8" w:rsidRDefault="009257F8" w:rsidP="00CA6757">
      <w:pPr>
        <w:spacing w:line="480" w:lineRule="auto"/>
        <w:ind w:firstLine="720"/>
      </w:pPr>
      <w:r>
        <w:t xml:space="preserve">I’d also like to thank </w:t>
      </w:r>
      <w:r w:rsidR="00A86078">
        <w:t xml:space="preserve">the other graduate students in my department </w:t>
      </w:r>
      <w:r w:rsidR="00FA1CC1">
        <w:t>for being a mental safety net</w:t>
      </w:r>
      <w:r w:rsidR="000F6E0F">
        <w:t xml:space="preserve"> but also spurring idea</w:t>
      </w:r>
      <w:r w:rsidR="00B33ED6">
        <w:t xml:space="preserve">s, </w:t>
      </w:r>
      <w:r w:rsidR="00D349C7">
        <w:t>snacks</w:t>
      </w:r>
      <w:r w:rsidR="00B33ED6">
        <w:t>, and friendship</w:t>
      </w:r>
      <w:r w:rsidR="00936E63">
        <w:t>. I’d particularly like to th</w:t>
      </w:r>
      <w:r w:rsidR="001550A8">
        <w:t>ank</w:t>
      </w:r>
      <w:r w:rsidR="00265F91">
        <w:t xml:space="preserve"> </w:t>
      </w:r>
      <w:r w:rsidR="004E0D48">
        <w:t xml:space="preserve">Chris Cook, </w:t>
      </w:r>
      <w:r w:rsidR="007D412A">
        <w:t xml:space="preserve">Vickie Frazier, </w:t>
      </w:r>
      <w:r w:rsidR="001C67E1">
        <w:t>Kat</w:t>
      </w:r>
      <w:r w:rsidR="005E036D">
        <w:t>ie</w:t>
      </w:r>
      <w:r w:rsidR="001C67E1">
        <w:t xml:space="preserve"> </w:t>
      </w:r>
      <w:proofErr w:type="spellStart"/>
      <w:r w:rsidR="001C67E1">
        <w:t>Marcacci</w:t>
      </w:r>
      <w:proofErr w:type="spellEnd"/>
      <w:r w:rsidR="001C67E1">
        <w:t xml:space="preserve">, </w:t>
      </w:r>
      <w:r w:rsidR="007D412A">
        <w:t xml:space="preserve">Rhianna Moore, </w:t>
      </w:r>
      <w:r w:rsidR="003E4E6B">
        <w:t xml:space="preserve">Hannah </w:t>
      </w:r>
      <w:proofErr w:type="spellStart"/>
      <w:r w:rsidR="003E4E6B">
        <w:t>Rigoni</w:t>
      </w:r>
      <w:proofErr w:type="spellEnd"/>
      <w:r w:rsidR="003E4E6B">
        <w:t>,</w:t>
      </w:r>
      <w:r w:rsidR="00265F91">
        <w:t xml:space="preserve"> and</w:t>
      </w:r>
      <w:r w:rsidR="003E4E6B">
        <w:t xml:space="preserve"> </w:t>
      </w:r>
      <w:r w:rsidR="004E0D48">
        <w:t>Nicholas Smith</w:t>
      </w:r>
      <w:r w:rsidR="00572050">
        <w:t xml:space="preserve">. </w:t>
      </w:r>
      <w:r w:rsidR="001E167A">
        <w:t xml:space="preserve">A special shout-out to </w:t>
      </w:r>
      <w:r w:rsidR="005C200A">
        <w:t xml:space="preserve">Mia </w:t>
      </w:r>
      <w:proofErr w:type="spellStart"/>
      <w:r w:rsidR="005C200A">
        <w:t>Wavrek</w:t>
      </w:r>
      <w:proofErr w:type="spellEnd"/>
      <w:r w:rsidR="005C200A">
        <w:t xml:space="preserve"> whose support </w:t>
      </w:r>
      <w:r w:rsidR="001057D0">
        <w:t xml:space="preserve">and </w:t>
      </w:r>
      <w:r w:rsidR="00064A9E">
        <w:t>love for our natural world</w:t>
      </w:r>
      <w:r w:rsidR="00A14B2D">
        <w:t>,</w:t>
      </w:r>
      <w:r w:rsidR="00F5798E">
        <w:t xml:space="preserve"> and the people in it</w:t>
      </w:r>
      <w:r w:rsidR="00A14B2D">
        <w:t>,</w:t>
      </w:r>
      <w:r w:rsidR="00F5798E">
        <w:t xml:space="preserve"> pushed me forward at every turn</w:t>
      </w:r>
      <w:r w:rsidR="003A609E">
        <w:t>.</w:t>
      </w:r>
      <w:r w:rsidR="00A14B2D">
        <w:t xml:space="preserve"> </w:t>
      </w:r>
      <w:r w:rsidR="00F23B40">
        <w:t xml:space="preserve">Thanks </w:t>
      </w:r>
      <w:r w:rsidR="00964B67">
        <w:t xml:space="preserve">for </w:t>
      </w:r>
      <w:r w:rsidR="00CF6026">
        <w:t xml:space="preserve">an unforgettable two years </w:t>
      </w:r>
      <w:r w:rsidR="00B27A5D">
        <w:t xml:space="preserve">poking plants and </w:t>
      </w:r>
      <w:r w:rsidR="000D4699">
        <w:t xml:space="preserve">teaching me how to be still </w:t>
      </w:r>
      <w:r w:rsidR="009F0B14">
        <w:t xml:space="preserve">and listen, </w:t>
      </w:r>
      <w:r w:rsidR="006F6225">
        <w:t xml:space="preserve">correctly season my taters, and </w:t>
      </w:r>
      <w:r w:rsidR="005F2CCE">
        <w:t xml:space="preserve">dancing </w:t>
      </w:r>
      <w:r w:rsidR="00866FCF">
        <w:t xml:space="preserve">in </w:t>
      </w:r>
      <w:r w:rsidR="004C5D1C">
        <w:t>the</w:t>
      </w:r>
      <w:r w:rsidR="00866FCF">
        <w:t xml:space="preserve"> car.</w:t>
      </w:r>
    </w:p>
    <w:p w14:paraId="61869653" w14:textId="1AA89D8F" w:rsidR="00236E6D" w:rsidRDefault="00CD73A9" w:rsidP="003755D2">
      <w:pPr>
        <w:pStyle w:val="Heading1"/>
      </w:pPr>
      <w:r>
        <w:rPr>
          <w:sz w:val="36"/>
          <w:szCs w:val="36"/>
        </w:rPr>
        <w:br w:type="page"/>
      </w:r>
      <w:bookmarkStart w:id="2" w:name="_Toc55456393"/>
      <w:bookmarkStart w:id="3" w:name="_Toc55418477"/>
      <w:r w:rsidR="00236E6D">
        <w:lastRenderedPageBreak/>
        <w:t>ABSTRACT</w:t>
      </w:r>
      <w:bookmarkEnd w:id="2"/>
      <w:bookmarkEnd w:id="3"/>
    </w:p>
    <w:p w14:paraId="50224696" w14:textId="330047B3" w:rsidR="008A4E30" w:rsidRDefault="00D041E6" w:rsidP="00BE3CEC">
      <w:pPr>
        <w:spacing w:line="480" w:lineRule="auto"/>
        <w:ind w:firstLine="720"/>
      </w:pPr>
      <w:r>
        <w:t>Hemlock woolly adelgid (</w:t>
      </w:r>
      <w:proofErr w:type="spellStart"/>
      <w:r w:rsidR="00296C63" w:rsidRPr="00296C63">
        <w:rPr>
          <w:i/>
          <w:iCs/>
        </w:rPr>
        <w:t>Adelges</w:t>
      </w:r>
      <w:proofErr w:type="spellEnd"/>
      <w:r w:rsidR="00296C63" w:rsidRPr="00296C63">
        <w:rPr>
          <w:i/>
          <w:iCs/>
        </w:rPr>
        <w:t xml:space="preserve"> </w:t>
      </w:r>
      <w:proofErr w:type="spellStart"/>
      <w:r w:rsidR="00296C63" w:rsidRPr="00296C63">
        <w:rPr>
          <w:i/>
          <w:iCs/>
        </w:rPr>
        <w:t>tsugae</w:t>
      </w:r>
      <w:proofErr w:type="spellEnd"/>
      <w:r w:rsidR="00296C63">
        <w:t xml:space="preserve">; HWA), an invasive </w:t>
      </w:r>
      <w:r w:rsidR="009A146F">
        <w:t>aphid-like</w:t>
      </w:r>
      <w:r w:rsidR="00F34B3A">
        <w:t xml:space="preserve"> arthropod, was first documented on the east coast of the</w:t>
      </w:r>
      <w:r w:rsidR="00B03E46">
        <w:t xml:space="preserve"> United States in</w:t>
      </w:r>
      <w:r w:rsidR="009C5237">
        <w:t xml:space="preserve"> the</w:t>
      </w:r>
      <w:r w:rsidR="00B03E46">
        <w:t xml:space="preserve"> 1950</w:t>
      </w:r>
      <w:r w:rsidR="00AD4149">
        <w:t xml:space="preserve">s. HWA </w:t>
      </w:r>
      <w:r w:rsidR="00AB03E5">
        <w:t xml:space="preserve">is an herbivore which primarily feeds at the </w:t>
      </w:r>
      <w:r w:rsidR="00E173C7">
        <w:t xml:space="preserve">needle </w:t>
      </w:r>
      <w:r w:rsidR="00AB03E5">
        <w:t xml:space="preserve">base of </w:t>
      </w:r>
      <w:r w:rsidR="00E173C7">
        <w:t xml:space="preserve">hemlock tree species (Pinaceae: </w:t>
      </w:r>
      <w:r w:rsidR="00E173C7" w:rsidRPr="00E173C7">
        <w:rPr>
          <w:i/>
          <w:iCs/>
        </w:rPr>
        <w:t>Tsuga</w:t>
      </w:r>
      <w:r w:rsidR="00E173C7">
        <w:t xml:space="preserve">). </w:t>
      </w:r>
      <w:r w:rsidR="003C712A">
        <w:t xml:space="preserve">With no evolutionary </w:t>
      </w:r>
      <w:r w:rsidR="00CB043E">
        <w:t>defenses and few biotic controls, the eastern and Carolina hemlock (</w:t>
      </w:r>
      <w:r w:rsidR="00CB043E" w:rsidRPr="003D582D">
        <w:rPr>
          <w:i/>
          <w:iCs/>
        </w:rPr>
        <w:t>Tsuga canadensis</w:t>
      </w:r>
      <w:r w:rsidR="003D582D">
        <w:t xml:space="preserve"> </w:t>
      </w:r>
      <w:r w:rsidR="00D566EC">
        <w:t>and</w:t>
      </w:r>
      <w:r w:rsidR="003D582D">
        <w:t xml:space="preserve"> </w:t>
      </w:r>
      <w:r w:rsidR="003D582D" w:rsidRPr="003D582D">
        <w:rPr>
          <w:i/>
          <w:iCs/>
        </w:rPr>
        <w:t>Tsuga carolinensis</w:t>
      </w:r>
      <w:r w:rsidR="003D582D">
        <w:t xml:space="preserve">) serve </w:t>
      </w:r>
      <w:r w:rsidR="005652EC">
        <w:t>as the primary diet of HWA</w:t>
      </w:r>
      <w:r w:rsidR="00C829E6">
        <w:t xml:space="preserve"> </w:t>
      </w:r>
      <w:r w:rsidR="00674829">
        <w:t>in eastern</w:t>
      </w:r>
      <w:r w:rsidR="00C829E6">
        <w:t xml:space="preserve"> North America</w:t>
      </w:r>
      <w:r w:rsidR="005652EC">
        <w:t xml:space="preserve">. The invasive pest began to spread rapidly throughout the hemlock’s range </w:t>
      </w:r>
      <w:r w:rsidR="0097019E">
        <w:t xml:space="preserve">causing defoliation and death of the trees within 4 – 10 years. </w:t>
      </w:r>
      <w:r w:rsidR="00F558E9">
        <w:t xml:space="preserve">With the loss of the foundational species, </w:t>
      </w:r>
      <w:r w:rsidR="00F558E9" w:rsidRPr="007F1F30">
        <w:rPr>
          <w:i/>
          <w:iCs/>
        </w:rPr>
        <w:t>Tsuga canadensis</w:t>
      </w:r>
      <w:r w:rsidR="00F558E9">
        <w:t xml:space="preserve">, several </w:t>
      </w:r>
      <w:r w:rsidR="00566D8E">
        <w:t>micro</w:t>
      </w:r>
      <w:r w:rsidR="00F558E9">
        <w:t xml:space="preserve">environmental changes were documented. </w:t>
      </w:r>
      <w:r w:rsidR="002774C2">
        <w:t>Microenvironmental changes in response to</w:t>
      </w:r>
      <w:r w:rsidR="001229A6">
        <w:t xml:space="preserve"> </w:t>
      </w:r>
      <w:r w:rsidR="005B29C6">
        <w:t xml:space="preserve">biological invasions and </w:t>
      </w:r>
      <w:r w:rsidR="00EC57DC">
        <w:t xml:space="preserve">anthropogenic </w:t>
      </w:r>
      <w:r w:rsidR="001229A6">
        <w:t>forest</w:t>
      </w:r>
      <w:r w:rsidR="00EC57DC">
        <w:t>ry</w:t>
      </w:r>
      <w:r w:rsidR="001229A6">
        <w:t xml:space="preserve"> </w:t>
      </w:r>
      <w:r w:rsidR="00EC57DC">
        <w:t>practices</w:t>
      </w:r>
      <w:r w:rsidR="00BC4AD3">
        <w:t xml:space="preserve"> </w:t>
      </w:r>
      <w:r w:rsidR="00CE6B5A">
        <w:t>can lead to shifts in popul</w:t>
      </w:r>
      <w:r w:rsidR="00D939F8">
        <w:t xml:space="preserve">ations of physiologically sensitive taxa such as </w:t>
      </w:r>
      <w:r w:rsidR="00CC5D62">
        <w:t>salamanders</w:t>
      </w:r>
      <w:r w:rsidR="00D939F8">
        <w:t xml:space="preserve"> and</w:t>
      </w:r>
      <w:r w:rsidR="00CC5D62">
        <w:t xml:space="preserve"> their prey, terrestrial</w:t>
      </w:r>
      <w:r w:rsidR="00D939F8">
        <w:t xml:space="preserve"> arthropods. </w:t>
      </w:r>
    </w:p>
    <w:p w14:paraId="357BD7EB" w14:textId="3FD12DF6" w:rsidR="0066405B" w:rsidRPr="003D582D" w:rsidRDefault="00081F14" w:rsidP="00F05518">
      <w:pPr>
        <w:spacing w:line="480" w:lineRule="auto"/>
        <w:ind w:firstLine="720"/>
      </w:pPr>
      <w:r>
        <w:t>National Park Service staff</w:t>
      </w:r>
      <w:r w:rsidR="00A002B7">
        <w:t xml:space="preserve"> at Great Smoky Mountains National Park </w:t>
      </w:r>
      <w:r w:rsidR="0028616B">
        <w:t>manag</w:t>
      </w:r>
      <w:r w:rsidR="00674721">
        <w:t>e</w:t>
      </w:r>
      <w:r w:rsidR="0028616B">
        <w:t xml:space="preserve"> </w:t>
      </w:r>
      <w:r w:rsidR="00C91BFB">
        <w:t xml:space="preserve">HWA by treating eastern hemlocks with the </w:t>
      </w:r>
      <w:commentRangeStart w:id="4"/>
      <w:commentRangeStart w:id="5"/>
      <w:r w:rsidR="00C91BFB">
        <w:t>neonicotinoid pesticide</w:t>
      </w:r>
      <w:r w:rsidR="00C9158D">
        <w:t>s</w:t>
      </w:r>
      <w:r w:rsidR="00C91BFB">
        <w:t>, imidacloprid</w:t>
      </w:r>
      <w:commentRangeEnd w:id="4"/>
      <w:r w:rsidR="003F7BB8">
        <w:rPr>
          <w:rStyle w:val="CommentReference"/>
        </w:rPr>
        <w:commentReference w:id="4"/>
      </w:r>
      <w:commentRangeEnd w:id="5"/>
      <w:r w:rsidR="006E3720">
        <w:rPr>
          <w:rStyle w:val="CommentReference"/>
        </w:rPr>
        <w:commentReference w:id="5"/>
      </w:r>
      <w:r w:rsidR="00C9158D">
        <w:t xml:space="preserve"> and dinotefuran</w:t>
      </w:r>
      <w:r w:rsidR="003419D7">
        <w:t xml:space="preserve">. </w:t>
      </w:r>
      <w:r w:rsidR="00846BFA">
        <w:t xml:space="preserve">To measure indirect effects of </w:t>
      </w:r>
      <w:r w:rsidR="00AF5C58">
        <w:t xml:space="preserve">eastern hemlock </w:t>
      </w:r>
      <w:r w:rsidR="00776F65">
        <w:t>mortality</w:t>
      </w:r>
      <w:r w:rsidR="00AF5C58">
        <w:t xml:space="preserve">, and </w:t>
      </w:r>
      <w:r w:rsidR="00776F65">
        <w:t xml:space="preserve">HWA </w:t>
      </w:r>
      <w:r w:rsidR="00AF5C58">
        <w:t xml:space="preserve">management, </w:t>
      </w:r>
      <w:r w:rsidR="00266C9B">
        <w:t xml:space="preserve">this study </w:t>
      </w:r>
      <w:r w:rsidR="00AF5C58">
        <w:t>mea</w:t>
      </w:r>
      <w:r w:rsidR="00531190">
        <w:t>sured</w:t>
      </w:r>
      <w:r w:rsidR="00266C9B">
        <w:t xml:space="preserve"> several parameters</w:t>
      </w:r>
      <w:r w:rsidR="00531190">
        <w:t xml:space="preserve"> in </w:t>
      </w:r>
      <w:r w:rsidR="00FD0D41">
        <w:t>hemlock</w:t>
      </w:r>
      <w:r w:rsidR="0055729C">
        <w:t>-</w:t>
      </w:r>
      <w:r w:rsidR="00FD0D41">
        <w:t xml:space="preserve">dominated </w:t>
      </w:r>
      <w:r w:rsidR="00531190">
        <w:t>stands</w:t>
      </w:r>
      <w:r w:rsidR="00823595">
        <w:t xml:space="preserve"> </w:t>
      </w:r>
      <w:r w:rsidR="00531190">
        <w:t xml:space="preserve">that have been </w:t>
      </w:r>
      <w:r w:rsidR="006B517A">
        <w:t>repeatedly</w:t>
      </w:r>
      <w:r w:rsidR="00531190">
        <w:t xml:space="preserve"> treated by the NPS </w:t>
      </w:r>
      <w:r w:rsidR="00A26B98">
        <w:t xml:space="preserve">and stands which were untreated </w:t>
      </w:r>
      <w:r w:rsidR="0092418E">
        <w:t xml:space="preserve">and </w:t>
      </w:r>
      <w:r w:rsidR="0037231F">
        <w:t xml:space="preserve">where </w:t>
      </w:r>
      <w:r w:rsidR="00C9158D">
        <w:t xml:space="preserve">hemlock woolly adelgid has reduced </w:t>
      </w:r>
      <w:r w:rsidR="0037231F">
        <w:t>the hemlock canopy.</w:t>
      </w:r>
      <w:r w:rsidR="000F3C84">
        <w:t xml:space="preserve"> </w:t>
      </w:r>
      <w:r w:rsidR="007C328A">
        <w:t xml:space="preserve">Our major objectives were to </w:t>
      </w:r>
      <w:r w:rsidR="003709AE">
        <w:t>a</w:t>
      </w:r>
      <w:r w:rsidR="007C328A">
        <w:t xml:space="preserve">ssess </w:t>
      </w:r>
      <w:r w:rsidR="003709AE">
        <w:t>micro</w:t>
      </w:r>
      <w:r w:rsidR="00B66A1B">
        <w:t>environmental</w:t>
      </w:r>
      <w:r w:rsidR="00882D30">
        <w:t xml:space="preserve"> and vegetative</w:t>
      </w:r>
      <w:r w:rsidR="00B66A1B">
        <w:t xml:space="preserve"> </w:t>
      </w:r>
      <w:r w:rsidR="00121236">
        <w:t xml:space="preserve">community </w:t>
      </w:r>
      <w:r w:rsidR="00B66A1B">
        <w:t>differences</w:t>
      </w:r>
      <w:r w:rsidR="00A24018">
        <w:t xml:space="preserve"> between managed and </w:t>
      </w:r>
      <w:commentRangeStart w:id="6"/>
      <w:r w:rsidR="00A24018">
        <w:t xml:space="preserve">un-managed </w:t>
      </w:r>
      <w:commentRangeEnd w:id="6"/>
      <w:r w:rsidR="00D424D1">
        <w:rPr>
          <w:rStyle w:val="CommentReference"/>
        </w:rPr>
        <w:commentReference w:id="6"/>
      </w:r>
      <w:r w:rsidR="00A24018">
        <w:t xml:space="preserve">eastern </w:t>
      </w:r>
      <w:r w:rsidR="00A24018">
        <w:lastRenderedPageBreak/>
        <w:t>hemlock stand</w:t>
      </w:r>
      <w:r w:rsidR="00CB1D0B">
        <w:t>s</w:t>
      </w:r>
      <w:r w:rsidR="00882D30">
        <w:t xml:space="preserve"> </w:t>
      </w:r>
      <w:r w:rsidR="00D9021C">
        <w:t>and analyze those differences with respect to arthropod and woodland salamander abundance and</w:t>
      </w:r>
      <w:r w:rsidR="00293A7C">
        <w:t>/or</w:t>
      </w:r>
      <w:r w:rsidR="00D9021C">
        <w:t xml:space="preserve"> diversity.</w:t>
      </w:r>
      <w:r w:rsidR="0037231F">
        <w:t xml:space="preserve"> </w:t>
      </w:r>
      <w:r w:rsidR="006347D8">
        <w:t xml:space="preserve">A </w:t>
      </w:r>
      <w:r w:rsidR="00293A7C">
        <w:t xml:space="preserve">mixed effects ANOVA </w:t>
      </w:r>
      <w:r w:rsidR="006347D8">
        <w:t xml:space="preserve">was used to compare </w:t>
      </w:r>
      <w:r w:rsidR="00991C86">
        <w:t>mean soil organic</w:t>
      </w:r>
      <w:r w:rsidR="00FD4CDF">
        <w:t xml:space="preserve"> matter (or duff)</w:t>
      </w:r>
      <w:r w:rsidR="00991C86">
        <w:t xml:space="preserve"> pH, substrate volumetric water content, </w:t>
      </w:r>
      <w:r w:rsidR="005A1A8C">
        <w:t xml:space="preserve">vegetative litter depth, temperature, </w:t>
      </w:r>
      <w:r w:rsidR="00E73044">
        <w:t xml:space="preserve">coarse </w:t>
      </w:r>
      <w:r w:rsidR="000A0507">
        <w:t xml:space="preserve">woody debris abundance, </w:t>
      </w:r>
      <w:r w:rsidR="00137F22">
        <w:t>and arthropod diversity and abundance</w:t>
      </w:r>
      <w:r w:rsidR="00D94710">
        <w:t xml:space="preserve"> between managed and un-managed stands</w:t>
      </w:r>
      <w:r w:rsidR="000A0507">
        <w:t xml:space="preserve">. </w:t>
      </w:r>
      <w:r w:rsidR="00E73044">
        <w:t xml:space="preserve">A </w:t>
      </w:r>
      <w:r w:rsidR="00293A7C">
        <w:t xml:space="preserve">mixed effects </w:t>
      </w:r>
      <w:r w:rsidR="00E73044">
        <w:t xml:space="preserve">linear model </w:t>
      </w:r>
      <w:r w:rsidR="00293A7C">
        <w:t>using elevation range as a random effect or block</w:t>
      </w:r>
      <w:r w:rsidR="00EC15C3">
        <w:t xml:space="preserve"> was used to </w:t>
      </w:r>
      <w:r w:rsidR="00967B9A">
        <w:t>model salamander abundance with the aforementioned continuous variables</w:t>
      </w:r>
      <w:r w:rsidR="00BC4AD3">
        <w:t>.</w:t>
      </w:r>
      <w:r w:rsidR="004F7998">
        <w:t xml:space="preserve"> </w:t>
      </w:r>
      <w:r w:rsidR="00BE6EDF">
        <w:t xml:space="preserve">While the microenvironmental parameters </w:t>
      </w:r>
      <w:r w:rsidR="00FD4CDF">
        <w:t>were</w:t>
      </w:r>
      <w:r w:rsidR="00BE6EDF">
        <w:t xml:space="preserve"> not significantly different between stand types, </w:t>
      </w:r>
      <w:r w:rsidR="008228C3">
        <w:t>order</w:t>
      </w:r>
      <w:r w:rsidR="00FD4CDF">
        <w:t>-</w:t>
      </w:r>
      <w:r w:rsidR="008228C3">
        <w:t xml:space="preserve">level diversity of soil arthropods, </w:t>
      </w:r>
      <w:r w:rsidR="00633588">
        <w:t>order</w:t>
      </w:r>
      <w:r w:rsidR="00FD4CDF">
        <w:t xml:space="preserve">-level </w:t>
      </w:r>
      <w:r w:rsidR="00633588">
        <w:t>richness of arthropods, and woodland salamander abundanc</w:t>
      </w:r>
      <w:r w:rsidR="00A53E9C">
        <w:t>e</w:t>
      </w:r>
      <w:r w:rsidR="00BE6EDF">
        <w:t xml:space="preserve"> did significantly differ</w:t>
      </w:r>
      <w:r w:rsidR="00A53E9C">
        <w:t xml:space="preserve"> (</w:t>
      </w:r>
      <w:r w:rsidR="00C51531">
        <w:rPr>
          <w:rFonts w:ascii="Calibri" w:hAnsi="Calibri" w:cs="Calibri"/>
        </w:rPr>
        <w:t>α</w:t>
      </w:r>
      <w:r w:rsidR="008953B1">
        <w:rPr>
          <w:rFonts w:ascii="Calibri" w:hAnsi="Calibri" w:cs="Calibri"/>
        </w:rPr>
        <w:t xml:space="preserve"> </w:t>
      </w:r>
      <w:r w:rsidR="008953B1">
        <w:t xml:space="preserve">= 0.05). According to the </w:t>
      </w:r>
      <w:r w:rsidR="00293A7C">
        <w:t>linear mixed effects model, substrate moisture and forest management</w:t>
      </w:r>
      <w:r w:rsidR="005061D5">
        <w:t xml:space="preserve"> were the strongest predictors of salamander abundance (</w:t>
      </w:r>
      <w:r w:rsidR="005061D5">
        <w:rPr>
          <w:rFonts w:ascii="Calibri" w:hAnsi="Calibri" w:cs="Calibri"/>
        </w:rPr>
        <w:t>α</w:t>
      </w:r>
      <w:r w:rsidR="005061D5">
        <w:t xml:space="preserve"> = 0.05).</w:t>
      </w:r>
    </w:p>
    <w:p w14:paraId="76FA8312" w14:textId="0BBE0B78" w:rsidR="00236E6D" w:rsidRDefault="003F7FED" w:rsidP="00265F91">
      <w:pPr>
        <w:rPr>
          <w:b/>
          <w:bCs/>
          <w:sz w:val="28"/>
          <w:szCs w:val="28"/>
        </w:rPr>
      </w:pPr>
      <w:r>
        <w:rPr>
          <w:b/>
          <w:bCs/>
          <w:sz w:val="28"/>
          <w:szCs w:val="28"/>
        </w:rPr>
        <w:t xml:space="preserve"> </w:t>
      </w:r>
    </w:p>
    <w:p w14:paraId="03833AC2" w14:textId="77777777" w:rsidR="003F7FED" w:rsidRDefault="009C755C">
      <w:pPr>
        <w:numPr>
          <w:ilvl w:val="12"/>
          <w:numId w:val="0"/>
        </w:numPr>
        <w:jc w:val="center"/>
      </w:pPr>
      <w:r>
        <w:rPr>
          <w:b/>
          <w:bCs/>
          <w:sz w:val="28"/>
          <w:szCs w:val="28"/>
        </w:rPr>
        <w:br w:type="page"/>
      </w:r>
    </w:p>
    <w:sdt>
      <w:sdtPr>
        <w:rPr>
          <w:b w:val="0"/>
          <w:caps w:val="0"/>
          <w:sz w:val="24"/>
        </w:rPr>
        <w:id w:val="393931785"/>
        <w:docPartObj>
          <w:docPartGallery w:val="Table of Contents"/>
          <w:docPartUnique/>
        </w:docPartObj>
      </w:sdtPr>
      <w:sdtEndPr>
        <w:rPr>
          <w:bCs/>
          <w:noProof/>
        </w:rPr>
      </w:sdtEndPr>
      <w:sdtContent>
        <w:p w14:paraId="45E62A3D" w14:textId="26970C3D" w:rsidR="00752F9E" w:rsidRDefault="00752F9E" w:rsidP="003755D2">
          <w:pPr>
            <w:pStyle w:val="TOCHeading"/>
          </w:pPr>
          <w:r>
            <w:t>Contents</w:t>
          </w:r>
        </w:p>
        <w:p w14:paraId="1CAAD19F" w14:textId="26A17672" w:rsidR="00BA1D72" w:rsidRDefault="00752F9E">
          <w:pPr>
            <w:pStyle w:val="TOC1"/>
            <w:tabs>
              <w:tab w:val="right" w:leader="dot" w:pos="8630"/>
            </w:tabs>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55456392" w:history="1">
            <w:r w:rsidR="00BA1D72" w:rsidRPr="00810465">
              <w:rPr>
                <w:rStyle w:val="Hyperlink"/>
                <w:noProof/>
              </w:rPr>
              <w:t>ACKNOWLEDGEMENTS</w:t>
            </w:r>
            <w:r w:rsidR="00BA1D72">
              <w:rPr>
                <w:noProof/>
                <w:webHidden/>
              </w:rPr>
              <w:tab/>
            </w:r>
            <w:r w:rsidR="00BA1D72">
              <w:rPr>
                <w:noProof/>
                <w:webHidden/>
              </w:rPr>
              <w:fldChar w:fldCharType="begin"/>
            </w:r>
            <w:r w:rsidR="00BA1D72">
              <w:rPr>
                <w:noProof/>
                <w:webHidden/>
              </w:rPr>
              <w:instrText xml:space="preserve"> PAGEREF _Toc55456392 \h </w:instrText>
            </w:r>
            <w:r w:rsidR="00BA1D72">
              <w:rPr>
                <w:noProof/>
                <w:webHidden/>
              </w:rPr>
            </w:r>
            <w:r w:rsidR="00BA1D72">
              <w:rPr>
                <w:noProof/>
                <w:webHidden/>
              </w:rPr>
              <w:fldChar w:fldCharType="separate"/>
            </w:r>
            <w:r w:rsidR="00B9360F">
              <w:rPr>
                <w:noProof/>
                <w:webHidden/>
              </w:rPr>
              <w:t>iii</w:t>
            </w:r>
            <w:r w:rsidR="00BA1D72">
              <w:rPr>
                <w:noProof/>
                <w:webHidden/>
              </w:rPr>
              <w:fldChar w:fldCharType="end"/>
            </w:r>
          </w:hyperlink>
        </w:p>
        <w:p w14:paraId="6038700A" w14:textId="65AF0A74" w:rsidR="00BA1D72" w:rsidRDefault="00CF24D9">
          <w:pPr>
            <w:pStyle w:val="TOC1"/>
            <w:tabs>
              <w:tab w:val="right" w:leader="dot" w:pos="8630"/>
            </w:tabs>
            <w:rPr>
              <w:rFonts w:asciiTheme="minorHAnsi" w:eastAsiaTheme="minorEastAsia" w:hAnsiTheme="minorHAnsi" w:cstheme="minorBidi"/>
              <w:noProof/>
              <w:sz w:val="22"/>
              <w:szCs w:val="22"/>
            </w:rPr>
          </w:pPr>
          <w:hyperlink w:anchor="_Toc55456393" w:history="1">
            <w:r w:rsidR="00BA1D72" w:rsidRPr="00810465">
              <w:rPr>
                <w:rStyle w:val="Hyperlink"/>
                <w:noProof/>
              </w:rPr>
              <w:t>ABSTRACT</w:t>
            </w:r>
            <w:r w:rsidR="00BA1D72">
              <w:rPr>
                <w:noProof/>
                <w:webHidden/>
              </w:rPr>
              <w:tab/>
            </w:r>
            <w:r w:rsidR="00BA1D72">
              <w:rPr>
                <w:noProof/>
                <w:webHidden/>
              </w:rPr>
              <w:fldChar w:fldCharType="begin"/>
            </w:r>
            <w:r w:rsidR="00BA1D72">
              <w:rPr>
                <w:noProof/>
                <w:webHidden/>
              </w:rPr>
              <w:instrText xml:space="preserve"> PAGEREF _Toc55456393 \h </w:instrText>
            </w:r>
            <w:r w:rsidR="00BA1D72">
              <w:rPr>
                <w:noProof/>
                <w:webHidden/>
              </w:rPr>
            </w:r>
            <w:r w:rsidR="00BA1D72">
              <w:rPr>
                <w:noProof/>
                <w:webHidden/>
              </w:rPr>
              <w:fldChar w:fldCharType="separate"/>
            </w:r>
            <w:r w:rsidR="00B9360F">
              <w:rPr>
                <w:noProof/>
                <w:webHidden/>
              </w:rPr>
              <w:t>v</w:t>
            </w:r>
            <w:r w:rsidR="00BA1D72">
              <w:rPr>
                <w:noProof/>
                <w:webHidden/>
              </w:rPr>
              <w:fldChar w:fldCharType="end"/>
            </w:r>
          </w:hyperlink>
        </w:p>
        <w:p w14:paraId="702F2112" w14:textId="3383159D" w:rsidR="00BA1D72" w:rsidRDefault="00CF24D9">
          <w:pPr>
            <w:pStyle w:val="TOC1"/>
            <w:tabs>
              <w:tab w:val="right" w:leader="dot" w:pos="8630"/>
            </w:tabs>
            <w:rPr>
              <w:rFonts w:asciiTheme="minorHAnsi" w:eastAsiaTheme="minorEastAsia" w:hAnsiTheme="minorHAnsi" w:cstheme="minorBidi"/>
              <w:noProof/>
              <w:sz w:val="22"/>
              <w:szCs w:val="22"/>
            </w:rPr>
          </w:pPr>
          <w:hyperlink w:anchor="_Toc55456394" w:history="1">
            <w:r w:rsidR="00BA1D72" w:rsidRPr="00810465">
              <w:rPr>
                <w:rStyle w:val="Hyperlink"/>
                <w:noProof/>
              </w:rPr>
              <w:t>LIST OF TABLES</w:t>
            </w:r>
            <w:r w:rsidR="00BA1D72">
              <w:rPr>
                <w:noProof/>
                <w:webHidden/>
              </w:rPr>
              <w:tab/>
            </w:r>
            <w:r w:rsidR="00BA1D72">
              <w:rPr>
                <w:noProof/>
                <w:webHidden/>
              </w:rPr>
              <w:fldChar w:fldCharType="begin"/>
            </w:r>
            <w:r w:rsidR="00BA1D72">
              <w:rPr>
                <w:noProof/>
                <w:webHidden/>
              </w:rPr>
              <w:instrText xml:space="preserve"> PAGEREF _Toc55456394 \h </w:instrText>
            </w:r>
            <w:r w:rsidR="00BA1D72">
              <w:rPr>
                <w:noProof/>
                <w:webHidden/>
              </w:rPr>
            </w:r>
            <w:r w:rsidR="00BA1D72">
              <w:rPr>
                <w:noProof/>
                <w:webHidden/>
              </w:rPr>
              <w:fldChar w:fldCharType="separate"/>
            </w:r>
            <w:r w:rsidR="00B9360F">
              <w:rPr>
                <w:noProof/>
                <w:webHidden/>
              </w:rPr>
              <w:t>ix</w:t>
            </w:r>
            <w:r w:rsidR="00BA1D72">
              <w:rPr>
                <w:noProof/>
                <w:webHidden/>
              </w:rPr>
              <w:fldChar w:fldCharType="end"/>
            </w:r>
          </w:hyperlink>
        </w:p>
        <w:p w14:paraId="5B14AFE4" w14:textId="0CCAD0DE" w:rsidR="00BA1D72" w:rsidRDefault="00CF24D9">
          <w:pPr>
            <w:pStyle w:val="TOC1"/>
            <w:tabs>
              <w:tab w:val="right" w:leader="dot" w:pos="8630"/>
            </w:tabs>
            <w:rPr>
              <w:rFonts w:asciiTheme="minorHAnsi" w:eastAsiaTheme="minorEastAsia" w:hAnsiTheme="minorHAnsi" w:cstheme="minorBidi"/>
              <w:noProof/>
              <w:sz w:val="22"/>
              <w:szCs w:val="22"/>
            </w:rPr>
          </w:pPr>
          <w:hyperlink w:anchor="_Toc55456395" w:history="1">
            <w:r w:rsidR="00BA1D72" w:rsidRPr="00810465">
              <w:rPr>
                <w:rStyle w:val="Hyperlink"/>
                <w:noProof/>
              </w:rPr>
              <w:t>LIST OF FIGURES</w:t>
            </w:r>
            <w:r w:rsidR="00BA1D72">
              <w:rPr>
                <w:noProof/>
                <w:webHidden/>
              </w:rPr>
              <w:tab/>
            </w:r>
            <w:r w:rsidR="00BA1D72">
              <w:rPr>
                <w:noProof/>
                <w:webHidden/>
              </w:rPr>
              <w:fldChar w:fldCharType="begin"/>
            </w:r>
            <w:r w:rsidR="00BA1D72">
              <w:rPr>
                <w:noProof/>
                <w:webHidden/>
              </w:rPr>
              <w:instrText xml:space="preserve"> PAGEREF _Toc55456395 \h </w:instrText>
            </w:r>
            <w:r w:rsidR="00BA1D72">
              <w:rPr>
                <w:noProof/>
                <w:webHidden/>
              </w:rPr>
            </w:r>
            <w:r w:rsidR="00BA1D72">
              <w:rPr>
                <w:noProof/>
                <w:webHidden/>
              </w:rPr>
              <w:fldChar w:fldCharType="separate"/>
            </w:r>
            <w:r w:rsidR="00B9360F">
              <w:rPr>
                <w:noProof/>
                <w:webHidden/>
              </w:rPr>
              <w:t>x</w:t>
            </w:r>
            <w:r w:rsidR="00BA1D72">
              <w:rPr>
                <w:noProof/>
                <w:webHidden/>
              </w:rPr>
              <w:fldChar w:fldCharType="end"/>
            </w:r>
          </w:hyperlink>
        </w:p>
        <w:p w14:paraId="43AC9D83" w14:textId="3C3A6095" w:rsidR="00BA1D72" w:rsidRDefault="00CF24D9">
          <w:pPr>
            <w:pStyle w:val="TOC1"/>
            <w:tabs>
              <w:tab w:val="right" w:leader="dot" w:pos="8630"/>
            </w:tabs>
            <w:rPr>
              <w:rFonts w:asciiTheme="minorHAnsi" w:eastAsiaTheme="minorEastAsia" w:hAnsiTheme="minorHAnsi" w:cstheme="minorBidi"/>
              <w:noProof/>
              <w:sz w:val="22"/>
              <w:szCs w:val="22"/>
            </w:rPr>
          </w:pPr>
          <w:hyperlink w:anchor="_Toc55456396" w:history="1">
            <w:r w:rsidR="00BA1D72" w:rsidRPr="00810465">
              <w:rPr>
                <w:rStyle w:val="Hyperlink"/>
                <w:noProof/>
              </w:rPr>
              <w:t>Introduction</w:t>
            </w:r>
            <w:r w:rsidR="00BA1D72">
              <w:rPr>
                <w:noProof/>
                <w:webHidden/>
              </w:rPr>
              <w:tab/>
            </w:r>
            <w:r w:rsidR="00BA1D72">
              <w:rPr>
                <w:noProof/>
                <w:webHidden/>
              </w:rPr>
              <w:fldChar w:fldCharType="begin"/>
            </w:r>
            <w:r w:rsidR="00BA1D72">
              <w:rPr>
                <w:noProof/>
                <w:webHidden/>
              </w:rPr>
              <w:instrText xml:space="preserve"> PAGEREF _Toc55456396 \h </w:instrText>
            </w:r>
            <w:r w:rsidR="00BA1D72">
              <w:rPr>
                <w:noProof/>
                <w:webHidden/>
              </w:rPr>
            </w:r>
            <w:r w:rsidR="00BA1D72">
              <w:rPr>
                <w:noProof/>
                <w:webHidden/>
              </w:rPr>
              <w:fldChar w:fldCharType="separate"/>
            </w:r>
            <w:r w:rsidR="00B9360F">
              <w:rPr>
                <w:noProof/>
                <w:webHidden/>
              </w:rPr>
              <w:t>1</w:t>
            </w:r>
            <w:r w:rsidR="00BA1D72">
              <w:rPr>
                <w:noProof/>
                <w:webHidden/>
              </w:rPr>
              <w:fldChar w:fldCharType="end"/>
            </w:r>
          </w:hyperlink>
        </w:p>
        <w:p w14:paraId="502382B4" w14:textId="08035471" w:rsidR="00BA1D72" w:rsidRDefault="00CF24D9">
          <w:pPr>
            <w:pStyle w:val="TOC2"/>
            <w:tabs>
              <w:tab w:val="right" w:leader="dot" w:pos="8630"/>
            </w:tabs>
            <w:rPr>
              <w:rFonts w:asciiTheme="minorHAnsi" w:eastAsiaTheme="minorEastAsia" w:hAnsiTheme="minorHAnsi" w:cstheme="minorBidi"/>
              <w:noProof/>
              <w:sz w:val="22"/>
              <w:szCs w:val="22"/>
            </w:rPr>
          </w:pPr>
          <w:hyperlink w:anchor="_Toc55456397" w:history="1">
            <w:r w:rsidR="00BA1D72" w:rsidRPr="00810465">
              <w:rPr>
                <w:rStyle w:val="Hyperlink"/>
                <w:noProof/>
              </w:rPr>
              <w:t>Eastern Hemlock</w:t>
            </w:r>
            <w:r w:rsidR="00BA1D72">
              <w:rPr>
                <w:noProof/>
                <w:webHidden/>
              </w:rPr>
              <w:tab/>
            </w:r>
            <w:r w:rsidR="00BA1D72">
              <w:rPr>
                <w:noProof/>
                <w:webHidden/>
              </w:rPr>
              <w:fldChar w:fldCharType="begin"/>
            </w:r>
            <w:r w:rsidR="00BA1D72">
              <w:rPr>
                <w:noProof/>
                <w:webHidden/>
              </w:rPr>
              <w:instrText xml:space="preserve"> PAGEREF _Toc55456397 \h </w:instrText>
            </w:r>
            <w:r w:rsidR="00BA1D72">
              <w:rPr>
                <w:noProof/>
                <w:webHidden/>
              </w:rPr>
            </w:r>
            <w:r w:rsidR="00BA1D72">
              <w:rPr>
                <w:noProof/>
                <w:webHidden/>
              </w:rPr>
              <w:fldChar w:fldCharType="separate"/>
            </w:r>
            <w:r w:rsidR="00B9360F">
              <w:rPr>
                <w:noProof/>
                <w:webHidden/>
              </w:rPr>
              <w:t>1</w:t>
            </w:r>
            <w:r w:rsidR="00BA1D72">
              <w:rPr>
                <w:noProof/>
                <w:webHidden/>
              </w:rPr>
              <w:fldChar w:fldCharType="end"/>
            </w:r>
          </w:hyperlink>
        </w:p>
        <w:p w14:paraId="7D5A249B" w14:textId="7820F20B" w:rsidR="00BA1D72" w:rsidRDefault="00CF24D9">
          <w:pPr>
            <w:pStyle w:val="TOC2"/>
            <w:tabs>
              <w:tab w:val="right" w:leader="dot" w:pos="8630"/>
            </w:tabs>
            <w:rPr>
              <w:rFonts w:asciiTheme="minorHAnsi" w:eastAsiaTheme="minorEastAsia" w:hAnsiTheme="minorHAnsi" w:cstheme="minorBidi"/>
              <w:noProof/>
              <w:sz w:val="22"/>
              <w:szCs w:val="22"/>
            </w:rPr>
          </w:pPr>
          <w:hyperlink w:anchor="_Toc55456398" w:history="1">
            <w:r w:rsidR="00BA1D72" w:rsidRPr="00810465">
              <w:rPr>
                <w:rStyle w:val="Hyperlink"/>
                <w:noProof/>
              </w:rPr>
              <w:t>Hemlock Woolly Adelgid</w:t>
            </w:r>
            <w:r w:rsidR="00BA1D72">
              <w:rPr>
                <w:noProof/>
                <w:webHidden/>
              </w:rPr>
              <w:tab/>
            </w:r>
            <w:r w:rsidR="00BA1D72">
              <w:rPr>
                <w:noProof/>
                <w:webHidden/>
              </w:rPr>
              <w:fldChar w:fldCharType="begin"/>
            </w:r>
            <w:r w:rsidR="00BA1D72">
              <w:rPr>
                <w:noProof/>
                <w:webHidden/>
              </w:rPr>
              <w:instrText xml:space="preserve"> PAGEREF _Toc55456398 \h </w:instrText>
            </w:r>
            <w:r w:rsidR="00BA1D72">
              <w:rPr>
                <w:noProof/>
                <w:webHidden/>
              </w:rPr>
            </w:r>
            <w:r w:rsidR="00BA1D72">
              <w:rPr>
                <w:noProof/>
                <w:webHidden/>
              </w:rPr>
              <w:fldChar w:fldCharType="separate"/>
            </w:r>
            <w:r w:rsidR="00B9360F">
              <w:rPr>
                <w:noProof/>
                <w:webHidden/>
              </w:rPr>
              <w:t>3</w:t>
            </w:r>
            <w:r w:rsidR="00BA1D72">
              <w:rPr>
                <w:noProof/>
                <w:webHidden/>
              </w:rPr>
              <w:fldChar w:fldCharType="end"/>
            </w:r>
          </w:hyperlink>
        </w:p>
        <w:p w14:paraId="063B39C2" w14:textId="3EEDA5E3" w:rsidR="00BA1D72" w:rsidRDefault="00CF24D9">
          <w:pPr>
            <w:pStyle w:val="TOC2"/>
            <w:tabs>
              <w:tab w:val="right" w:leader="dot" w:pos="8630"/>
            </w:tabs>
            <w:rPr>
              <w:rFonts w:asciiTheme="minorHAnsi" w:eastAsiaTheme="minorEastAsia" w:hAnsiTheme="minorHAnsi" w:cstheme="minorBidi"/>
              <w:noProof/>
              <w:sz w:val="22"/>
              <w:szCs w:val="22"/>
            </w:rPr>
          </w:pPr>
          <w:hyperlink w:anchor="_Toc55456399" w:history="1">
            <w:r w:rsidR="00BA1D72" w:rsidRPr="00810465">
              <w:rPr>
                <w:rStyle w:val="Hyperlink"/>
                <w:noProof/>
              </w:rPr>
              <w:t>Great Smoky Mountains National Park</w:t>
            </w:r>
            <w:r w:rsidR="00BA1D72">
              <w:rPr>
                <w:noProof/>
                <w:webHidden/>
              </w:rPr>
              <w:tab/>
            </w:r>
            <w:r w:rsidR="00BA1D72">
              <w:rPr>
                <w:noProof/>
                <w:webHidden/>
              </w:rPr>
              <w:fldChar w:fldCharType="begin"/>
            </w:r>
            <w:r w:rsidR="00BA1D72">
              <w:rPr>
                <w:noProof/>
                <w:webHidden/>
              </w:rPr>
              <w:instrText xml:space="preserve"> PAGEREF _Toc55456399 \h </w:instrText>
            </w:r>
            <w:r w:rsidR="00BA1D72">
              <w:rPr>
                <w:noProof/>
                <w:webHidden/>
              </w:rPr>
            </w:r>
            <w:r w:rsidR="00BA1D72">
              <w:rPr>
                <w:noProof/>
                <w:webHidden/>
              </w:rPr>
              <w:fldChar w:fldCharType="separate"/>
            </w:r>
            <w:r w:rsidR="00B9360F">
              <w:rPr>
                <w:noProof/>
                <w:webHidden/>
              </w:rPr>
              <w:t>5</w:t>
            </w:r>
            <w:r w:rsidR="00BA1D72">
              <w:rPr>
                <w:noProof/>
                <w:webHidden/>
              </w:rPr>
              <w:fldChar w:fldCharType="end"/>
            </w:r>
          </w:hyperlink>
        </w:p>
        <w:p w14:paraId="29238D3D" w14:textId="0AD63D45" w:rsidR="00BA1D72" w:rsidRDefault="00CF24D9">
          <w:pPr>
            <w:pStyle w:val="TOC3"/>
            <w:tabs>
              <w:tab w:val="right" w:leader="dot" w:pos="8630"/>
            </w:tabs>
            <w:rPr>
              <w:rFonts w:asciiTheme="minorHAnsi" w:eastAsiaTheme="minorEastAsia" w:hAnsiTheme="minorHAnsi" w:cstheme="minorBidi"/>
              <w:noProof/>
              <w:sz w:val="22"/>
              <w:szCs w:val="22"/>
            </w:rPr>
          </w:pPr>
          <w:hyperlink w:anchor="_Toc55456400" w:history="1">
            <w:r w:rsidR="00BA1D72" w:rsidRPr="00810465">
              <w:rPr>
                <w:rStyle w:val="Hyperlink"/>
                <w:noProof/>
              </w:rPr>
              <w:t>Eastern Hemlock</w:t>
            </w:r>
            <w:r w:rsidR="00BA1D72">
              <w:rPr>
                <w:noProof/>
                <w:webHidden/>
              </w:rPr>
              <w:tab/>
            </w:r>
            <w:r w:rsidR="00BA1D72">
              <w:rPr>
                <w:noProof/>
                <w:webHidden/>
              </w:rPr>
              <w:fldChar w:fldCharType="begin"/>
            </w:r>
            <w:r w:rsidR="00BA1D72">
              <w:rPr>
                <w:noProof/>
                <w:webHidden/>
              </w:rPr>
              <w:instrText xml:space="preserve"> PAGEREF _Toc55456400 \h </w:instrText>
            </w:r>
            <w:r w:rsidR="00BA1D72">
              <w:rPr>
                <w:noProof/>
                <w:webHidden/>
              </w:rPr>
            </w:r>
            <w:r w:rsidR="00BA1D72">
              <w:rPr>
                <w:noProof/>
                <w:webHidden/>
              </w:rPr>
              <w:fldChar w:fldCharType="separate"/>
            </w:r>
            <w:r w:rsidR="00B9360F">
              <w:rPr>
                <w:noProof/>
                <w:webHidden/>
              </w:rPr>
              <w:t>5</w:t>
            </w:r>
            <w:r w:rsidR="00BA1D72">
              <w:rPr>
                <w:noProof/>
                <w:webHidden/>
              </w:rPr>
              <w:fldChar w:fldCharType="end"/>
            </w:r>
          </w:hyperlink>
        </w:p>
        <w:p w14:paraId="53EE14C2" w14:textId="5BFAC5BF" w:rsidR="00BA1D72" w:rsidRDefault="00CF24D9">
          <w:pPr>
            <w:pStyle w:val="TOC3"/>
            <w:tabs>
              <w:tab w:val="right" w:leader="dot" w:pos="8630"/>
            </w:tabs>
            <w:rPr>
              <w:rFonts w:asciiTheme="minorHAnsi" w:eastAsiaTheme="minorEastAsia" w:hAnsiTheme="minorHAnsi" w:cstheme="minorBidi"/>
              <w:noProof/>
              <w:sz w:val="22"/>
              <w:szCs w:val="22"/>
            </w:rPr>
          </w:pPr>
          <w:hyperlink w:anchor="_Toc55456401" w:history="1">
            <w:r w:rsidR="00BA1D72" w:rsidRPr="00810465">
              <w:rPr>
                <w:rStyle w:val="Hyperlink"/>
                <w:noProof/>
              </w:rPr>
              <w:t>Biological Control Management</w:t>
            </w:r>
            <w:r w:rsidR="00BA1D72">
              <w:rPr>
                <w:noProof/>
                <w:webHidden/>
              </w:rPr>
              <w:tab/>
            </w:r>
            <w:r w:rsidR="00BA1D72">
              <w:rPr>
                <w:noProof/>
                <w:webHidden/>
              </w:rPr>
              <w:fldChar w:fldCharType="begin"/>
            </w:r>
            <w:r w:rsidR="00BA1D72">
              <w:rPr>
                <w:noProof/>
                <w:webHidden/>
              </w:rPr>
              <w:instrText xml:space="preserve"> PAGEREF _Toc55456401 \h </w:instrText>
            </w:r>
            <w:r w:rsidR="00BA1D72">
              <w:rPr>
                <w:noProof/>
                <w:webHidden/>
              </w:rPr>
            </w:r>
            <w:r w:rsidR="00BA1D72">
              <w:rPr>
                <w:noProof/>
                <w:webHidden/>
              </w:rPr>
              <w:fldChar w:fldCharType="separate"/>
            </w:r>
            <w:r w:rsidR="00B9360F">
              <w:rPr>
                <w:noProof/>
                <w:webHidden/>
              </w:rPr>
              <w:t>6</w:t>
            </w:r>
            <w:r w:rsidR="00BA1D72">
              <w:rPr>
                <w:noProof/>
                <w:webHidden/>
              </w:rPr>
              <w:fldChar w:fldCharType="end"/>
            </w:r>
          </w:hyperlink>
        </w:p>
        <w:p w14:paraId="6F9F27C5" w14:textId="2BF8F20A" w:rsidR="00BA1D72" w:rsidRDefault="00CF24D9">
          <w:pPr>
            <w:pStyle w:val="TOC3"/>
            <w:tabs>
              <w:tab w:val="right" w:leader="dot" w:pos="8630"/>
            </w:tabs>
            <w:rPr>
              <w:rFonts w:asciiTheme="minorHAnsi" w:eastAsiaTheme="minorEastAsia" w:hAnsiTheme="minorHAnsi" w:cstheme="minorBidi"/>
              <w:noProof/>
              <w:sz w:val="22"/>
              <w:szCs w:val="22"/>
            </w:rPr>
          </w:pPr>
          <w:hyperlink w:anchor="_Toc55456402" w:history="1">
            <w:r w:rsidR="00BA1D72" w:rsidRPr="00810465">
              <w:rPr>
                <w:rStyle w:val="Hyperlink"/>
                <w:noProof/>
              </w:rPr>
              <w:t>Chemical Management</w:t>
            </w:r>
            <w:r w:rsidR="00BA1D72">
              <w:rPr>
                <w:noProof/>
                <w:webHidden/>
              </w:rPr>
              <w:tab/>
            </w:r>
            <w:r w:rsidR="00BA1D72">
              <w:rPr>
                <w:noProof/>
                <w:webHidden/>
              </w:rPr>
              <w:fldChar w:fldCharType="begin"/>
            </w:r>
            <w:r w:rsidR="00BA1D72">
              <w:rPr>
                <w:noProof/>
                <w:webHidden/>
              </w:rPr>
              <w:instrText xml:space="preserve"> PAGEREF _Toc55456402 \h </w:instrText>
            </w:r>
            <w:r w:rsidR="00BA1D72">
              <w:rPr>
                <w:noProof/>
                <w:webHidden/>
              </w:rPr>
            </w:r>
            <w:r w:rsidR="00BA1D72">
              <w:rPr>
                <w:noProof/>
                <w:webHidden/>
              </w:rPr>
              <w:fldChar w:fldCharType="separate"/>
            </w:r>
            <w:r w:rsidR="00B9360F">
              <w:rPr>
                <w:noProof/>
                <w:webHidden/>
              </w:rPr>
              <w:t>7</w:t>
            </w:r>
            <w:r w:rsidR="00BA1D72">
              <w:rPr>
                <w:noProof/>
                <w:webHidden/>
              </w:rPr>
              <w:fldChar w:fldCharType="end"/>
            </w:r>
          </w:hyperlink>
        </w:p>
        <w:p w14:paraId="47C5B3D7" w14:textId="6A01E2D9" w:rsidR="00BA1D72" w:rsidRDefault="00CF24D9">
          <w:pPr>
            <w:pStyle w:val="TOC3"/>
            <w:tabs>
              <w:tab w:val="right" w:leader="dot" w:pos="8630"/>
            </w:tabs>
            <w:rPr>
              <w:rFonts w:asciiTheme="minorHAnsi" w:eastAsiaTheme="minorEastAsia" w:hAnsiTheme="minorHAnsi" w:cstheme="minorBidi"/>
              <w:noProof/>
              <w:sz w:val="22"/>
              <w:szCs w:val="22"/>
            </w:rPr>
          </w:pPr>
          <w:hyperlink w:anchor="_Toc55456403" w:history="1">
            <w:r w:rsidR="00BA1D72" w:rsidRPr="00810465">
              <w:rPr>
                <w:rStyle w:val="Hyperlink"/>
                <w:noProof/>
              </w:rPr>
              <w:t>Salamanders</w:t>
            </w:r>
            <w:r w:rsidR="00BA1D72">
              <w:rPr>
                <w:noProof/>
                <w:webHidden/>
              </w:rPr>
              <w:tab/>
            </w:r>
            <w:r w:rsidR="00BA1D72">
              <w:rPr>
                <w:noProof/>
                <w:webHidden/>
              </w:rPr>
              <w:fldChar w:fldCharType="begin"/>
            </w:r>
            <w:r w:rsidR="00BA1D72">
              <w:rPr>
                <w:noProof/>
                <w:webHidden/>
              </w:rPr>
              <w:instrText xml:space="preserve"> PAGEREF _Toc55456403 \h </w:instrText>
            </w:r>
            <w:r w:rsidR="00BA1D72">
              <w:rPr>
                <w:noProof/>
                <w:webHidden/>
              </w:rPr>
            </w:r>
            <w:r w:rsidR="00BA1D72">
              <w:rPr>
                <w:noProof/>
                <w:webHidden/>
              </w:rPr>
              <w:fldChar w:fldCharType="separate"/>
            </w:r>
            <w:r w:rsidR="00B9360F">
              <w:rPr>
                <w:noProof/>
                <w:webHidden/>
              </w:rPr>
              <w:t>9</w:t>
            </w:r>
            <w:r w:rsidR="00BA1D72">
              <w:rPr>
                <w:noProof/>
                <w:webHidden/>
              </w:rPr>
              <w:fldChar w:fldCharType="end"/>
            </w:r>
          </w:hyperlink>
        </w:p>
        <w:p w14:paraId="069121F1" w14:textId="372DB79D" w:rsidR="00BA1D72" w:rsidRDefault="00CF24D9">
          <w:pPr>
            <w:pStyle w:val="TOC2"/>
            <w:tabs>
              <w:tab w:val="right" w:leader="dot" w:pos="8630"/>
            </w:tabs>
            <w:rPr>
              <w:rFonts w:asciiTheme="minorHAnsi" w:eastAsiaTheme="minorEastAsia" w:hAnsiTheme="minorHAnsi" w:cstheme="minorBidi"/>
              <w:noProof/>
              <w:sz w:val="22"/>
              <w:szCs w:val="22"/>
            </w:rPr>
          </w:pPr>
          <w:hyperlink w:anchor="_Toc55456404" w:history="1">
            <w:r w:rsidR="00BA1D72" w:rsidRPr="00810465">
              <w:rPr>
                <w:rStyle w:val="Hyperlink"/>
                <w:noProof/>
              </w:rPr>
              <w:t>Salamander Physiology and Sensitivity</w:t>
            </w:r>
            <w:r w:rsidR="00BA1D72">
              <w:rPr>
                <w:noProof/>
                <w:webHidden/>
              </w:rPr>
              <w:tab/>
            </w:r>
            <w:r w:rsidR="00BA1D72">
              <w:rPr>
                <w:noProof/>
                <w:webHidden/>
              </w:rPr>
              <w:fldChar w:fldCharType="begin"/>
            </w:r>
            <w:r w:rsidR="00BA1D72">
              <w:rPr>
                <w:noProof/>
                <w:webHidden/>
              </w:rPr>
              <w:instrText xml:space="preserve"> PAGEREF _Toc55456404 \h </w:instrText>
            </w:r>
            <w:r w:rsidR="00BA1D72">
              <w:rPr>
                <w:noProof/>
                <w:webHidden/>
              </w:rPr>
            </w:r>
            <w:r w:rsidR="00BA1D72">
              <w:rPr>
                <w:noProof/>
                <w:webHidden/>
              </w:rPr>
              <w:fldChar w:fldCharType="separate"/>
            </w:r>
            <w:r w:rsidR="00B9360F">
              <w:rPr>
                <w:noProof/>
                <w:webHidden/>
              </w:rPr>
              <w:t>9</w:t>
            </w:r>
            <w:r w:rsidR="00BA1D72">
              <w:rPr>
                <w:noProof/>
                <w:webHidden/>
              </w:rPr>
              <w:fldChar w:fldCharType="end"/>
            </w:r>
          </w:hyperlink>
        </w:p>
        <w:p w14:paraId="08CFBE12" w14:textId="153C4306" w:rsidR="00BA1D72" w:rsidRDefault="00CF24D9">
          <w:pPr>
            <w:pStyle w:val="TOC1"/>
            <w:tabs>
              <w:tab w:val="right" w:leader="dot" w:pos="8630"/>
            </w:tabs>
            <w:rPr>
              <w:rFonts w:asciiTheme="minorHAnsi" w:eastAsiaTheme="minorEastAsia" w:hAnsiTheme="minorHAnsi" w:cstheme="minorBidi"/>
              <w:noProof/>
              <w:sz w:val="22"/>
              <w:szCs w:val="22"/>
            </w:rPr>
          </w:pPr>
          <w:hyperlink w:anchor="_Toc55456405" w:history="1">
            <w:r w:rsidR="00BA1D72" w:rsidRPr="00810465">
              <w:rPr>
                <w:rStyle w:val="Hyperlink"/>
                <w:noProof/>
              </w:rPr>
              <w:t>CHAPTER ONE</w:t>
            </w:r>
            <w:r w:rsidR="00BA1D72">
              <w:rPr>
                <w:noProof/>
                <w:webHidden/>
              </w:rPr>
              <w:tab/>
            </w:r>
            <w:r w:rsidR="00BA1D72">
              <w:rPr>
                <w:noProof/>
                <w:webHidden/>
              </w:rPr>
              <w:fldChar w:fldCharType="begin"/>
            </w:r>
            <w:r w:rsidR="00BA1D72">
              <w:rPr>
                <w:noProof/>
                <w:webHidden/>
              </w:rPr>
              <w:instrText xml:space="preserve"> PAGEREF _Toc55456405 \h </w:instrText>
            </w:r>
            <w:r w:rsidR="00BA1D72">
              <w:rPr>
                <w:noProof/>
                <w:webHidden/>
              </w:rPr>
            </w:r>
            <w:r w:rsidR="00BA1D72">
              <w:rPr>
                <w:noProof/>
                <w:webHidden/>
              </w:rPr>
              <w:fldChar w:fldCharType="separate"/>
            </w:r>
            <w:r w:rsidR="00B9360F">
              <w:rPr>
                <w:noProof/>
                <w:webHidden/>
              </w:rPr>
              <w:t>12</w:t>
            </w:r>
            <w:r w:rsidR="00BA1D72">
              <w:rPr>
                <w:noProof/>
                <w:webHidden/>
              </w:rPr>
              <w:fldChar w:fldCharType="end"/>
            </w:r>
          </w:hyperlink>
        </w:p>
        <w:p w14:paraId="24BB6FC3" w14:textId="62947E98" w:rsidR="00BA1D72" w:rsidRDefault="00CF24D9">
          <w:pPr>
            <w:pStyle w:val="TOC1"/>
            <w:tabs>
              <w:tab w:val="right" w:leader="dot" w:pos="8630"/>
            </w:tabs>
            <w:rPr>
              <w:rFonts w:asciiTheme="minorHAnsi" w:eastAsiaTheme="minorEastAsia" w:hAnsiTheme="minorHAnsi" w:cstheme="minorBidi"/>
              <w:noProof/>
              <w:sz w:val="22"/>
              <w:szCs w:val="22"/>
            </w:rPr>
          </w:pPr>
          <w:hyperlink w:anchor="_Toc55456406" w:history="1">
            <w:r w:rsidR="00BA1D72" w:rsidRPr="00810465">
              <w:rPr>
                <w:rStyle w:val="Hyperlink"/>
                <w:noProof/>
              </w:rPr>
              <w:t xml:space="preserve">foundational species conservation: microenvironments of un-managed </w:t>
            </w:r>
            <w:r w:rsidR="006F1E4B">
              <w:rPr>
                <w:rStyle w:val="Hyperlink"/>
                <w:noProof/>
              </w:rPr>
              <w:t>southern</w:t>
            </w:r>
            <w:r w:rsidR="00BA1D72" w:rsidRPr="00810465">
              <w:rPr>
                <w:rStyle w:val="Hyperlink"/>
                <w:noProof/>
              </w:rPr>
              <w:t xml:space="preserve"> appalachian forests</w:t>
            </w:r>
            <w:r w:rsidR="00BA1D72">
              <w:rPr>
                <w:noProof/>
                <w:webHidden/>
              </w:rPr>
              <w:tab/>
            </w:r>
            <w:r w:rsidR="00BA1D72">
              <w:rPr>
                <w:noProof/>
                <w:webHidden/>
              </w:rPr>
              <w:fldChar w:fldCharType="begin"/>
            </w:r>
            <w:r w:rsidR="00BA1D72">
              <w:rPr>
                <w:noProof/>
                <w:webHidden/>
              </w:rPr>
              <w:instrText xml:space="preserve"> PAGEREF _Toc55456406 \h </w:instrText>
            </w:r>
            <w:r w:rsidR="00BA1D72">
              <w:rPr>
                <w:noProof/>
                <w:webHidden/>
              </w:rPr>
            </w:r>
            <w:r w:rsidR="00BA1D72">
              <w:rPr>
                <w:noProof/>
                <w:webHidden/>
              </w:rPr>
              <w:fldChar w:fldCharType="separate"/>
            </w:r>
            <w:r w:rsidR="00B9360F">
              <w:rPr>
                <w:noProof/>
                <w:webHidden/>
              </w:rPr>
              <w:t>12</w:t>
            </w:r>
            <w:r w:rsidR="00BA1D72">
              <w:rPr>
                <w:noProof/>
                <w:webHidden/>
              </w:rPr>
              <w:fldChar w:fldCharType="end"/>
            </w:r>
          </w:hyperlink>
        </w:p>
        <w:p w14:paraId="45BB60A9" w14:textId="43209507" w:rsidR="00BA1D72" w:rsidRDefault="00CF24D9">
          <w:pPr>
            <w:pStyle w:val="TOC2"/>
            <w:tabs>
              <w:tab w:val="right" w:leader="dot" w:pos="8630"/>
            </w:tabs>
            <w:rPr>
              <w:rFonts w:asciiTheme="minorHAnsi" w:eastAsiaTheme="minorEastAsia" w:hAnsiTheme="minorHAnsi" w:cstheme="minorBidi"/>
              <w:noProof/>
              <w:sz w:val="22"/>
              <w:szCs w:val="22"/>
            </w:rPr>
          </w:pPr>
          <w:hyperlink w:anchor="_Toc55456407" w:history="1">
            <w:r w:rsidR="00BA1D72" w:rsidRPr="00810465">
              <w:rPr>
                <w:rStyle w:val="Hyperlink"/>
                <w:noProof/>
              </w:rPr>
              <w:t>Abstract</w:t>
            </w:r>
            <w:r w:rsidR="00BA1D72">
              <w:rPr>
                <w:noProof/>
                <w:webHidden/>
              </w:rPr>
              <w:tab/>
            </w:r>
            <w:r w:rsidR="00BA1D72">
              <w:rPr>
                <w:noProof/>
                <w:webHidden/>
              </w:rPr>
              <w:fldChar w:fldCharType="begin"/>
            </w:r>
            <w:r w:rsidR="00BA1D72">
              <w:rPr>
                <w:noProof/>
                <w:webHidden/>
              </w:rPr>
              <w:instrText xml:space="preserve"> PAGEREF _Toc55456407 \h </w:instrText>
            </w:r>
            <w:r w:rsidR="00BA1D72">
              <w:rPr>
                <w:noProof/>
                <w:webHidden/>
              </w:rPr>
            </w:r>
            <w:r w:rsidR="00BA1D72">
              <w:rPr>
                <w:noProof/>
                <w:webHidden/>
              </w:rPr>
              <w:fldChar w:fldCharType="separate"/>
            </w:r>
            <w:r w:rsidR="00B9360F">
              <w:rPr>
                <w:noProof/>
                <w:webHidden/>
              </w:rPr>
              <w:t>13</w:t>
            </w:r>
            <w:r w:rsidR="00BA1D72">
              <w:rPr>
                <w:noProof/>
                <w:webHidden/>
              </w:rPr>
              <w:fldChar w:fldCharType="end"/>
            </w:r>
          </w:hyperlink>
        </w:p>
        <w:p w14:paraId="4077FE8C" w14:textId="646FC7C8" w:rsidR="00BA1D72" w:rsidRDefault="00CF24D9">
          <w:pPr>
            <w:pStyle w:val="TOC2"/>
            <w:tabs>
              <w:tab w:val="right" w:leader="dot" w:pos="8630"/>
            </w:tabs>
            <w:rPr>
              <w:rFonts w:asciiTheme="minorHAnsi" w:eastAsiaTheme="minorEastAsia" w:hAnsiTheme="minorHAnsi" w:cstheme="minorBidi"/>
              <w:noProof/>
              <w:sz w:val="22"/>
              <w:szCs w:val="22"/>
            </w:rPr>
          </w:pPr>
          <w:hyperlink w:anchor="_Toc55456408" w:history="1">
            <w:r w:rsidR="00BA1D72" w:rsidRPr="00810465">
              <w:rPr>
                <w:rStyle w:val="Hyperlink"/>
                <w:noProof/>
              </w:rPr>
              <w:t>Introduction</w:t>
            </w:r>
            <w:r w:rsidR="00BA1D72">
              <w:rPr>
                <w:noProof/>
                <w:webHidden/>
              </w:rPr>
              <w:tab/>
            </w:r>
            <w:r w:rsidR="00BA1D72">
              <w:rPr>
                <w:noProof/>
                <w:webHidden/>
              </w:rPr>
              <w:fldChar w:fldCharType="begin"/>
            </w:r>
            <w:r w:rsidR="00BA1D72">
              <w:rPr>
                <w:noProof/>
                <w:webHidden/>
              </w:rPr>
              <w:instrText xml:space="preserve"> PAGEREF _Toc55456408 \h </w:instrText>
            </w:r>
            <w:r w:rsidR="00BA1D72">
              <w:rPr>
                <w:noProof/>
                <w:webHidden/>
              </w:rPr>
            </w:r>
            <w:r w:rsidR="00BA1D72">
              <w:rPr>
                <w:noProof/>
                <w:webHidden/>
              </w:rPr>
              <w:fldChar w:fldCharType="separate"/>
            </w:r>
            <w:r w:rsidR="00B9360F">
              <w:rPr>
                <w:noProof/>
                <w:webHidden/>
              </w:rPr>
              <w:t>14</w:t>
            </w:r>
            <w:r w:rsidR="00BA1D72">
              <w:rPr>
                <w:noProof/>
                <w:webHidden/>
              </w:rPr>
              <w:fldChar w:fldCharType="end"/>
            </w:r>
          </w:hyperlink>
        </w:p>
        <w:p w14:paraId="566D21D1" w14:textId="44C9BE4B" w:rsidR="00BA1D72" w:rsidRDefault="00CF24D9">
          <w:pPr>
            <w:pStyle w:val="TOC2"/>
            <w:tabs>
              <w:tab w:val="right" w:leader="dot" w:pos="8630"/>
            </w:tabs>
            <w:rPr>
              <w:rFonts w:asciiTheme="minorHAnsi" w:eastAsiaTheme="minorEastAsia" w:hAnsiTheme="minorHAnsi" w:cstheme="minorBidi"/>
              <w:noProof/>
              <w:sz w:val="22"/>
              <w:szCs w:val="22"/>
            </w:rPr>
          </w:pPr>
          <w:hyperlink w:anchor="_Toc55456409" w:history="1">
            <w:r w:rsidR="00BA1D72" w:rsidRPr="00810465">
              <w:rPr>
                <w:rStyle w:val="Hyperlink"/>
                <w:noProof/>
              </w:rPr>
              <w:t>Materials and Methods</w:t>
            </w:r>
            <w:r w:rsidR="00BA1D72">
              <w:rPr>
                <w:noProof/>
                <w:webHidden/>
              </w:rPr>
              <w:tab/>
            </w:r>
            <w:r w:rsidR="00BA1D72">
              <w:rPr>
                <w:noProof/>
                <w:webHidden/>
              </w:rPr>
              <w:fldChar w:fldCharType="begin"/>
            </w:r>
            <w:r w:rsidR="00BA1D72">
              <w:rPr>
                <w:noProof/>
                <w:webHidden/>
              </w:rPr>
              <w:instrText xml:space="preserve"> PAGEREF _Toc55456409 \h </w:instrText>
            </w:r>
            <w:r w:rsidR="00BA1D72">
              <w:rPr>
                <w:noProof/>
                <w:webHidden/>
              </w:rPr>
            </w:r>
            <w:r w:rsidR="00BA1D72">
              <w:rPr>
                <w:noProof/>
                <w:webHidden/>
              </w:rPr>
              <w:fldChar w:fldCharType="separate"/>
            </w:r>
            <w:r w:rsidR="00B9360F">
              <w:rPr>
                <w:noProof/>
                <w:webHidden/>
              </w:rPr>
              <w:t>17</w:t>
            </w:r>
            <w:r w:rsidR="00BA1D72">
              <w:rPr>
                <w:noProof/>
                <w:webHidden/>
              </w:rPr>
              <w:fldChar w:fldCharType="end"/>
            </w:r>
          </w:hyperlink>
        </w:p>
        <w:p w14:paraId="33B72A6A" w14:textId="6342C08A" w:rsidR="00BA1D72" w:rsidRDefault="00CF24D9">
          <w:pPr>
            <w:pStyle w:val="TOC3"/>
            <w:tabs>
              <w:tab w:val="right" w:leader="dot" w:pos="8630"/>
            </w:tabs>
            <w:rPr>
              <w:rFonts w:asciiTheme="minorHAnsi" w:eastAsiaTheme="minorEastAsia" w:hAnsiTheme="minorHAnsi" w:cstheme="minorBidi"/>
              <w:noProof/>
              <w:sz w:val="22"/>
              <w:szCs w:val="22"/>
            </w:rPr>
          </w:pPr>
          <w:hyperlink w:anchor="_Toc55456410" w:history="1">
            <w:r w:rsidR="00BA1D72" w:rsidRPr="00810465">
              <w:rPr>
                <w:rStyle w:val="Hyperlink"/>
                <w:noProof/>
              </w:rPr>
              <w:t>Experimental Units</w:t>
            </w:r>
            <w:r w:rsidR="00BA1D72">
              <w:rPr>
                <w:noProof/>
                <w:webHidden/>
              </w:rPr>
              <w:tab/>
            </w:r>
            <w:r w:rsidR="00BA1D72">
              <w:rPr>
                <w:noProof/>
                <w:webHidden/>
              </w:rPr>
              <w:fldChar w:fldCharType="begin"/>
            </w:r>
            <w:r w:rsidR="00BA1D72">
              <w:rPr>
                <w:noProof/>
                <w:webHidden/>
              </w:rPr>
              <w:instrText xml:space="preserve"> PAGEREF _Toc55456410 \h </w:instrText>
            </w:r>
            <w:r w:rsidR="00BA1D72">
              <w:rPr>
                <w:noProof/>
                <w:webHidden/>
              </w:rPr>
            </w:r>
            <w:r w:rsidR="00BA1D72">
              <w:rPr>
                <w:noProof/>
                <w:webHidden/>
              </w:rPr>
              <w:fldChar w:fldCharType="separate"/>
            </w:r>
            <w:r w:rsidR="00B9360F">
              <w:rPr>
                <w:noProof/>
                <w:webHidden/>
              </w:rPr>
              <w:t>17</w:t>
            </w:r>
            <w:r w:rsidR="00BA1D72">
              <w:rPr>
                <w:noProof/>
                <w:webHidden/>
              </w:rPr>
              <w:fldChar w:fldCharType="end"/>
            </w:r>
          </w:hyperlink>
        </w:p>
        <w:p w14:paraId="14E2F608" w14:textId="3164644C" w:rsidR="00BA1D72" w:rsidRDefault="00CF24D9">
          <w:pPr>
            <w:pStyle w:val="TOC3"/>
            <w:tabs>
              <w:tab w:val="right" w:leader="dot" w:pos="8630"/>
            </w:tabs>
            <w:rPr>
              <w:rFonts w:asciiTheme="minorHAnsi" w:eastAsiaTheme="minorEastAsia" w:hAnsiTheme="minorHAnsi" w:cstheme="minorBidi"/>
              <w:noProof/>
              <w:sz w:val="22"/>
              <w:szCs w:val="22"/>
            </w:rPr>
          </w:pPr>
          <w:hyperlink w:anchor="_Toc55456411" w:history="1">
            <w:r w:rsidR="00BA1D72" w:rsidRPr="00810465">
              <w:rPr>
                <w:rStyle w:val="Hyperlink"/>
                <w:noProof/>
              </w:rPr>
              <w:t>Temperature</w:t>
            </w:r>
            <w:r w:rsidR="00BA1D72">
              <w:rPr>
                <w:noProof/>
                <w:webHidden/>
              </w:rPr>
              <w:tab/>
            </w:r>
            <w:r w:rsidR="00BA1D72">
              <w:rPr>
                <w:noProof/>
                <w:webHidden/>
              </w:rPr>
              <w:fldChar w:fldCharType="begin"/>
            </w:r>
            <w:r w:rsidR="00BA1D72">
              <w:rPr>
                <w:noProof/>
                <w:webHidden/>
              </w:rPr>
              <w:instrText xml:space="preserve"> PAGEREF _Toc55456411 \h </w:instrText>
            </w:r>
            <w:r w:rsidR="00BA1D72">
              <w:rPr>
                <w:noProof/>
                <w:webHidden/>
              </w:rPr>
            </w:r>
            <w:r w:rsidR="00BA1D72">
              <w:rPr>
                <w:noProof/>
                <w:webHidden/>
              </w:rPr>
              <w:fldChar w:fldCharType="separate"/>
            </w:r>
            <w:r w:rsidR="00B9360F">
              <w:rPr>
                <w:noProof/>
                <w:webHidden/>
              </w:rPr>
              <w:t>19</w:t>
            </w:r>
            <w:r w:rsidR="00BA1D72">
              <w:rPr>
                <w:noProof/>
                <w:webHidden/>
              </w:rPr>
              <w:fldChar w:fldCharType="end"/>
            </w:r>
          </w:hyperlink>
        </w:p>
        <w:p w14:paraId="62055C5B" w14:textId="2F1D1BB1" w:rsidR="00BA1D72" w:rsidRDefault="00CF24D9">
          <w:pPr>
            <w:pStyle w:val="TOC3"/>
            <w:tabs>
              <w:tab w:val="right" w:leader="dot" w:pos="8630"/>
            </w:tabs>
            <w:rPr>
              <w:rFonts w:asciiTheme="minorHAnsi" w:eastAsiaTheme="minorEastAsia" w:hAnsiTheme="minorHAnsi" w:cstheme="minorBidi"/>
              <w:noProof/>
              <w:sz w:val="22"/>
              <w:szCs w:val="22"/>
            </w:rPr>
          </w:pPr>
          <w:hyperlink w:anchor="_Toc55456412" w:history="1">
            <w:r w:rsidR="00BA1D72" w:rsidRPr="00810465">
              <w:rPr>
                <w:rStyle w:val="Hyperlink"/>
                <w:noProof/>
              </w:rPr>
              <w:t>Canopy Cover</w:t>
            </w:r>
            <w:r w:rsidR="00BA1D72">
              <w:rPr>
                <w:noProof/>
                <w:webHidden/>
              </w:rPr>
              <w:tab/>
            </w:r>
            <w:r w:rsidR="00BA1D72">
              <w:rPr>
                <w:noProof/>
                <w:webHidden/>
              </w:rPr>
              <w:fldChar w:fldCharType="begin"/>
            </w:r>
            <w:r w:rsidR="00BA1D72">
              <w:rPr>
                <w:noProof/>
                <w:webHidden/>
              </w:rPr>
              <w:instrText xml:space="preserve"> PAGEREF _Toc55456412 \h </w:instrText>
            </w:r>
            <w:r w:rsidR="00BA1D72">
              <w:rPr>
                <w:noProof/>
                <w:webHidden/>
              </w:rPr>
            </w:r>
            <w:r w:rsidR="00BA1D72">
              <w:rPr>
                <w:noProof/>
                <w:webHidden/>
              </w:rPr>
              <w:fldChar w:fldCharType="separate"/>
            </w:r>
            <w:r w:rsidR="00B9360F">
              <w:rPr>
                <w:noProof/>
                <w:webHidden/>
              </w:rPr>
              <w:t>19</w:t>
            </w:r>
            <w:r w:rsidR="00BA1D72">
              <w:rPr>
                <w:noProof/>
                <w:webHidden/>
              </w:rPr>
              <w:fldChar w:fldCharType="end"/>
            </w:r>
          </w:hyperlink>
        </w:p>
        <w:p w14:paraId="02B50BE5" w14:textId="45C33C9E" w:rsidR="00BA1D72" w:rsidRDefault="00CF24D9">
          <w:pPr>
            <w:pStyle w:val="TOC3"/>
            <w:tabs>
              <w:tab w:val="right" w:leader="dot" w:pos="8630"/>
            </w:tabs>
            <w:rPr>
              <w:rFonts w:asciiTheme="minorHAnsi" w:eastAsiaTheme="minorEastAsia" w:hAnsiTheme="minorHAnsi" w:cstheme="minorBidi"/>
              <w:noProof/>
              <w:sz w:val="22"/>
              <w:szCs w:val="22"/>
            </w:rPr>
          </w:pPr>
          <w:hyperlink w:anchor="_Toc55456413" w:history="1">
            <w:r w:rsidR="00BA1D72" w:rsidRPr="00810465">
              <w:rPr>
                <w:rStyle w:val="Hyperlink"/>
                <w:noProof/>
              </w:rPr>
              <w:t>Substrate</w:t>
            </w:r>
            <w:r w:rsidR="00BA1D72">
              <w:rPr>
                <w:noProof/>
                <w:webHidden/>
              </w:rPr>
              <w:tab/>
            </w:r>
            <w:r w:rsidR="00BA1D72">
              <w:rPr>
                <w:noProof/>
                <w:webHidden/>
              </w:rPr>
              <w:fldChar w:fldCharType="begin"/>
            </w:r>
            <w:r w:rsidR="00BA1D72">
              <w:rPr>
                <w:noProof/>
                <w:webHidden/>
              </w:rPr>
              <w:instrText xml:space="preserve"> PAGEREF _Toc55456413 \h </w:instrText>
            </w:r>
            <w:r w:rsidR="00BA1D72">
              <w:rPr>
                <w:noProof/>
                <w:webHidden/>
              </w:rPr>
            </w:r>
            <w:r w:rsidR="00BA1D72">
              <w:rPr>
                <w:noProof/>
                <w:webHidden/>
              </w:rPr>
              <w:fldChar w:fldCharType="separate"/>
            </w:r>
            <w:r w:rsidR="00B9360F">
              <w:rPr>
                <w:noProof/>
                <w:webHidden/>
              </w:rPr>
              <w:t>20</w:t>
            </w:r>
            <w:r w:rsidR="00BA1D72">
              <w:rPr>
                <w:noProof/>
                <w:webHidden/>
              </w:rPr>
              <w:fldChar w:fldCharType="end"/>
            </w:r>
          </w:hyperlink>
        </w:p>
        <w:p w14:paraId="7695F4D4" w14:textId="6327DE4B" w:rsidR="00BA1D72" w:rsidRDefault="00CF24D9">
          <w:pPr>
            <w:pStyle w:val="TOC2"/>
            <w:tabs>
              <w:tab w:val="right" w:leader="dot" w:pos="8630"/>
            </w:tabs>
            <w:rPr>
              <w:rFonts w:asciiTheme="minorHAnsi" w:eastAsiaTheme="minorEastAsia" w:hAnsiTheme="minorHAnsi" w:cstheme="minorBidi"/>
              <w:noProof/>
              <w:sz w:val="22"/>
              <w:szCs w:val="22"/>
            </w:rPr>
          </w:pPr>
          <w:hyperlink w:anchor="_Toc55456414" w:history="1">
            <w:r w:rsidR="00BA1D72" w:rsidRPr="00810465">
              <w:rPr>
                <w:rStyle w:val="Hyperlink"/>
                <w:noProof/>
              </w:rPr>
              <w:t>Results</w:t>
            </w:r>
            <w:r w:rsidR="00BA1D72">
              <w:rPr>
                <w:noProof/>
                <w:webHidden/>
              </w:rPr>
              <w:tab/>
            </w:r>
            <w:r w:rsidR="00BA1D72">
              <w:rPr>
                <w:noProof/>
                <w:webHidden/>
              </w:rPr>
              <w:fldChar w:fldCharType="begin"/>
            </w:r>
            <w:r w:rsidR="00BA1D72">
              <w:rPr>
                <w:noProof/>
                <w:webHidden/>
              </w:rPr>
              <w:instrText xml:space="preserve"> PAGEREF _Toc55456414 \h </w:instrText>
            </w:r>
            <w:r w:rsidR="00BA1D72">
              <w:rPr>
                <w:noProof/>
                <w:webHidden/>
              </w:rPr>
            </w:r>
            <w:r w:rsidR="00BA1D72">
              <w:rPr>
                <w:noProof/>
                <w:webHidden/>
              </w:rPr>
              <w:fldChar w:fldCharType="separate"/>
            </w:r>
            <w:r w:rsidR="00B9360F">
              <w:rPr>
                <w:noProof/>
                <w:webHidden/>
              </w:rPr>
              <w:t>21</w:t>
            </w:r>
            <w:r w:rsidR="00BA1D72">
              <w:rPr>
                <w:noProof/>
                <w:webHidden/>
              </w:rPr>
              <w:fldChar w:fldCharType="end"/>
            </w:r>
          </w:hyperlink>
        </w:p>
        <w:p w14:paraId="71DE6266" w14:textId="26F3B6A4" w:rsidR="00BA1D72" w:rsidRDefault="00CF24D9">
          <w:pPr>
            <w:pStyle w:val="TOC3"/>
            <w:tabs>
              <w:tab w:val="right" w:leader="dot" w:pos="8630"/>
            </w:tabs>
            <w:rPr>
              <w:rFonts w:asciiTheme="minorHAnsi" w:eastAsiaTheme="minorEastAsia" w:hAnsiTheme="minorHAnsi" w:cstheme="minorBidi"/>
              <w:noProof/>
              <w:sz w:val="22"/>
              <w:szCs w:val="22"/>
            </w:rPr>
          </w:pPr>
          <w:hyperlink w:anchor="_Toc55456415" w:history="1">
            <w:r w:rsidR="00BA1D72" w:rsidRPr="00810465">
              <w:rPr>
                <w:rStyle w:val="Hyperlink"/>
                <w:noProof/>
              </w:rPr>
              <w:t>Canopy Composition</w:t>
            </w:r>
            <w:r w:rsidR="00BA1D72">
              <w:rPr>
                <w:noProof/>
                <w:webHidden/>
              </w:rPr>
              <w:tab/>
            </w:r>
            <w:r w:rsidR="00BA1D72">
              <w:rPr>
                <w:noProof/>
                <w:webHidden/>
              </w:rPr>
              <w:fldChar w:fldCharType="begin"/>
            </w:r>
            <w:r w:rsidR="00BA1D72">
              <w:rPr>
                <w:noProof/>
                <w:webHidden/>
              </w:rPr>
              <w:instrText xml:space="preserve"> PAGEREF _Toc55456415 \h </w:instrText>
            </w:r>
            <w:r w:rsidR="00BA1D72">
              <w:rPr>
                <w:noProof/>
                <w:webHidden/>
              </w:rPr>
            </w:r>
            <w:r w:rsidR="00BA1D72">
              <w:rPr>
                <w:noProof/>
                <w:webHidden/>
              </w:rPr>
              <w:fldChar w:fldCharType="separate"/>
            </w:r>
            <w:r w:rsidR="00B9360F">
              <w:rPr>
                <w:noProof/>
                <w:webHidden/>
              </w:rPr>
              <w:t>21</w:t>
            </w:r>
            <w:r w:rsidR="00BA1D72">
              <w:rPr>
                <w:noProof/>
                <w:webHidden/>
              </w:rPr>
              <w:fldChar w:fldCharType="end"/>
            </w:r>
          </w:hyperlink>
        </w:p>
        <w:p w14:paraId="7B71DDDC" w14:textId="0827A166" w:rsidR="00BA1D72" w:rsidRDefault="00CF24D9">
          <w:pPr>
            <w:pStyle w:val="TOC3"/>
            <w:tabs>
              <w:tab w:val="right" w:leader="dot" w:pos="8630"/>
            </w:tabs>
            <w:rPr>
              <w:rFonts w:asciiTheme="minorHAnsi" w:eastAsiaTheme="minorEastAsia" w:hAnsiTheme="minorHAnsi" w:cstheme="minorBidi"/>
              <w:noProof/>
              <w:sz w:val="22"/>
              <w:szCs w:val="22"/>
            </w:rPr>
          </w:pPr>
          <w:hyperlink w:anchor="_Toc55456416" w:history="1">
            <w:r w:rsidR="00BA1D72" w:rsidRPr="00810465">
              <w:rPr>
                <w:rStyle w:val="Hyperlink"/>
                <w:noProof/>
              </w:rPr>
              <w:t>Micro-Environment</w:t>
            </w:r>
            <w:r w:rsidR="00BA1D72">
              <w:rPr>
                <w:noProof/>
                <w:webHidden/>
              </w:rPr>
              <w:tab/>
            </w:r>
            <w:r w:rsidR="00BA1D72">
              <w:rPr>
                <w:noProof/>
                <w:webHidden/>
              </w:rPr>
              <w:fldChar w:fldCharType="begin"/>
            </w:r>
            <w:r w:rsidR="00BA1D72">
              <w:rPr>
                <w:noProof/>
                <w:webHidden/>
              </w:rPr>
              <w:instrText xml:space="preserve"> PAGEREF _Toc55456416 \h </w:instrText>
            </w:r>
            <w:r w:rsidR="00BA1D72">
              <w:rPr>
                <w:noProof/>
                <w:webHidden/>
              </w:rPr>
            </w:r>
            <w:r w:rsidR="00BA1D72">
              <w:rPr>
                <w:noProof/>
                <w:webHidden/>
              </w:rPr>
              <w:fldChar w:fldCharType="separate"/>
            </w:r>
            <w:r w:rsidR="00B9360F">
              <w:rPr>
                <w:noProof/>
                <w:webHidden/>
              </w:rPr>
              <w:t>23</w:t>
            </w:r>
            <w:r w:rsidR="00BA1D72">
              <w:rPr>
                <w:noProof/>
                <w:webHidden/>
              </w:rPr>
              <w:fldChar w:fldCharType="end"/>
            </w:r>
          </w:hyperlink>
        </w:p>
        <w:p w14:paraId="5A593609" w14:textId="01FD6B38" w:rsidR="00BA1D72" w:rsidRDefault="00CF24D9">
          <w:pPr>
            <w:pStyle w:val="TOC3"/>
            <w:tabs>
              <w:tab w:val="right" w:leader="dot" w:pos="8630"/>
            </w:tabs>
            <w:rPr>
              <w:rFonts w:asciiTheme="minorHAnsi" w:eastAsiaTheme="minorEastAsia" w:hAnsiTheme="minorHAnsi" w:cstheme="minorBidi"/>
              <w:noProof/>
              <w:sz w:val="22"/>
              <w:szCs w:val="22"/>
            </w:rPr>
          </w:pPr>
          <w:hyperlink w:anchor="_Toc55456417" w:history="1">
            <w:r w:rsidR="00BA1D72" w:rsidRPr="00810465">
              <w:rPr>
                <w:rStyle w:val="Hyperlink"/>
                <w:noProof/>
              </w:rPr>
              <w:t>Temperature</w:t>
            </w:r>
            <w:r w:rsidR="00BA1D72">
              <w:rPr>
                <w:noProof/>
                <w:webHidden/>
              </w:rPr>
              <w:tab/>
            </w:r>
            <w:r w:rsidR="00BA1D72">
              <w:rPr>
                <w:noProof/>
                <w:webHidden/>
              </w:rPr>
              <w:fldChar w:fldCharType="begin"/>
            </w:r>
            <w:r w:rsidR="00BA1D72">
              <w:rPr>
                <w:noProof/>
                <w:webHidden/>
              </w:rPr>
              <w:instrText xml:space="preserve"> PAGEREF _Toc55456417 \h </w:instrText>
            </w:r>
            <w:r w:rsidR="00BA1D72">
              <w:rPr>
                <w:noProof/>
                <w:webHidden/>
              </w:rPr>
            </w:r>
            <w:r w:rsidR="00BA1D72">
              <w:rPr>
                <w:noProof/>
                <w:webHidden/>
              </w:rPr>
              <w:fldChar w:fldCharType="separate"/>
            </w:r>
            <w:r w:rsidR="00B9360F">
              <w:rPr>
                <w:noProof/>
                <w:webHidden/>
              </w:rPr>
              <w:t>24</w:t>
            </w:r>
            <w:r w:rsidR="00BA1D72">
              <w:rPr>
                <w:noProof/>
                <w:webHidden/>
              </w:rPr>
              <w:fldChar w:fldCharType="end"/>
            </w:r>
          </w:hyperlink>
        </w:p>
        <w:p w14:paraId="2B7ACD83" w14:textId="3EC307F4" w:rsidR="00BA1D72" w:rsidRDefault="00CF24D9">
          <w:pPr>
            <w:pStyle w:val="TOC2"/>
            <w:tabs>
              <w:tab w:val="right" w:leader="dot" w:pos="8630"/>
            </w:tabs>
            <w:rPr>
              <w:rFonts w:asciiTheme="minorHAnsi" w:eastAsiaTheme="minorEastAsia" w:hAnsiTheme="minorHAnsi" w:cstheme="minorBidi"/>
              <w:noProof/>
              <w:sz w:val="22"/>
              <w:szCs w:val="22"/>
            </w:rPr>
          </w:pPr>
          <w:hyperlink w:anchor="_Toc55456418" w:history="1">
            <w:r w:rsidR="00BA1D72" w:rsidRPr="00810465">
              <w:rPr>
                <w:rStyle w:val="Hyperlink"/>
                <w:noProof/>
              </w:rPr>
              <w:t>Discussion</w:t>
            </w:r>
            <w:r w:rsidR="00BA1D72">
              <w:rPr>
                <w:noProof/>
                <w:webHidden/>
              </w:rPr>
              <w:tab/>
            </w:r>
            <w:r w:rsidR="00BA1D72">
              <w:rPr>
                <w:noProof/>
                <w:webHidden/>
              </w:rPr>
              <w:fldChar w:fldCharType="begin"/>
            </w:r>
            <w:r w:rsidR="00BA1D72">
              <w:rPr>
                <w:noProof/>
                <w:webHidden/>
              </w:rPr>
              <w:instrText xml:space="preserve"> PAGEREF _Toc55456418 \h </w:instrText>
            </w:r>
            <w:r w:rsidR="00BA1D72">
              <w:rPr>
                <w:noProof/>
                <w:webHidden/>
              </w:rPr>
            </w:r>
            <w:r w:rsidR="00BA1D72">
              <w:rPr>
                <w:noProof/>
                <w:webHidden/>
              </w:rPr>
              <w:fldChar w:fldCharType="separate"/>
            </w:r>
            <w:r w:rsidR="00B9360F">
              <w:rPr>
                <w:noProof/>
                <w:webHidden/>
              </w:rPr>
              <w:t>25</w:t>
            </w:r>
            <w:r w:rsidR="00BA1D72">
              <w:rPr>
                <w:noProof/>
                <w:webHidden/>
              </w:rPr>
              <w:fldChar w:fldCharType="end"/>
            </w:r>
          </w:hyperlink>
        </w:p>
        <w:p w14:paraId="212AF70E" w14:textId="4BEDABD3" w:rsidR="00BA1D72" w:rsidRDefault="00CF24D9">
          <w:pPr>
            <w:pStyle w:val="TOC1"/>
            <w:tabs>
              <w:tab w:val="right" w:leader="dot" w:pos="8630"/>
            </w:tabs>
            <w:rPr>
              <w:rFonts w:asciiTheme="minorHAnsi" w:eastAsiaTheme="minorEastAsia" w:hAnsiTheme="minorHAnsi" w:cstheme="minorBidi"/>
              <w:noProof/>
              <w:sz w:val="22"/>
              <w:szCs w:val="22"/>
            </w:rPr>
          </w:pPr>
          <w:hyperlink w:anchor="_Toc55456419" w:history="1">
            <w:r w:rsidR="00BA1D72" w:rsidRPr="00810465">
              <w:rPr>
                <w:rStyle w:val="Hyperlink"/>
                <w:noProof/>
              </w:rPr>
              <w:t xml:space="preserve">CHAPTER TWO effects of management on Terrestrial Salamander abundance in </w:t>
            </w:r>
            <w:r w:rsidR="006F1E4B">
              <w:rPr>
                <w:rStyle w:val="Hyperlink"/>
                <w:noProof/>
              </w:rPr>
              <w:t>southern</w:t>
            </w:r>
            <w:r w:rsidR="00BA1D72" w:rsidRPr="00810465">
              <w:rPr>
                <w:rStyle w:val="Hyperlink"/>
                <w:noProof/>
              </w:rPr>
              <w:t xml:space="preserve"> appalachian hemlock forests</w:t>
            </w:r>
            <w:r w:rsidR="00BA1D72">
              <w:rPr>
                <w:noProof/>
                <w:webHidden/>
              </w:rPr>
              <w:tab/>
            </w:r>
            <w:r w:rsidR="00BA1D72">
              <w:rPr>
                <w:noProof/>
                <w:webHidden/>
              </w:rPr>
              <w:fldChar w:fldCharType="begin"/>
            </w:r>
            <w:r w:rsidR="00BA1D72">
              <w:rPr>
                <w:noProof/>
                <w:webHidden/>
              </w:rPr>
              <w:instrText xml:space="preserve"> PAGEREF _Toc55456419 \h </w:instrText>
            </w:r>
            <w:r w:rsidR="00BA1D72">
              <w:rPr>
                <w:noProof/>
                <w:webHidden/>
              </w:rPr>
            </w:r>
            <w:r w:rsidR="00BA1D72">
              <w:rPr>
                <w:noProof/>
                <w:webHidden/>
              </w:rPr>
              <w:fldChar w:fldCharType="separate"/>
            </w:r>
            <w:r w:rsidR="00B9360F">
              <w:rPr>
                <w:noProof/>
                <w:webHidden/>
              </w:rPr>
              <w:t>28</w:t>
            </w:r>
            <w:r w:rsidR="00BA1D72">
              <w:rPr>
                <w:noProof/>
                <w:webHidden/>
              </w:rPr>
              <w:fldChar w:fldCharType="end"/>
            </w:r>
          </w:hyperlink>
        </w:p>
        <w:p w14:paraId="08548D1C" w14:textId="72ADF1E4" w:rsidR="00BA1D72" w:rsidRDefault="00CF24D9">
          <w:pPr>
            <w:pStyle w:val="TOC2"/>
            <w:tabs>
              <w:tab w:val="right" w:leader="dot" w:pos="8630"/>
            </w:tabs>
            <w:rPr>
              <w:rFonts w:asciiTheme="minorHAnsi" w:eastAsiaTheme="minorEastAsia" w:hAnsiTheme="minorHAnsi" w:cstheme="minorBidi"/>
              <w:noProof/>
              <w:sz w:val="22"/>
              <w:szCs w:val="22"/>
            </w:rPr>
          </w:pPr>
          <w:hyperlink w:anchor="_Toc55456420" w:history="1">
            <w:r w:rsidR="00BA1D72" w:rsidRPr="00810465">
              <w:rPr>
                <w:rStyle w:val="Hyperlink"/>
                <w:noProof/>
              </w:rPr>
              <w:t>Abstract</w:t>
            </w:r>
            <w:r w:rsidR="00BA1D72">
              <w:rPr>
                <w:noProof/>
                <w:webHidden/>
              </w:rPr>
              <w:tab/>
            </w:r>
            <w:r w:rsidR="00BA1D72">
              <w:rPr>
                <w:noProof/>
                <w:webHidden/>
              </w:rPr>
              <w:fldChar w:fldCharType="begin"/>
            </w:r>
            <w:r w:rsidR="00BA1D72">
              <w:rPr>
                <w:noProof/>
                <w:webHidden/>
              </w:rPr>
              <w:instrText xml:space="preserve"> PAGEREF _Toc55456420 \h </w:instrText>
            </w:r>
            <w:r w:rsidR="00BA1D72">
              <w:rPr>
                <w:noProof/>
                <w:webHidden/>
              </w:rPr>
            </w:r>
            <w:r w:rsidR="00BA1D72">
              <w:rPr>
                <w:noProof/>
                <w:webHidden/>
              </w:rPr>
              <w:fldChar w:fldCharType="separate"/>
            </w:r>
            <w:r w:rsidR="00B9360F">
              <w:rPr>
                <w:noProof/>
                <w:webHidden/>
              </w:rPr>
              <w:t>29</w:t>
            </w:r>
            <w:r w:rsidR="00BA1D72">
              <w:rPr>
                <w:noProof/>
                <w:webHidden/>
              </w:rPr>
              <w:fldChar w:fldCharType="end"/>
            </w:r>
          </w:hyperlink>
        </w:p>
        <w:p w14:paraId="2EB6276A" w14:textId="6D2DE5B4" w:rsidR="00BA1D72" w:rsidRDefault="00CF24D9">
          <w:pPr>
            <w:pStyle w:val="TOC2"/>
            <w:tabs>
              <w:tab w:val="right" w:leader="dot" w:pos="8630"/>
            </w:tabs>
            <w:rPr>
              <w:rFonts w:asciiTheme="minorHAnsi" w:eastAsiaTheme="minorEastAsia" w:hAnsiTheme="minorHAnsi" w:cstheme="minorBidi"/>
              <w:noProof/>
              <w:sz w:val="22"/>
              <w:szCs w:val="22"/>
            </w:rPr>
          </w:pPr>
          <w:hyperlink w:anchor="_Toc55456421" w:history="1">
            <w:r w:rsidR="00BA1D72" w:rsidRPr="00810465">
              <w:rPr>
                <w:rStyle w:val="Hyperlink"/>
                <w:noProof/>
              </w:rPr>
              <w:t>Introduction</w:t>
            </w:r>
            <w:r w:rsidR="00BA1D72">
              <w:rPr>
                <w:noProof/>
                <w:webHidden/>
              </w:rPr>
              <w:tab/>
            </w:r>
            <w:r w:rsidR="00BA1D72">
              <w:rPr>
                <w:noProof/>
                <w:webHidden/>
              </w:rPr>
              <w:fldChar w:fldCharType="begin"/>
            </w:r>
            <w:r w:rsidR="00BA1D72">
              <w:rPr>
                <w:noProof/>
                <w:webHidden/>
              </w:rPr>
              <w:instrText xml:space="preserve"> PAGEREF _Toc55456421 \h </w:instrText>
            </w:r>
            <w:r w:rsidR="00BA1D72">
              <w:rPr>
                <w:noProof/>
                <w:webHidden/>
              </w:rPr>
            </w:r>
            <w:r w:rsidR="00BA1D72">
              <w:rPr>
                <w:noProof/>
                <w:webHidden/>
              </w:rPr>
              <w:fldChar w:fldCharType="separate"/>
            </w:r>
            <w:r w:rsidR="00B9360F">
              <w:rPr>
                <w:noProof/>
                <w:webHidden/>
              </w:rPr>
              <w:t>30</w:t>
            </w:r>
            <w:r w:rsidR="00BA1D72">
              <w:rPr>
                <w:noProof/>
                <w:webHidden/>
              </w:rPr>
              <w:fldChar w:fldCharType="end"/>
            </w:r>
          </w:hyperlink>
        </w:p>
        <w:p w14:paraId="1D12E8D9" w14:textId="3409267B" w:rsidR="00BA1D72" w:rsidRDefault="00CF24D9">
          <w:pPr>
            <w:pStyle w:val="TOC3"/>
            <w:tabs>
              <w:tab w:val="right" w:leader="dot" w:pos="8630"/>
            </w:tabs>
            <w:rPr>
              <w:rFonts w:asciiTheme="minorHAnsi" w:eastAsiaTheme="minorEastAsia" w:hAnsiTheme="minorHAnsi" w:cstheme="minorBidi"/>
              <w:noProof/>
              <w:sz w:val="22"/>
              <w:szCs w:val="22"/>
            </w:rPr>
          </w:pPr>
          <w:hyperlink w:anchor="_Toc55456422" w:history="1">
            <w:r w:rsidR="00BA1D72" w:rsidRPr="00810465">
              <w:rPr>
                <w:rStyle w:val="Hyperlink"/>
                <w:noProof/>
              </w:rPr>
              <w:t>Terrestrial Salamanders</w:t>
            </w:r>
            <w:r w:rsidR="00BA1D72">
              <w:rPr>
                <w:noProof/>
                <w:webHidden/>
              </w:rPr>
              <w:tab/>
            </w:r>
            <w:r w:rsidR="00BA1D72">
              <w:rPr>
                <w:noProof/>
                <w:webHidden/>
              </w:rPr>
              <w:fldChar w:fldCharType="begin"/>
            </w:r>
            <w:r w:rsidR="00BA1D72">
              <w:rPr>
                <w:noProof/>
                <w:webHidden/>
              </w:rPr>
              <w:instrText xml:space="preserve"> PAGEREF _Toc55456422 \h </w:instrText>
            </w:r>
            <w:r w:rsidR="00BA1D72">
              <w:rPr>
                <w:noProof/>
                <w:webHidden/>
              </w:rPr>
            </w:r>
            <w:r w:rsidR="00BA1D72">
              <w:rPr>
                <w:noProof/>
                <w:webHidden/>
              </w:rPr>
              <w:fldChar w:fldCharType="separate"/>
            </w:r>
            <w:r w:rsidR="00B9360F">
              <w:rPr>
                <w:noProof/>
                <w:webHidden/>
              </w:rPr>
              <w:t>30</w:t>
            </w:r>
            <w:r w:rsidR="00BA1D72">
              <w:rPr>
                <w:noProof/>
                <w:webHidden/>
              </w:rPr>
              <w:fldChar w:fldCharType="end"/>
            </w:r>
          </w:hyperlink>
        </w:p>
        <w:p w14:paraId="797B906A" w14:textId="3AF7BF14" w:rsidR="00BA1D72" w:rsidRDefault="00CF24D9">
          <w:pPr>
            <w:pStyle w:val="TOC3"/>
            <w:tabs>
              <w:tab w:val="right" w:leader="dot" w:pos="8630"/>
            </w:tabs>
            <w:rPr>
              <w:rFonts w:asciiTheme="minorHAnsi" w:eastAsiaTheme="minorEastAsia" w:hAnsiTheme="minorHAnsi" w:cstheme="minorBidi"/>
              <w:noProof/>
              <w:sz w:val="22"/>
              <w:szCs w:val="22"/>
            </w:rPr>
          </w:pPr>
          <w:hyperlink w:anchor="_Toc55456423" w:history="1">
            <w:r w:rsidR="00BA1D72" w:rsidRPr="00810465">
              <w:rPr>
                <w:rStyle w:val="Hyperlink"/>
                <w:noProof/>
              </w:rPr>
              <w:t>Prey Availability</w:t>
            </w:r>
            <w:r w:rsidR="00BA1D72">
              <w:rPr>
                <w:noProof/>
                <w:webHidden/>
              </w:rPr>
              <w:tab/>
            </w:r>
            <w:r w:rsidR="00BA1D72">
              <w:rPr>
                <w:noProof/>
                <w:webHidden/>
              </w:rPr>
              <w:fldChar w:fldCharType="begin"/>
            </w:r>
            <w:r w:rsidR="00BA1D72">
              <w:rPr>
                <w:noProof/>
                <w:webHidden/>
              </w:rPr>
              <w:instrText xml:space="preserve"> PAGEREF _Toc55456423 \h </w:instrText>
            </w:r>
            <w:r w:rsidR="00BA1D72">
              <w:rPr>
                <w:noProof/>
                <w:webHidden/>
              </w:rPr>
            </w:r>
            <w:r w:rsidR="00BA1D72">
              <w:rPr>
                <w:noProof/>
                <w:webHidden/>
              </w:rPr>
              <w:fldChar w:fldCharType="separate"/>
            </w:r>
            <w:r w:rsidR="00B9360F">
              <w:rPr>
                <w:noProof/>
                <w:webHidden/>
              </w:rPr>
              <w:t>34</w:t>
            </w:r>
            <w:r w:rsidR="00BA1D72">
              <w:rPr>
                <w:noProof/>
                <w:webHidden/>
              </w:rPr>
              <w:fldChar w:fldCharType="end"/>
            </w:r>
          </w:hyperlink>
        </w:p>
        <w:p w14:paraId="14602C92" w14:textId="38BB0906" w:rsidR="00BA1D72" w:rsidRDefault="00CF24D9">
          <w:pPr>
            <w:pStyle w:val="TOC3"/>
            <w:tabs>
              <w:tab w:val="right" w:leader="dot" w:pos="8630"/>
            </w:tabs>
            <w:rPr>
              <w:rFonts w:asciiTheme="minorHAnsi" w:eastAsiaTheme="minorEastAsia" w:hAnsiTheme="minorHAnsi" w:cstheme="minorBidi"/>
              <w:noProof/>
              <w:sz w:val="22"/>
              <w:szCs w:val="22"/>
            </w:rPr>
          </w:pPr>
          <w:hyperlink w:anchor="_Toc55456424" w:history="1">
            <w:r w:rsidR="00BA1D72" w:rsidRPr="00810465">
              <w:rPr>
                <w:rStyle w:val="Hyperlink"/>
                <w:noProof/>
              </w:rPr>
              <w:t>Conservation Importance</w:t>
            </w:r>
            <w:r w:rsidR="00BA1D72">
              <w:rPr>
                <w:noProof/>
                <w:webHidden/>
              </w:rPr>
              <w:tab/>
            </w:r>
            <w:r w:rsidR="00BA1D72">
              <w:rPr>
                <w:noProof/>
                <w:webHidden/>
              </w:rPr>
              <w:fldChar w:fldCharType="begin"/>
            </w:r>
            <w:r w:rsidR="00BA1D72">
              <w:rPr>
                <w:noProof/>
                <w:webHidden/>
              </w:rPr>
              <w:instrText xml:space="preserve"> PAGEREF _Toc55456424 \h </w:instrText>
            </w:r>
            <w:r w:rsidR="00BA1D72">
              <w:rPr>
                <w:noProof/>
                <w:webHidden/>
              </w:rPr>
            </w:r>
            <w:r w:rsidR="00BA1D72">
              <w:rPr>
                <w:noProof/>
                <w:webHidden/>
              </w:rPr>
              <w:fldChar w:fldCharType="separate"/>
            </w:r>
            <w:r w:rsidR="00B9360F">
              <w:rPr>
                <w:noProof/>
                <w:webHidden/>
              </w:rPr>
              <w:t>36</w:t>
            </w:r>
            <w:r w:rsidR="00BA1D72">
              <w:rPr>
                <w:noProof/>
                <w:webHidden/>
              </w:rPr>
              <w:fldChar w:fldCharType="end"/>
            </w:r>
          </w:hyperlink>
        </w:p>
        <w:p w14:paraId="489A8C78" w14:textId="62667972" w:rsidR="00BA1D72" w:rsidRDefault="00CF24D9">
          <w:pPr>
            <w:pStyle w:val="TOC2"/>
            <w:tabs>
              <w:tab w:val="right" w:leader="dot" w:pos="8630"/>
            </w:tabs>
            <w:rPr>
              <w:rFonts w:asciiTheme="minorHAnsi" w:eastAsiaTheme="minorEastAsia" w:hAnsiTheme="minorHAnsi" w:cstheme="minorBidi"/>
              <w:noProof/>
              <w:sz w:val="22"/>
              <w:szCs w:val="22"/>
            </w:rPr>
          </w:pPr>
          <w:hyperlink w:anchor="_Toc55456425" w:history="1">
            <w:r w:rsidR="00BA1D72" w:rsidRPr="00810465">
              <w:rPr>
                <w:rStyle w:val="Hyperlink"/>
                <w:noProof/>
              </w:rPr>
              <w:t>Materials and Methods</w:t>
            </w:r>
            <w:r w:rsidR="00BA1D72">
              <w:rPr>
                <w:noProof/>
                <w:webHidden/>
              </w:rPr>
              <w:tab/>
            </w:r>
            <w:r w:rsidR="00BA1D72">
              <w:rPr>
                <w:noProof/>
                <w:webHidden/>
              </w:rPr>
              <w:fldChar w:fldCharType="begin"/>
            </w:r>
            <w:r w:rsidR="00BA1D72">
              <w:rPr>
                <w:noProof/>
                <w:webHidden/>
              </w:rPr>
              <w:instrText xml:space="preserve"> PAGEREF _Toc55456425 \h </w:instrText>
            </w:r>
            <w:r w:rsidR="00BA1D72">
              <w:rPr>
                <w:noProof/>
                <w:webHidden/>
              </w:rPr>
            </w:r>
            <w:r w:rsidR="00BA1D72">
              <w:rPr>
                <w:noProof/>
                <w:webHidden/>
              </w:rPr>
              <w:fldChar w:fldCharType="separate"/>
            </w:r>
            <w:r w:rsidR="00B9360F">
              <w:rPr>
                <w:noProof/>
                <w:webHidden/>
              </w:rPr>
              <w:t>38</w:t>
            </w:r>
            <w:r w:rsidR="00BA1D72">
              <w:rPr>
                <w:noProof/>
                <w:webHidden/>
              </w:rPr>
              <w:fldChar w:fldCharType="end"/>
            </w:r>
          </w:hyperlink>
        </w:p>
        <w:p w14:paraId="6C0BB09B" w14:textId="5953D005" w:rsidR="00BA1D72" w:rsidRDefault="00CF24D9">
          <w:pPr>
            <w:pStyle w:val="TOC3"/>
            <w:tabs>
              <w:tab w:val="right" w:leader="dot" w:pos="8630"/>
            </w:tabs>
            <w:rPr>
              <w:rFonts w:asciiTheme="minorHAnsi" w:eastAsiaTheme="minorEastAsia" w:hAnsiTheme="minorHAnsi" w:cstheme="minorBidi"/>
              <w:noProof/>
              <w:sz w:val="22"/>
              <w:szCs w:val="22"/>
            </w:rPr>
          </w:pPr>
          <w:hyperlink w:anchor="_Toc55456426" w:history="1">
            <w:r w:rsidR="00BA1D72" w:rsidRPr="00810465">
              <w:rPr>
                <w:rStyle w:val="Hyperlink"/>
                <w:noProof/>
              </w:rPr>
              <w:t>Ethics</w:t>
            </w:r>
            <w:r w:rsidR="00BA1D72">
              <w:rPr>
                <w:noProof/>
                <w:webHidden/>
              </w:rPr>
              <w:tab/>
            </w:r>
            <w:r w:rsidR="00BA1D72">
              <w:rPr>
                <w:noProof/>
                <w:webHidden/>
              </w:rPr>
              <w:fldChar w:fldCharType="begin"/>
            </w:r>
            <w:r w:rsidR="00BA1D72">
              <w:rPr>
                <w:noProof/>
                <w:webHidden/>
              </w:rPr>
              <w:instrText xml:space="preserve"> PAGEREF _Toc55456426 \h </w:instrText>
            </w:r>
            <w:r w:rsidR="00BA1D72">
              <w:rPr>
                <w:noProof/>
                <w:webHidden/>
              </w:rPr>
            </w:r>
            <w:r w:rsidR="00BA1D72">
              <w:rPr>
                <w:noProof/>
                <w:webHidden/>
              </w:rPr>
              <w:fldChar w:fldCharType="separate"/>
            </w:r>
            <w:r w:rsidR="00B9360F">
              <w:rPr>
                <w:noProof/>
                <w:webHidden/>
              </w:rPr>
              <w:t>38</w:t>
            </w:r>
            <w:r w:rsidR="00BA1D72">
              <w:rPr>
                <w:noProof/>
                <w:webHidden/>
              </w:rPr>
              <w:fldChar w:fldCharType="end"/>
            </w:r>
          </w:hyperlink>
        </w:p>
        <w:p w14:paraId="1783226C" w14:textId="1F707870" w:rsidR="00BA1D72" w:rsidRDefault="00CF24D9">
          <w:pPr>
            <w:pStyle w:val="TOC3"/>
            <w:tabs>
              <w:tab w:val="right" w:leader="dot" w:pos="8630"/>
            </w:tabs>
            <w:rPr>
              <w:rFonts w:asciiTheme="minorHAnsi" w:eastAsiaTheme="minorEastAsia" w:hAnsiTheme="minorHAnsi" w:cstheme="minorBidi"/>
              <w:noProof/>
              <w:sz w:val="22"/>
              <w:szCs w:val="22"/>
            </w:rPr>
          </w:pPr>
          <w:hyperlink w:anchor="_Toc55456427" w:history="1">
            <w:r w:rsidR="00BA1D72" w:rsidRPr="00810465">
              <w:rPr>
                <w:rStyle w:val="Hyperlink"/>
                <w:noProof/>
              </w:rPr>
              <w:t>Site Selection and Geospatial Analyses</w:t>
            </w:r>
            <w:r w:rsidR="00BA1D72">
              <w:rPr>
                <w:noProof/>
                <w:webHidden/>
              </w:rPr>
              <w:tab/>
            </w:r>
            <w:r w:rsidR="00BA1D72">
              <w:rPr>
                <w:noProof/>
                <w:webHidden/>
              </w:rPr>
              <w:fldChar w:fldCharType="begin"/>
            </w:r>
            <w:r w:rsidR="00BA1D72">
              <w:rPr>
                <w:noProof/>
                <w:webHidden/>
              </w:rPr>
              <w:instrText xml:space="preserve"> PAGEREF _Toc55456427 \h </w:instrText>
            </w:r>
            <w:r w:rsidR="00BA1D72">
              <w:rPr>
                <w:noProof/>
                <w:webHidden/>
              </w:rPr>
            </w:r>
            <w:r w:rsidR="00BA1D72">
              <w:rPr>
                <w:noProof/>
                <w:webHidden/>
              </w:rPr>
              <w:fldChar w:fldCharType="separate"/>
            </w:r>
            <w:r w:rsidR="00B9360F">
              <w:rPr>
                <w:noProof/>
                <w:webHidden/>
              </w:rPr>
              <w:t>38</w:t>
            </w:r>
            <w:r w:rsidR="00BA1D72">
              <w:rPr>
                <w:noProof/>
                <w:webHidden/>
              </w:rPr>
              <w:fldChar w:fldCharType="end"/>
            </w:r>
          </w:hyperlink>
        </w:p>
        <w:p w14:paraId="1CCC434E" w14:textId="26AC56F9" w:rsidR="00BA1D72" w:rsidRDefault="00CF24D9">
          <w:pPr>
            <w:pStyle w:val="TOC3"/>
            <w:tabs>
              <w:tab w:val="right" w:leader="dot" w:pos="8630"/>
            </w:tabs>
            <w:rPr>
              <w:rFonts w:asciiTheme="minorHAnsi" w:eastAsiaTheme="minorEastAsia" w:hAnsiTheme="minorHAnsi" w:cstheme="minorBidi"/>
              <w:noProof/>
              <w:sz w:val="22"/>
              <w:szCs w:val="22"/>
            </w:rPr>
          </w:pPr>
          <w:hyperlink w:anchor="_Toc55456428" w:history="1">
            <w:r w:rsidR="00BA1D72" w:rsidRPr="00810465">
              <w:rPr>
                <w:rStyle w:val="Hyperlink"/>
                <w:noProof/>
              </w:rPr>
              <w:t>Microclimate</w:t>
            </w:r>
            <w:r w:rsidR="00BA1D72">
              <w:rPr>
                <w:noProof/>
                <w:webHidden/>
              </w:rPr>
              <w:tab/>
            </w:r>
            <w:r w:rsidR="00BA1D72">
              <w:rPr>
                <w:noProof/>
                <w:webHidden/>
              </w:rPr>
              <w:fldChar w:fldCharType="begin"/>
            </w:r>
            <w:r w:rsidR="00BA1D72">
              <w:rPr>
                <w:noProof/>
                <w:webHidden/>
              </w:rPr>
              <w:instrText xml:space="preserve"> PAGEREF _Toc55456428 \h </w:instrText>
            </w:r>
            <w:r w:rsidR="00BA1D72">
              <w:rPr>
                <w:noProof/>
                <w:webHidden/>
              </w:rPr>
            </w:r>
            <w:r w:rsidR="00BA1D72">
              <w:rPr>
                <w:noProof/>
                <w:webHidden/>
              </w:rPr>
              <w:fldChar w:fldCharType="separate"/>
            </w:r>
            <w:r w:rsidR="00B9360F">
              <w:rPr>
                <w:noProof/>
                <w:webHidden/>
              </w:rPr>
              <w:t>40</w:t>
            </w:r>
            <w:r w:rsidR="00BA1D72">
              <w:rPr>
                <w:noProof/>
                <w:webHidden/>
              </w:rPr>
              <w:fldChar w:fldCharType="end"/>
            </w:r>
          </w:hyperlink>
        </w:p>
        <w:p w14:paraId="633ED868" w14:textId="304BD70B" w:rsidR="00BA1D72" w:rsidRDefault="00CF24D9">
          <w:pPr>
            <w:pStyle w:val="TOC3"/>
            <w:tabs>
              <w:tab w:val="right" w:leader="dot" w:pos="8630"/>
            </w:tabs>
            <w:rPr>
              <w:rFonts w:asciiTheme="minorHAnsi" w:eastAsiaTheme="minorEastAsia" w:hAnsiTheme="minorHAnsi" w:cstheme="minorBidi"/>
              <w:noProof/>
              <w:sz w:val="22"/>
              <w:szCs w:val="22"/>
            </w:rPr>
          </w:pPr>
          <w:hyperlink w:anchor="_Toc55456429" w:history="1">
            <w:r w:rsidR="00BA1D72" w:rsidRPr="00810465">
              <w:rPr>
                <w:rStyle w:val="Hyperlink"/>
                <w:noProof/>
              </w:rPr>
              <w:t>Salamander Assemblages</w:t>
            </w:r>
            <w:r w:rsidR="00BA1D72">
              <w:rPr>
                <w:noProof/>
                <w:webHidden/>
              </w:rPr>
              <w:tab/>
            </w:r>
            <w:r w:rsidR="00BA1D72">
              <w:rPr>
                <w:noProof/>
                <w:webHidden/>
              </w:rPr>
              <w:fldChar w:fldCharType="begin"/>
            </w:r>
            <w:r w:rsidR="00BA1D72">
              <w:rPr>
                <w:noProof/>
                <w:webHidden/>
              </w:rPr>
              <w:instrText xml:space="preserve"> PAGEREF _Toc55456429 \h </w:instrText>
            </w:r>
            <w:r w:rsidR="00BA1D72">
              <w:rPr>
                <w:noProof/>
                <w:webHidden/>
              </w:rPr>
            </w:r>
            <w:r w:rsidR="00BA1D72">
              <w:rPr>
                <w:noProof/>
                <w:webHidden/>
              </w:rPr>
              <w:fldChar w:fldCharType="separate"/>
            </w:r>
            <w:r w:rsidR="00B9360F">
              <w:rPr>
                <w:noProof/>
                <w:webHidden/>
              </w:rPr>
              <w:t>40</w:t>
            </w:r>
            <w:r w:rsidR="00BA1D72">
              <w:rPr>
                <w:noProof/>
                <w:webHidden/>
              </w:rPr>
              <w:fldChar w:fldCharType="end"/>
            </w:r>
          </w:hyperlink>
        </w:p>
        <w:p w14:paraId="7D00FC26" w14:textId="41E03C59" w:rsidR="00BA1D72" w:rsidRDefault="00CF24D9">
          <w:pPr>
            <w:pStyle w:val="TOC3"/>
            <w:tabs>
              <w:tab w:val="right" w:leader="dot" w:pos="8630"/>
            </w:tabs>
            <w:rPr>
              <w:rFonts w:asciiTheme="minorHAnsi" w:eastAsiaTheme="minorEastAsia" w:hAnsiTheme="minorHAnsi" w:cstheme="minorBidi"/>
              <w:noProof/>
              <w:sz w:val="22"/>
              <w:szCs w:val="22"/>
            </w:rPr>
          </w:pPr>
          <w:hyperlink w:anchor="_Toc55456430" w:history="1">
            <w:r w:rsidR="00BA1D72" w:rsidRPr="00810465">
              <w:rPr>
                <w:rStyle w:val="Hyperlink"/>
                <w:noProof/>
              </w:rPr>
              <w:t>Prey Availability</w:t>
            </w:r>
            <w:r w:rsidR="00BA1D72">
              <w:rPr>
                <w:noProof/>
                <w:webHidden/>
              </w:rPr>
              <w:tab/>
            </w:r>
            <w:r w:rsidR="00BA1D72">
              <w:rPr>
                <w:noProof/>
                <w:webHidden/>
              </w:rPr>
              <w:fldChar w:fldCharType="begin"/>
            </w:r>
            <w:r w:rsidR="00BA1D72">
              <w:rPr>
                <w:noProof/>
                <w:webHidden/>
              </w:rPr>
              <w:instrText xml:space="preserve"> PAGEREF _Toc55456430 \h </w:instrText>
            </w:r>
            <w:r w:rsidR="00BA1D72">
              <w:rPr>
                <w:noProof/>
                <w:webHidden/>
              </w:rPr>
            </w:r>
            <w:r w:rsidR="00BA1D72">
              <w:rPr>
                <w:noProof/>
                <w:webHidden/>
              </w:rPr>
              <w:fldChar w:fldCharType="separate"/>
            </w:r>
            <w:r w:rsidR="00B9360F">
              <w:rPr>
                <w:noProof/>
                <w:webHidden/>
              </w:rPr>
              <w:t>41</w:t>
            </w:r>
            <w:r w:rsidR="00BA1D72">
              <w:rPr>
                <w:noProof/>
                <w:webHidden/>
              </w:rPr>
              <w:fldChar w:fldCharType="end"/>
            </w:r>
          </w:hyperlink>
        </w:p>
        <w:p w14:paraId="29D62D00" w14:textId="09134FA2" w:rsidR="00BA1D72" w:rsidRDefault="00CF24D9">
          <w:pPr>
            <w:pStyle w:val="TOC3"/>
            <w:tabs>
              <w:tab w:val="right" w:leader="dot" w:pos="8630"/>
            </w:tabs>
            <w:rPr>
              <w:rFonts w:asciiTheme="minorHAnsi" w:eastAsiaTheme="minorEastAsia" w:hAnsiTheme="minorHAnsi" w:cstheme="minorBidi"/>
              <w:noProof/>
              <w:sz w:val="22"/>
              <w:szCs w:val="22"/>
            </w:rPr>
          </w:pPr>
          <w:hyperlink w:anchor="_Toc55456431" w:history="1">
            <w:r w:rsidR="00BA1D72" w:rsidRPr="00810465">
              <w:rPr>
                <w:rStyle w:val="Hyperlink"/>
                <w:noProof/>
              </w:rPr>
              <w:t>Substrate</w:t>
            </w:r>
            <w:r w:rsidR="00BA1D72">
              <w:rPr>
                <w:noProof/>
                <w:webHidden/>
              </w:rPr>
              <w:tab/>
            </w:r>
            <w:r w:rsidR="00BA1D72">
              <w:rPr>
                <w:noProof/>
                <w:webHidden/>
              </w:rPr>
              <w:fldChar w:fldCharType="begin"/>
            </w:r>
            <w:r w:rsidR="00BA1D72">
              <w:rPr>
                <w:noProof/>
                <w:webHidden/>
              </w:rPr>
              <w:instrText xml:space="preserve"> PAGEREF _Toc55456431 \h </w:instrText>
            </w:r>
            <w:r w:rsidR="00BA1D72">
              <w:rPr>
                <w:noProof/>
                <w:webHidden/>
              </w:rPr>
            </w:r>
            <w:r w:rsidR="00BA1D72">
              <w:rPr>
                <w:noProof/>
                <w:webHidden/>
              </w:rPr>
              <w:fldChar w:fldCharType="separate"/>
            </w:r>
            <w:r w:rsidR="00B9360F">
              <w:rPr>
                <w:noProof/>
                <w:webHidden/>
              </w:rPr>
              <w:t>41</w:t>
            </w:r>
            <w:r w:rsidR="00BA1D72">
              <w:rPr>
                <w:noProof/>
                <w:webHidden/>
              </w:rPr>
              <w:fldChar w:fldCharType="end"/>
            </w:r>
          </w:hyperlink>
        </w:p>
        <w:p w14:paraId="188921C2" w14:textId="6E794BE0" w:rsidR="00BA1D72" w:rsidRDefault="00CF24D9">
          <w:pPr>
            <w:pStyle w:val="TOC2"/>
            <w:tabs>
              <w:tab w:val="right" w:leader="dot" w:pos="8630"/>
            </w:tabs>
            <w:rPr>
              <w:rFonts w:asciiTheme="minorHAnsi" w:eastAsiaTheme="minorEastAsia" w:hAnsiTheme="minorHAnsi" w:cstheme="minorBidi"/>
              <w:noProof/>
              <w:sz w:val="22"/>
              <w:szCs w:val="22"/>
            </w:rPr>
          </w:pPr>
          <w:hyperlink w:anchor="_Toc55456432" w:history="1">
            <w:r w:rsidR="00BA1D72" w:rsidRPr="00810465">
              <w:rPr>
                <w:rStyle w:val="Hyperlink"/>
                <w:noProof/>
              </w:rPr>
              <w:t>Results</w:t>
            </w:r>
            <w:r w:rsidR="00BA1D72">
              <w:rPr>
                <w:noProof/>
                <w:webHidden/>
              </w:rPr>
              <w:tab/>
            </w:r>
            <w:r w:rsidR="00BA1D72">
              <w:rPr>
                <w:noProof/>
                <w:webHidden/>
              </w:rPr>
              <w:fldChar w:fldCharType="begin"/>
            </w:r>
            <w:r w:rsidR="00BA1D72">
              <w:rPr>
                <w:noProof/>
                <w:webHidden/>
              </w:rPr>
              <w:instrText xml:space="preserve"> PAGEREF _Toc55456432 \h </w:instrText>
            </w:r>
            <w:r w:rsidR="00BA1D72">
              <w:rPr>
                <w:noProof/>
                <w:webHidden/>
              </w:rPr>
            </w:r>
            <w:r w:rsidR="00BA1D72">
              <w:rPr>
                <w:noProof/>
                <w:webHidden/>
              </w:rPr>
              <w:fldChar w:fldCharType="separate"/>
            </w:r>
            <w:r w:rsidR="00B9360F">
              <w:rPr>
                <w:noProof/>
                <w:webHidden/>
              </w:rPr>
              <w:t>42</w:t>
            </w:r>
            <w:r w:rsidR="00BA1D72">
              <w:rPr>
                <w:noProof/>
                <w:webHidden/>
              </w:rPr>
              <w:fldChar w:fldCharType="end"/>
            </w:r>
          </w:hyperlink>
        </w:p>
        <w:p w14:paraId="5FE0D143" w14:textId="79F4C420" w:rsidR="00BA1D72" w:rsidRDefault="00CF24D9">
          <w:pPr>
            <w:pStyle w:val="TOC2"/>
            <w:tabs>
              <w:tab w:val="right" w:leader="dot" w:pos="8630"/>
            </w:tabs>
            <w:rPr>
              <w:rFonts w:asciiTheme="minorHAnsi" w:eastAsiaTheme="minorEastAsia" w:hAnsiTheme="minorHAnsi" w:cstheme="minorBidi"/>
              <w:noProof/>
              <w:sz w:val="22"/>
              <w:szCs w:val="22"/>
            </w:rPr>
          </w:pPr>
          <w:hyperlink w:anchor="_Toc55456433" w:history="1">
            <w:r w:rsidR="00BA1D72" w:rsidRPr="00810465">
              <w:rPr>
                <w:rStyle w:val="Hyperlink"/>
                <w:noProof/>
              </w:rPr>
              <w:t>Discussion</w:t>
            </w:r>
            <w:r w:rsidR="00BA1D72">
              <w:rPr>
                <w:noProof/>
                <w:webHidden/>
              </w:rPr>
              <w:tab/>
            </w:r>
            <w:r w:rsidR="00BA1D72">
              <w:rPr>
                <w:noProof/>
                <w:webHidden/>
              </w:rPr>
              <w:fldChar w:fldCharType="begin"/>
            </w:r>
            <w:r w:rsidR="00BA1D72">
              <w:rPr>
                <w:noProof/>
                <w:webHidden/>
              </w:rPr>
              <w:instrText xml:space="preserve"> PAGEREF _Toc55456433 \h </w:instrText>
            </w:r>
            <w:r w:rsidR="00BA1D72">
              <w:rPr>
                <w:noProof/>
                <w:webHidden/>
              </w:rPr>
            </w:r>
            <w:r w:rsidR="00BA1D72">
              <w:rPr>
                <w:noProof/>
                <w:webHidden/>
              </w:rPr>
              <w:fldChar w:fldCharType="separate"/>
            </w:r>
            <w:r w:rsidR="00B9360F">
              <w:rPr>
                <w:noProof/>
                <w:webHidden/>
              </w:rPr>
              <w:t>47</w:t>
            </w:r>
            <w:r w:rsidR="00BA1D72">
              <w:rPr>
                <w:noProof/>
                <w:webHidden/>
              </w:rPr>
              <w:fldChar w:fldCharType="end"/>
            </w:r>
          </w:hyperlink>
        </w:p>
        <w:p w14:paraId="4EC8E39C" w14:textId="20B60D19" w:rsidR="00BA1D72" w:rsidRDefault="00CF24D9">
          <w:pPr>
            <w:pStyle w:val="TOC1"/>
            <w:tabs>
              <w:tab w:val="right" w:leader="dot" w:pos="8630"/>
            </w:tabs>
            <w:rPr>
              <w:rFonts w:asciiTheme="minorHAnsi" w:eastAsiaTheme="minorEastAsia" w:hAnsiTheme="minorHAnsi" w:cstheme="minorBidi"/>
              <w:noProof/>
              <w:sz w:val="22"/>
              <w:szCs w:val="22"/>
            </w:rPr>
          </w:pPr>
          <w:hyperlink w:anchor="_Toc55456434" w:history="1">
            <w:r w:rsidR="00BA1D72" w:rsidRPr="00810465">
              <w:rPr>
                <w:rStyle w:val="Hyperlink"/>
                <w:noProof/>
              </w:rPr>
              <w:t>Conclusions and Recommendations</w:t>
            </w:r>
            <w:r w:rsidR="00BA1D72">
              <w:rPr>
                <w:noProof/>
                <w:webHidden/>
              </w:rPr>
              <w:tab/>
            </w:r>
            <w:r w:rsidR="00BA1D72">
              <w:rPr>
                <w:noProof/>
                <w:webHidden/>
              </w:rPr>
              <w:fldChar w:fldCharType="begin"/>
            </w:r>
            <w:r w:rsidR="00BA1D72">
              <w:rPr>
                <w:noProof/>
                <w:webHidden/>
              </w:rPr>
              <w:instrText xml:space="preserve"> PAGEREF _Toc55456434 \h </w:instrText>
            </w:r>
            <w:r w:rsidR="00BA1D72">
              <w:rPr>
                <w:noProof/>
                <w:webHidden/>
              </w:rPr>
            </w:r>
            <w:r w:rsidR="00BA1D72">
              <w:rPr>
                <w:noProof/>
                <w:webHidden/>
              </w:rPr>
              <w:fldChar w:fldCharType="separate"/>
            </w:r>
            <w:r w:rsidR="00B9360F">
              <w:rPr>
                <w:noProof/>
                <w:webHidden/>
              </w:rPr>
              <w:t>50</w:t>
            </w:r>
            <w:r w:rsidR="00BA1D72">
              <w:rPr>
                <w:noProof/>
                <w:webHidden/>
              </w:rPr>
              <w:fldChar w:fldCharType="end"/>
            </w:r>
          </w:hyperlink>
        </w:p>
        <w:p w14:paraId="0BD0C392" w14:textId="6D2108A8" w:rsidR="00BA1D72" w:rsidRDefault="00CF24D9">
          <w:pPr>
            <w:pStyle w:val="TOC1"/>
            <w:tabs>
              <w:tab w:val="right" w:leader="dot" w:pos="8630"/>
            </w:tabs>
            <w:rPr>
              <w:rFonts w:asciiTheme="minorHAnsi" w:eastAsiaTheme="minorEastAsia" w:hAnsiTheme="minorHAnsi" w:cstheme="minorBidi"/>
              <w:noProof/>
              <w:sz w:val="22"/>
              <w:szCs w:val="22"/>
            </w:rPr>
          </w:pPr>
          <w:hyperlink w:anchor="_Toc55456435" w:history="1">
            <w:r w:rsidR="00BA1D72" w:rsidRPr="00810465">
              <w:rPr>
                <w:rStyle w:val="Hyperlink"/>
                <w:noProof/>
              </w:rPr>
              <w:t>References</w:t>
            </w:r>
            <w:r w:rsidR="00BA1D72">
              <w:rPr>
                <w:noProof/>
                <w:webHidden/>
              </w:rPr>
              <w:tab/>
            </w:r>
            <w:r w:rsidR="00BA1D72">
              <w:rPr>
                <w:noProof/>
                <w:webHidden/>
              </w:rPr>
              <w:fldChar w:fldCharType="begin"/>
            </w:r>
            <w:r w:rsidR="00BA1D72">
              <w:rPr>
                <w:noProof/>
                <w:webHidden/>
              </w:rPr>
              <w:instrText xml:space="preserve"> PAGEREF _Toc55456435 \h </w:instrText>
            </w:r>
            <w:r w:rsidR="00BA1D72">
              <w:rPr>
                <w:noProof/>
                <w:webHidden/>
              </w:rPr>
            </w:r>
            <w:r w:rsidR="00BA1D72">
              <w:rPr>
                <w:noProof/>
                <w:webHidden/>
              </w:rPr>
              <w:fldChar w:fldCharType="separate"/>
            </w:r>
            <w:r w:rsidR="00B9360F">
              <w:rPr>
                <w:noProof/>
                <w:webHidden/>
              </w:rPr>
              <w:t>57</w:t>
            </w:r>
            <w:r w:rsidR="00BA1D72">
              <w:rPr>
                <w:noProof/>
                <w:webHidden/>
              </w:rPr>
              <w:fldChar w:fldCharType="end"/>
            </w:r>
          </w:hyperlink>
        </w:p>
        <w:p w14:paraId="7FC45360" w14:textId="6E0D3FB6" w:rsidR="00BA1D72" w:rsidRDefault="00CF24D9">
          <w:pPr>
            <w:pStyle w:val="TOC1"/>
            <w:tabs>
              <w:tab w:val="right" w:leader="dot" w:pos="8630"/>
            </w:tabs>
            <w:rPr>
              <w:rFonts w:asciiTheme="minorHAnsi" w:eastAsiaTheme="minorEastAsia" w:hAnsiTheme="minorHAnsi" w:cstheme="minorBidi"/>
              <w:noProof/>
              <w:sz w:val="22"/>
              <w:szCs w:val="22"/>
            </w:rPr>
          </w:pPr>
          <w:hyperlink w:anchor="_Toc55456436" w:history="1">
            <w:r w:rsidR="00BA1D72" w:rsidRPr="00810465">
              <w:rPr>
                <w:rStyle w:val="Hyperlink"/>
                <w:noProof/>
              </w:rPr>
              <w:t>Appendix</w:t>
            </w:r>
            <w:r w:rsidR="00BA1D72">
              <w:rPr>
                <w:noProof/>
                <w:webHidden/>
              </w:rPr>
              <w:tab/>
            </w:r>
            <w:r w:rsidR="00BA1D72">
              <w:rPr>
                <w:noProof/>
                <w:webHidden/>
              </w:rPr>
              <w:fldChar w:fldCharType="begin"/>
            </w:r>
            <w:r w:rsidR="00BA1D72">
              <w:rPr>
                <w:noProof/>
                <w:webHidden/>
              </w:rPr>
              <w:instrText xml:space="preserve"> PAGEREF _Toc55456436 \h </w:instrText>
            </w:r>
            <w:r w:rsidR="00BA1D72">
              <w:rPr>
                <w:noProof/>
                <w:webHidden/>
              </w:rPr>
            </w:r>
            <w:r w:rsidR="00BA1D72">
              <w:rPr>
                <w:noProof/>
                <w:webHidden/>
              </w:rPr>
              <w:fldChar w:fldCharType="separate"/>
            </w:r>
            <w:r w:rsidR="00B9360F">
              <w:rPr>
                <w:noProof/>
                <w:webHidden/>
              </w:rPr>
              <w:t>69</w:t>
            </w:r>
            <w:r w:rsidR="00BA1D72">
              <w:rPr>
                <w:noProof/>
                <w:webHidden/>
              </w:rPr>
              <w:fldChar w:fldCharType="end"/>
            </w:r>
          </w:hyperlink>
        </w:p>
        <w:p w14:paraId="29BF8C07" w14:textId="547AF177" w:rsidR="00BA1D72" w:rsidRDefault="00CF24D9">
          <w:pPr>
            <w:pStyle w:val="TOC1"/>
            <w:tabs>
              <w:tab w:val="right" w:leader="dot" w:pos="8630"/>
            </w:tabs>
            <w:rPr>
              <w:rFonts w:asciiTheme="minorHAnsi" w:eastAsiaTheme="minorEastAsia" w:hAnsiTheme="minorHAnsi" w:cstheme="minorBidi"/>
              <w:noProof/>
              <w:sz w:val="22"/>
              <w:szCs w:val="22"/>
            </w:rPr>
          </w:pPr>
          <w:hyperlink w:anchor="_Toc55456438" w:history="1">
            <w:r w:rsidR="00BA1D72" w:rsidRPr="00810465">
              <w:rPr>
                <w:rStyle w:val="Hyperlink"/>
                <w:noProof/>
              </w:rPr>
              <w:t>Vita</w:t>
            </w:r>
            <w:r w:rsidR="00BA1D72">
              <w:rPr>
                <w:noProof/>
                <w:webHidden/>
              </w:rPr>
              <w:tab/>
            </w:r>
            <w:r w:rsidR="00BA1D72">
              <w:rPr>
                <w:noProof/>
                <w:webHidden/>
              </w:rPr>
              <w:fldChar w:fldCharType="begin"/>
            </w:r>
            <w:r w:rsidR="00BA1D72">
              <w:rPr>
                <w:noProof/>
                <w:webHidden/>
              </w:rPr>
              <w:instrText xml:space="preserve"> PAGEREF _Toc55456438 \h </w:instrText>
            </w:r>
            <w:r w:rsidR="00BA1D72">
              <w:rPr>
                <w:noProof/>
                <w:webHidden/>
              </w:rPr>
            </w:r>
            <w:r w:rsidR="00BA1D72">
              <w:rPr>
                <w:noProof/>
                <w:webHidden/>
              </w:rPr>
              <w:fldChar w:fldCharType="separate"/>
            </w:r>
            <w:r w:rsidR="00B9360F">
              <w:rPr>
                <w:noProof/>
                <w:webHidden/>
              </w:rPr>
              <w:t>103</w:t>
            </w:r>
            <w:r w:rsidR="00BA1D72">
              <w:rPr>
                <w:noProof/>
                <w:webHidden/>
              </w:rPr>
              <w:fldChar w:fldCharType="end"/>
            </w:r>
          </w:hyperlink>
        </w:p>
        <w:p w14:paraId="29EF3CB4" w14:textId="346BAFA7" w:rsidR="00752F9E" w:rsidRDefault="00752F9E">
          <w:r>
            <w:rPr>
              <w:b/>
              <w:bCs/>
              <w:noProof/>
            </w:rPr>
            <w:fldChar w:fldCharType="end"/>
          </w:r>
        </w:p>
      </w:sdtContent>
    </w:sdt>
    <w:p w14:paraId="73571BF7" w14:textId="77777777" w:rsidR="003F7FED" w:rsidRDefault="003F7FED"/>
    <w:p w14:paraId="6FD8BD47" w14:textId="77777777" w:rsidR="003F7FED" w:rsidRDefault="003F7FED">
      <w:pPr>
        <w:rPr>
          <w:b/>
          <w:bCs/>
          <w:sz w:val="28"/>
          <w:szCs w:val="28"/>
        </w:rPr>
      </w:pPr>
      <w:r>
        <w:rPr>
          <w:b/>
          <w:bCs/>
          <w:sz w:val="28"/>
          <w:szCs w:val="28"/>
        </w:rPr>
        <w:br w:type="page"/>
      </w:r>
    </w:p>
    <w:p w14:paraId="1C9A3B53" w14:textId="76258534" w:rsidR="00236E6D" w:rsidRDefault="00236E6D" w:rsidP="00492B3A">
      <w:pPr>
        <w:pStyle w:val="Heading1"/>
      </w:pPr>
      <w:bookmarkStart w:id="7" w:name="_Toc55456394"/>
      <w:bookmarkStart w:id="8" w:name="_Toc55418478"/>
      <w:r>
        <w:lastRenderedPageBreak/>
        <w:t>LIST OF TABLES</w:t>
      </w:r>
      <w:bookmarkEnd w:id="7"/>
      <w:bookmarkEnd w:id="8"/>
    </w:p>
    <w:p w14:paraId="760D08F6" w14:textId="226F1A02" w:rsidR="009477F9" w:rsidRDefault="00A467EC">
      <w:pPr>
        <w:pStyle w:val="TableofFigures"/>
        <w:tabs>
          <w:tab w:val="right" w:leader="dot" w:pos="8630"/>
        </w:tabs>
        <w:rPr>
          <w:rFonts w:asciiTheme="minorHAnsi" w:eastAsiaTheme="minorEastAsia" w:hAnsiTheme="minorHAnsi" w:cstheme="minorBidi"/>
          <w:noProof/>
          <w:sz w:val="22"/>
          <w:szCs w:val="22"/>
        </w:rPr>
      </w:pPr>
      <w:r>
        <w:fldChar w:fldCharType="begin"/>
      </w:r>
      <w:r>
        <w:instrText xml:space="preserve"> TOC \f F \h \z \t "Caption" \c </w:instrText>
      </w:r>
      <w:r>
        <w:fldChar w:fldCharType="separate"/>
      </w:r>
      <w:hyperlink w:anchor="_Toc55456265" w:history="1">
        <w:r w:rsidR="009477F9" w:rsidRPr="007619C5">
          <w:rPr>
            <w:rStyle w:val="Hyperlink"/>
            <w:noProof/>
          </w:rPr>
          <w:t>Table 1.1: Mean and standard error of microenvironmental variables between managed and un-managed eastern hemlock stands across an elevational gradient. Differences in superscript letters describe statistically significant differences in means resulting from the ANOVA used on the linear mixed-effects model.</w:t>
        </w:r>
        <w:r w:rsidR="009477F9">
          <w:rPr>
            <w:noProof/>
            <w:webHidden/>
          </w:rPr>
          <w:tab/>
        </w:r>
        <w:r w:rsidR="009477F9">
          <w:rPr>
            <w:noProof/>
            <w:webHidden/>
          </w:rPr>
          <w:fldChar w:fldCharType="begin"/>
        </w:r>
        <w:r w:rsidR="009477F9">
          <w:rPr>
            <w:noProof/>
            <w:webHidden/>
          </w:rPr>
          <w:instrText xml:space="preserve"> PAGEREF _Toc55456265 \h </w:instrText>
        </w:r>
        <w:r w:rsidR="009477F9">
          <w:rPr>
            <w:noProof/>
            <w:webHidden/>
          </w:rPr>
        </w:r>
        <w:r w:rsidR="009477F9">
          <w:rPr>
            <w:noProof/>
            <w:webHidden/>
          </w:rPr>
          <w:fldChar w:fldCharType="separate"/>
        </w:r>
        <w:r w:rsidR="00B9360F">
          <w:rPr>
            <w:noProof/>
            <w:webHidden/>
          </w:rPr>
          <w:t>70</w:t>
        </w:r>
        <w:r w:rsidR="009477F9">
          <w:rPr>
            <w:noProof/>
            <w:webHidden/>
          </w:rPr>
          <w:fldChar w:fldCharType="end"/>
        </w:r>
      </w:hyperlink>
    </w:p>
    <w:p w14:paraId="6D1DB1C9" w14:textId="707F3FC0" w:rsidR="009477F9" w:rsidRDefault="00CF24D9">
      <w:pPr>
        <w:pStyle w:val="TableofFigures"/>
        <w:tabs>
          <w:tab w:val="right" w:leader="dot" w:pos="8630"/>
        </w:tabs>
        <w:rPr>
          <w:rFonts w:asciiTheme="minorHAnsi" w:eastAsiaTheme="minorEastAsia" w:hAnsiTheme="minorHAnsi" w:cstheme="minorBidi"/>
          <w:noProof/>
          <w:sz w:val="22"/>
          <w:szCs w:val="22"/>
        </w:rPr>
      </w:pPr>
      <w:hyperlink w:anchor="_Toc55456266" w:history="1">
        <w:r w:rsidR="009477F9" w:rsidRPr="007619C5">
          <w:rPr>
            <w:rStyle w:val="Hyperlink"/>
            <w:noProof/>
          </w:rPr>
          <w:t>Table 1.2: P-values resulting from a Satterthwaite’s ANOVA on the linear mixed-effects models including elevation as a random effect.</w:t>
        </w:r>
        <w:r w:rsidR="009477F9">
          <w:rPr>
            <w:noProof/>
            <w:webHidden/>
          </w:rPr>
          <w:tab/>
        </w:r>
        <w:r w:rsidR="009477F9">
          <w:rPr>
            <w:noProof/>
            <w:webHidden/>
          </w:rPr>
          <w:fldChar w:fldCharType="begin"/>
        </w:r>
        <w:r w:rsidR="009477F9">
          <w:rPr>
            <w:noProof/>
            <w:webHidden/>
          </w:rPr>
          <w:instrText xml:space="preserve"> PAGEREF _Toc55456266 \h </w:instrText>
        </w:r>
        <w:r w:rsidR="009477F9">
          <w:rPr>
            <w:noProof/>
            <w:webHidden/>
          </w:rPr>
        </w:r>
        <w:r w:rsidR="009477F9">
          <w:rPr>
            <w:noProof/>
            <w:webHidden/>
          </w:rPr>
          <w:fldChar w:fldCharType="separate"/>
        </w:r>
        <w:r w:rsidR="00B9360F">
          <w:rPr>
            <w:noProof/>
            <w:webHidden/>
          </w:rPr>
          <w:t>71</w:t>
        </w:r>
        <w:r w:rsidR="009477F9">
          <w:rPr>
            <w:noProof/>
            <w:webHidden/>
          </w:rPr>
          <w:fldChar w:fldCharType="end"/>
        </w:r>
      </w:hyperlink>
    </w:p>
    <w:p w14:paraId="273A65EE" w14:textId="2C398781" w:rsidR="009477F9" w:rsidRDefault="00CF24D9">
      <w:pPr>
        <w:pStyle w:val="TableofFigures"/>
        <w:tabs>
          <w:tab w:val="right" w:leader="dot" w:pos="8630"/>
        </w:tabs>
        <w:rPr>
          <w:rFonts w:asciiTheme="minorHAnsi" w:eastAsiaTheme="minorEastAsia" w:hAnsiTheme="minorHAnsi" w:cstheme="minorBidi"/>
          <w:noProof/>
          <w:sz w:val="22"/>
          <w:szCs w:val="22"/>
        </w:rPr>
      </w:pPr>
      <w:hyperlink w:anchor="_Toc55456267" w:history="1">
        <w:r w:rsidR="009477F9" w:rsidRPr="007619C5">
          <w:rPr>
            <w:rStyle w:val="Hyperlink"/>
            <w:noProof/>
          </w:rPr>
          <w:t>Table 1.3: Site location data including Aspect (in degrees), elevation (feet), and categorical anthropogenic disturbance (UN= undisturbed, LC= low cut, ST= settled, HC= heavy cut; Pyle 1988).</w:t>
        </w:r>
        <w:r w:rsidR="009477F9">
          <w:rPr>
            <w:noProof/>
            <w:webHidden/>
          </w:rPr>
          <w:tab/>
        </w:r>
        <w:r w:rsidR="009477F9">
          <w:rPr>
            <w:noProof/>
            <w:webHidden/>
          </w:rPr>
          <w:fldChar w:fldCharType="begin"/>
        </w:r>
        <w:r w:rsidR="009477F9">
          <w:rPr>
            <w:noProof/>
            <w:webHidden/>
          </w:rPr>
          <w:instrText xml:space="preserve"> PAGEREF _Toc55456267 \h </w:instrText>
        </w:r>
        <w:r w:rsidR="009477F9">
          <w:rPr>
            <w:noProof/>
            <w:webHidden/>
          </w:rPr>
        </w:r>
        <w:r w:rsidR="009477F9">
          <w:rPr>
            <w:noProof/>
            <w:webHidden/>
          </w:rPr>
          <w:fldChar w:fldCharType="separate"/>
        </w:r>
        <w:r w:rsidR="00B9360F">
          <w:rPr>
            <w:noProof/>
            <w:webHidden/>
          </w:rPr>
          <w:t>72</w:t>
        </w:r>
        <w:r w:rsidR="009477F9">
          <w:rPr>
            <w:noProof/>
            <w:webHidden/>
          </w:rPr>
          <w:fldChar w:fldCharType="end"/>
        </w:r>
      </w:hyperlink>
    </w:p>
    <w:p w14:paraId="06652352" w14:textId="395AD1E2" w:rsidR="009477F9" w:rsidRDefault="00CF24D9">
      <w:pPr>
        <w:pStyle w:val="TableofFigures"/>
        <w:tabs>
          <w:tab w:val="right" w:leader="dot" w:pos="8630"/>
        </w:tabs>
        <w:rPr>
          <w:rFonts w:asciiTheme="minorHAnsi" w:eastAsiaTheme="minorEastAsia" w:hAnsiTheme="minorHAnsi" w:cstheme="minorBidi"/>
          <w:noProof/>
          <w:sz w:val="22"/>
          <w:szCs w:val="22"/>
        </w:rPr>
      </w:pPr>
      <w:hyperlink w:anchor="_Toc55456268" w:history="1">
        <w:r w:rsidR="009477F9" w:rsidRPr="007619C5">
          <w:rPr>
            <w:rStyle w:val="Hyperlink"/>
            <w:noProof/>
          </w:rPr>
          <w:t>Table 1.4: Mean and standard error of hourly temperature data collected from June - September 2019 averaged across daily and monthly values. Letters indicate significant differences among treatments.</w:t>
        </w:r>
        <w:r w:rsidR="009477F9">
          <w:rPr>
            <w:noProof/>
            <w:webHidden/>
          </w:rPr>
          <w:tab/>
        </w:r>
        <w:r w:rsidR="009477F9">
          <w:rPr>
            <w:noProof/>
            <w:webHidden/>
          </w:rPr>
          <w:fldChar w:fldCharType="begin"/>
        </w:r>
        <w:r w:rsidR="009477F9">
          <w:rPr>
            <w:noProof/>
            <w:webHidden/>
          </w:rPr>
          <w:instrText xml:space="preserve"> PAGEREF _Toc55456268 \h </w:instrText>
        </w:r>
        <w:r w:rsidR="009477F9">
          <w:rPr>
            <w:noProof/>
            <w:webHidden/>
          </w:rPr>
        </w:r>
        <w:r w:rsidR="009477F9">
          <w:rPr>
            <w:noProof/>
            <w:webHidden/>
          </w:rPr>
          <w:fldChar w:fldCharType="separate"/>
        </w:r>
        <w:r w:rsidR="00B9360F">
          <w:rPr>
            <w:noProof/>
            <w:webHidden/>
          </w:rPr>
          <w:t>73</w:t>
        </w:r>
        <w:r w:rsidR="009477F9">
          <w:rPr>
            <w:noProof/>
            <w:webHidden/>
          </w:rPr>
          <w:fldChar w:fldCharType="end"/>
        </w:r>
      </w:hyperlink>
    </w:p>
    <w:p w14:paraId="7108BBAE" w14:textId="3FA1CB8D" w:rsidR="009477F9" w:rsidRDefault="00CF24D9">
      <w:pPr>
        <w:pStyle w:val="TableofFigures"/>
        <w:tabs>
          <w:tab w:val="right" w:leader="dot" w:pos="8630"/>
        </w:tabs>
        <w:rPr>
          <w:rFonts w:asciiTheme="minorHAnsi" w:eastAsiaTheme="minorEastAsia" w:hAnsiTheme="minorHAnsi" w:cstheme="minorBidi"/>
          <w:noProof/>
          <w:sz w:val="22"/>
          <w:szCs w:val="22"/>
        </w:rPr>
      </w:pPr>
      <w:hyperlink w:anchor="_Toc55456269" w:history="1">
        <w:r w:rsidR="009477F9" w:rsidRPr="007619C5">
          <w:rPr>
            <w:rStyle w:val="Hyperlink"/>
            <w:noProof/>
          </w:rPr>
          <w:t>Table 2.1: Means and standard errors of arthropod data between managed and un-managed eastern hemlock stands. Differences in letters indicate statistically significant differences between means resulting from the ANOVA on the linear mixed effects model.</w:t>
        </w:r>
        <w:r w:rsidR="009477F9">
          <w:rPr>
            <w:noProof/>
            <w:webHidden/>
          </w:rPr>
          <w:tab/>
        </w:r>
        <w:r w:rsidR="009477F9">
          <w:rPr>
            <w:noProof/>
            <w:webHidden/>
          </w:rPr>
          <w:fldChar w:fldCharType="begin"/>
        </w:r>
        <w:r w:rsidR="009477F9">
          <w:rPr>
            <w:noProof/>
            <w:webHidden/>
          </w:rPr>
          <w:instrText xml:space="preserve"> PAGEREF _Toc55456269 \h </w:instrText>
        </w:r>
        <w:r w:rsidR="009477F9">
          <w:rPr>
            <w:noProof/>
            <w:webHidden/>
          </w:rPr>
        </w:r>
        <w:r w:rsidR="009477F9">
          <w:rPr>
            <w:noProof/>
            <w:webHidden/>
          </w:rPr>
          <w:fldChar w:fldCharType="separate"/>
        </w:r>
        <w:r w:rsidR="00B9360F">
          <w:rPr>
            <w:noProof/>
            <w:webHidden/>
          </w:rPr>
          <w:t>74</w:t>
        </w:r>
        <w:r w:rsidR="009477F9">
          <w:rPr>
            <w:noProof/>
            <w:webHidden/>
          </w:rPr>
          <w:fldChar w:fldCharType="end"/>
        </w:r>
      </w:hyperlink>
    </w:p>
    <w:p w14:paraId="7714F992" w14:textId="45443829" w:rsidR="009477F9" w:rsidRDefault="00CF24D9">
      <w:pPr>
        <w:pStyle w:val="TableofFigures"/>
        <w:tabs>
          <w:tab w:val="right" w:leader="dot" w:pos="8630"/>
        </w:tabs>
        <w:rPr>
          <w:rFonts w:asciiTheme="minorHAnsi" w:eastAsiaTheme="minorEastAsia" w:hAnsiTheme="minorHAnsi" w:cstheme="minorBidi"/>
          <w:noProof/>
          <w:sz w:val="22"/>
          <w:szCs w:val="22"/>
        </w:rPr>
      </w:pPr>
      <w:hyperlink w:anchor="_Toc55456270" w:history="1">
        <w:r w:rsidR="009477F9" w:rsidRPr="007619C5">
          <w:rPr>
            <w:rStyle w:val="Hyperlink"/>
            <w:noProof/>
          </w:rPr>
          <w:t>Table 2.2: Total counts of identified salamander species across all plots.</w:t>
        </w:r>
        <w:r w:rsidR="009477F9">
          <w:rPr>
            <w:noProof/>
            <w:webHidden/>
          </w:rPr>
          <w:tab/>
        </w:r>
        <w:r w:rsidR="009477F9">
          <w:rPr>
            <w:noProof/>
            <w:webHidden/>
          </w:rPr>
          <w:fldChar w:fldCharType="begin"/>
        </w:r>
        <w:r w:rsidR="009477F9">
          <w:rPr>
            <w:noProof/>
            <w:webHidden/>
          </w:rPr>
          <w:instrText xml:space="preserve"> PAGEREF _Toc55456270 \h </w:instrText>
        </w:r>
        <w:r w:rsidR="009477F9">
          <w:rPr>
            <w:noProof/>
            <w:webHidden/>
          </w:rPr>
        </w:r>
        <w:r w:rsidR="009477F9">
          <w:rPr>
            <w:noProof/>
            <w:webHidden/>
          </w:rPr>
          <w:fldChar w:fldCharType="separate"/>
        </w:r>
        <w:r w:rsidR="00B9360F">
          <w:rPr>
            <w:noProof/>
            <w:webHidden/>
          </w:rPr>
          <w:t>75</w:t>
        </w:r>
        <w:r w:rsidR="009477F9">
          <w:rPr>
            <w:noProof/>
            <w:webHidden/>
          </w:rPr>
          <w:fldChar w:fldCharType="end"/>
        </w:r>
      </w:hyperlink>
    </w:p>
    <w:p w14:paraId="7AB73D83" w14:textId="4F8E851B" w:rsidR="009477F9" w:rsidRDefault="00CF24D9">
      <w:pPr>
        <w:pStyle w:val="TableofFigures"/>
        <w:tabs>
          <w:tab w:val="right" w:leader="dot" w:pos="8630"/>
        </w:tabs>
        <w:rPr>
          <w:rFonts w:asciiTheme="minorHAnsi" w:eastAsiaTheme="minorEastAsia" w:hAnsiTheme="minorHAnsi" w:cstheme="minorBidi"/>
          <w:noProof/>
          <w:sz w:val="22"/>
          <w:szCs w:val="22"/>
        </w:rPr>
      </w:pPr>
      <w:hyperlink w:anchor="_Toc55456271" w:history="1">
        <w:r w:rsidR="009477F9" w:rsidRPr="007619C5">
          <w:rPr>
            <w:rStyle w:val="Hyperlink"/>
            <w:noProof/>
          </w:rPr>
          <w:t>Table 2.3: Average and standard error in snout-vent length (SVL) of the three most abundant salamander species across management type. Differences in superscript letters indicate significant differences between management types.</w:t>
        </w:r>
        <w:r w:rsidR="009477F9">
          <w:rPr>
            <w:noProof/>
            <w:webHidden/>
          </w:rPr>
          <w:tab/>
        </w:r>
        <w:r w:rsidR="009477F9">
          <w:rPr>
            <w:noProof/>
            <w:webHidden/>
          </w:rPr>
          <w:fldChar w:fldCharType="begin"/>
        </w:r>
        <w:r w:rsidR="009477F9">
          <w:rPr>
            <w:noProof/>
            <w:webHidden/>
          </w:rPr>
          <w:instrText xml:space="preserve"> PAGEREF _Toc55456271 \h </w:instrText>
        </w:r>
        <w:r w:rsidR="009477F9">
          <w:rPr>
            <w:noProof/>
            <w:webHidden/>
          </w:rPr>
        </w:r>
        <w:r w:rsidR="009477F9">
          <w:rPr>
            <w:noProof/>
            <w:webHidden/>
          </w:rPr>
          <w:fldChar w:fldCharType="separate"/>
        </w:r>
        <w:r w:rsidR="00B9360F">
          <w:rPr>
            <w:noProof/>
            <w:webHidden/>
          </w:rPr>
          <w:t>76</w:t>
        </w:r>
        <w:r w:rsidR="009477F9">
          <w:rPr>
            <w:noProof/>
            <w:webHidden/>
          </w:rPr>
          <w:fldChar w:fldCharType="end"/>
        </w:r>
      </w:hyperlink>
    </w:p>
    <w:p w14:paraId="62BFC4F2" w14:textId="405F0B4C" w:rsidR="009477F9" w:rsidRDefault="00CF24D9">
      <w:pPr>
        <w:pStyle w:val="TableofFigures"/>
        <w:tabs>
          <w:tab w:val="right" w:leader="dot" w:pos="8630"/>
        </w:tabs>
        <w:rPr>
          <w:rFonts w:asciiTheme="minorHAnsi" w:eastAsiaTheme="minorEastAsia" w:hAnsiTheme="minorHAnsi" w:cstheme="minorBidi"/>
          <w:noProof/>
          <w:sz w:val="22"/>
          <w:szCs w:val="22"/>
        </w:rPr>
      </w:pPr>
      <w:hyperlink w:anchor="_Toc55456272" w:history="1">
        <w:r w:rsidR="009477F9" w:rsidRPr="007619C5">
          <w:rPr>
            <w:rStyle w:val="Hyperlink"/>
            <w:noProof/>
          </w:rPr>
          <w:t>Table 2.4: Average Relative Abundance of the most abundant salamander species surveyed (salamanders/100 CWD Objects).</w:t>
        </w:r>
        <w:r w:rsidR="009477F9">
          <w:rPr>
            <w:noProof/>
            <w:webHidden/>
          </w:rPr>
          <w:tab/>
        </w:r>
        <w:r w:rsidR="009477F9">
          <w:rPr>
            <w:noProof/>
            <w:webHidden/>
          </w:rPr>
          <w:fldChar w:fldCharType="begin"/>
        </w:r>
        <w:r w:rsidR="009477F9">
          <w:rPr>
            <w:noProof/>
            <w:webHidden/>
          </w:rPr>
          <w:instrText xml:space="preserve"> PAGEREF _Toc55456272 \h </w:instrText>
        </w:r>
        <w:r w:rsidR="009477F9">
          <w:rPr>
            <w:noProof/>
            <w:webHidden/>
          </w:rPr>
        </w:r>
        <w:r w:rsidR="009477F9">
          <w:rPr>
            <w:noProof/>
            <w:webHidden/>
          </w:rPr>
          <w:fldChar w:fldCharType="separate"/>
        </w:r>
        <w:r w:rsidR="00B9360F">
          <w:rPr>
            <w:noProof/>
            <w:webHidden/>
          </w:rPr>
          <w:t>77</w:t>
        </w:r>
        <w:r w:rsidR="009477F9">
          <w:rPr>
            <w:noProof/>
            <w:webHidden/>
          </w:rPr>
          <w:fldChar w:fldCharType="end"/>
        </w:r>
      </w:hyperlink>
    </w:p>
    <w:p w14:paraId="71F36994" w14:textId="42216583" w:rsidR="009477F9" w:rsidRDefault="00CF24D9">
      <w:pPr>
        <w:pStyle w:val="TableofFigures"/>
        <w:tabs>
          <w:tab w:val="right" w:leader="dot" w:pos="8630"/>
        </w:tabs>
        <w:rPr>
          <w:rFonts w:asciiTheme="minorHAnsi" w:eastAsiaTheme="minorEastAsia" w:hAnsiTheme="minorHAnsi" w:cstheme="minorBidi"/>
          <w:noProof/>
          <w:sz w:val="22"/>
          <w:szCs w:val="22"/>
        </w:rPr>
      </w:pPr>
      <w:hyperlink w:anchor="_Toc55456273" w:history="1">
        <w:r w:rsidR="009477F9" w:rsidRPr="007619C5">
          <w:rPr>
            <w:rStyle w:val="Hyperlink"/>
            <w:noProof/>
          </w:rPr>
          <w:t>Table 2.5: Results from a step-wise analysis and Satterthwaite’s ANOVA on each mixed effects linear model. All models include elevation range as a random effect or block and is not included in the results. Each model’s results are shown as the remaining fixed-effects following the step-wise analysis and each includes Management Type so as to test the overarching hypothesis. If Management Type was removed during the step-wise analysis it is shown in italics. (* Indicate significance levels of: * p &lt; 0.05, ** p &lt; 0.005, *** p &lt; 0.0005. )</w:t>
        </w:r>
        <w:r w:rsidR="009477F9">
          <w:rPr>
            <w:noProof/>
            <w:webHidden/>
          </w:rPr>
          <w:tab/>
        </w:r>
        <w:r w:rsidR="009477F9">
          <w:rPr>
            <w:noProof/>
            <w:webHidden/>
          </w:rPr>
          <w:fldChar w:fldCharType="begin"/>
        </w:r>
        <w:r w:rsidR="009477F9">
          <w:rPr>
            <w:noProof/>
            <w:webHidden/>
          </w:rPr>
          <w:instrText xml:space="preserve"> PAGEREF _Toc55456273 \h </w:instrText>
        </w:r>
        <w:r w:rsidR="009477F9">
          <w:rPr>
            <w:noProof/>
            <w:webHidden/>
          </w:rPr>
        </w:r>
        <w:r w:rsidR="009477F9">
          <w:rPr>
            <w:noProof/>
            <w:webHidden/>
          </w:rPr>
          <w:fldChar w:fldCharType="separate"/>
        </w:r>
        <w:r w:rsidR="00B9360F">
          <w:rPr>
            <w:noProof/>
            <w:webHidden/>
          </w:rPr>
          <w:t>78</w:t>
        </w:r>
        <w:r w:rsidR="009477F9">
          <w:rPr>
            <w:noProof/>
            <w:webHidden/>
          </w:rPr>
          <w:fldChar w:fldCharType="end"/>
        </w:r>
      </w:hyperlink>
    </w:p>
    <w:p w14:paraId="3088F734" w14:textId="10FB5ACD" w:rsidR="009477F9" w:rsidRDefault="00CF24D9" w:rsidP="009477F9">
      <w:pPr>
        <w:pStyle w:val="TableofFigures"/>
        <w:tabs>
          <w:tab w:val="right" w:leader="dot" w:pos="8630"/>
        </w:tabs>
        <w:rPr>
          <w:rFonts w:asciiTheme="minorHAnsi" w:eastAsiaTheme="minorEastAsia" w:hAnsiTheme="minorHAnsi" w:cstheme="minorBidi"/>
          <w:noProof/>
          <w:sz w:val="22"/>
          <w:szCs w:val="22"/>
        </w:rPr>
      </w:pPr>
      <w:hyperlink w:anchor="_Toc55456274" w:history="1">
        <w:r w:rsidR="009477F9" w:rsidRPr="007619C5">
          <w:rPr>
            <w:rStyle w:val="Hyperlink"/>
            <w:noProof/>
          </w:rPr>
          <w:t>Table 2.6: Average abundance and standard errors of all arthropod orders collected between managed and un-managed eastern hemlock stands.</w:t>
        </w:r>
        <w:r w:rsidR="009477F9">
          <w:rPr>
            <w:noProof/>
            <w:webHidden/>
          </w:rPr>
          <w:tab/>
        </w:r>
        <w:r w:rsidR="009477F9">
          <w:rPr>
            <w:noProof/>
            <w:webHidden/>
          </w:rPr>
          <w:fldChar w:fldCharType="begin"/>
        </w:r>
        <w:r w:rsidR="009477F9">
          <w:rPr>
            <w:noProof/>
            <w:webHidden/>
          </w:rPr>
          <w:instrText xml:space="preserve"> PAGEREF _Toc55456274 \h </w:instrText>
        </w:r>
        <w:r w:rsidR="009477F9">
          <w:rPr>
            <w:noProof/>
            <w:webHidden/>
          </w:rPr>
        </w:r>
        <w:r w:rsidR="009477F9">
          <w:rPr>
            <w:noProof/>
            <w:webHidden/>
          </w:rPr>
          <w:fldChar w:fldCharType="separate"/>
        </w:r>
        <w:r w:rsidR="00B9360F">
          <w:rPr>
            <w:noProof/>
            <w:webHidden/>
          </w:rPr>
          <w:t>79</w:t>
        </w:r>
        <w:r w:rsidR="009477F9">
          <w:rPr>
            <w:noProof/>
            <w:webHidden/>
          </w:rPr>
          <w:fldChar w:fldCharType="end"/>
        </w:r>
      </w:hyperlink>
    </w:p>
    <w:p w14:paraId="728D4220" w14:textId="08C53812" w:rsidR="00236E6D" w:rsidRDefault="00A467EC">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fldChar w:fldCharType="end"/>
      </w:r>
    </w:p>
    <w:p w14:paraId="302EC873" w14:textId="77777777" w:rsidR="00236E6D" w:rsidRDefault="00236E6D">
      <w:pPr>
        <w:spacing w:line="2" w:lineRule="exact"/>
      </w:pPr>
    </w:p>
    <w:p w14:paraId="0DCCC350" w14:textId="77777777" w:rsidR="00236E6D" w:rsidRDefault="00236E6D">
      <w:pPr>
        <w:spacing w:line="2" w:lineRule="exact"/>
      </w:pPr>
    </w:p>
    <w:p w14:paraId="036D9E3F" w14:textId="77777777" w:rsidR="00236E6D" w:rsidRDefault="00236E6D">
      <w:pPr>
        <w:pStyle w:val="Level1"/>
        <w:tabs>
          <w:tab w:val="right" w:leader="dot" w:pos="8228"/>
        </w:tabs>
        <w:ind w:left="0"/>
        <w:rPr>
          <w:b/>
          <w:bCs/>
          <w:sz w:val="28"/>
          <w:szCs w:val="28"/>
        </w:rPr>
      </w:pPr>
    </w:p>
    <w:p w14:paraId="1F5C839F" w14:textId="77777777" w:rsidR="00236E6D" w:rsidRPr="00737F54" w:rsidRDefault="00236E6D" w:rsidP="003755D2">
      <w:pPr>
        <w:pStyle w:val="Heading1"/>
        <w:rPr>
          <w:ins w:id="9" w:author="Leppanen" w:date="2020-11-09T11:46:00Z"/>
        </w:rPr>
      </w:pPr>
      <w:r>
        <w:br w:type="page"/>
      </w:r>
      <w:bookmarkStart w:id="10" w:name="_Toc55456395"/>
      <w:bookmarkStart w:id="11" w:name="_Toc55418479"/>
      <w:r w:rsidRPr="00737F54">
        <w:lastRenderedPageBreak/>
        <w:t>LIST OF FIGURES</w:t>
      </w:r>
      <w:bookmarkEnd w:id="10"/>
      <w:bookmarkEnd w:id="11"/>
    </w:p>
    <w:p w14:paraId="43FDD919" w14:textId="7356E272" w:rsidR="00A77EEE" w:rsidRPr="009477F9" w:rsidRDefault="003F7AF7" w:rsidP="009477F9">
      <w:pPr>
        <w:pStyle w:val="Heading1"/>
      </w:pPr>
      <w:r>
        <w:fldChar w:fldCharType="begin"/>
      </w:r>
      <w:r>
        <w:instrText xml:space="preserve"> TOC \t "Caption" \c </w:instrText>
      </w:r>
      <w:r>
        <w:fldChar w:fldCharType="separate"/>
      </w:r>
    </w:p>
    <w:p w14:paraId="71EACEE7" w14:textId="3AC7EB79" w:rsidR="00A77EEE" w:rsidRDefault="00A77EEE">
      <w:pPr>
        <w:pStyle w:val="TableofFigures"/>
        <w:tabs>
          <w:tab w:val="right" w:leader="dot" w:pos="8630"/>
        </w:tabs>
        <w:rPr>
          <w:rFonts w:asciiTheme="minorHAnsi" w:eastAsiaTheme="minorEastAsia" w:hAnsiTheme="minorHAnsi" w:cstheme="minorBidi"/>
          <w:noProof/>
          <w:sz w:val="22"/>
          <w:szCs w:val="22"/>
        </w:rPr>
      </w:pPr>
      <w:r>
        <w:rPr>
          <w:noProof/>
        </w:rPr>
        <w:t>Figure 1: Hemlock wooly adeglid infested eastern hemlock.</w:t>
      </w:r>
      <w:r>
        <w:rPr>
          <w:noProof/>
        </w:rPr>
        <w:tab/>
      </w:r>
      <w:r>
        <w:rPr>
          <w:noProof/>
        </w:rPr>
        <w:fldChar w:fldCharType="begin"/>
      </w:r>
      <w:r>
        <w:rPr>
          <w:noProof/>
        </w:rPr>
        <w:instrText xml:space="preserve"> PAGEREF _Toc55456115 \h </w:instrText>
      </w:r>
      <w:r>
        <w:rPr>
          <w:noProof/>
        </w:rPr>
      </w:r>
      <w:r>
        <w:rPr>
          <w:noProof/>
        </w:rPr>
        <w:fldChar w:fldCharType="separate"/>
      </w:r>
      <w:r w:rsidR="001E3814">
        <w:rPr>
          <w:noProof/>
        </w:rPr>
        <w:t>82</w:t>
      </w:r>
      <w:r>
        <w:rPr>
          <w:noProof/>
        </w:rPr>
        <w:fldChar w:fldCharType="end"/>
      </w:r>
    </w:p>
    <w:p w14:paraId="58106C7A" w14:textId="23E88CFD" w:rsidR="00A77EEE" w:rsidRDefault="00A77EEE">
      <w:pPr>
        <w:pStyle w:val="TableofFigures"/>
        <w:tabs>
          <w:tab w:val="right" w:leader="dot" w:pos="8630"/>
        </w:tabs>
        <w:rPr>
          <w:rFonts w:asciiTheme="minorHAnsi" w:eastAsiaTheme="minorEastAsia" w:hAnsiTheme="minorHAnsi" w:cstheme="minorBidi"/>
          <w:noProof/>
          <w:sz w:val="22"/>
          <w:szCs w:val="22"/>
        </w:rPr>
      </w:pPr>
      <w:r>
        <w:rPr>
          <w:noProof/>
        </w:rPr>
        <w:t xml:space="preserve">Figure 2: Image of an </w:t>
      </w:r>
      <w:r w:rsidRPr="005649D0">
        <w:rPr>
          <w:i/>
          <w:noProof/>
        </w:rPr>
        <w:t>Adelges tsugae</w:t>
      </w:r>
      <w:r>
        <w:rPr>
          <w:noProof/>
        </w:rPr>
        <w:t>.</w:t>
      </w:r>
      <w:r>
        <w:rPr>
          <w:noProof/>
        </w:rPr>
        <w:tab/>
      </w:r>
      <w:r>
        <w:rPr>
          <w:noProof/>
        </w:rPr>
        <w:fldChar w:fldCharType="begin"/>
      </w:r>
      <w:r>
        <w:rPr>
          <w:noProof/>
        </w:rPr>
        <w:instrText xml:space="preserve"> PAGEREF _Toc55456116 \h </w:instrText>
      </w:r>
      <w:r>
        <w:rPr>
          <w:noProof/>
        </w:rPr>
      </w:r>
      <w:r>
        <w:rPr>
          <w:noProof/>
        </w:rPr>
        <w:fldChar w:fldCharType="separate"/>
      </w:r>
      <w:r w:rsidR="001E3814">
        <w:rPr>
          <w:noProof/>
        </w:rPr>
        <w:t>83</w:t>
      </w:r>
      <w:r>
        <w:rPr>
          <w:noProof/>
        </w:rPr>
        <w:fldChar w:fldCharType="end"/>
      </w:r>
    </w:p>
    <w:p w14:paraId="091E6834" w14:textId="58ACAF5F" w:rsidR="00A77EEE" w:rsidRDefault="00A77EEE">
      <w:pPr>
        <w:pStyle w:val="TableofFigures"/>
        <w:tabs>
          <w:tab w:val="right" w:leader="dot" w:pos="8630"/>
        </w:tabs>
        <w:rPr>
          <w:rFonts w:asciiTheme="minorHAnsi" w:eastAsiaTheme="minorEastAsia" w:hAnsiTheme="minorHAnsi" w:cstheme="minorBidi"/>
          <w:noProof/>
          <w:sz w:val="22"/>
          <w:szCs w:val="22"/>
        </w:rPr>
      </w:pPr>
      <w:r>
        <w:rPr>
          <w:noProof/>
        </w:rPr>
        <w:t>Figure 3: Map of HWA infestation by county in the Eastern United States.</w:t>
      </w:r>
      <w:r>
        <w:rPr>
          <w:noProof/>
        </w:rPr>
        <w:tab/>
      </w:r>
      <w:r>
        <w:rPr>
          <w:noProof/>
        </w:rPr>
        <w:fldChar w:fldCharType="begin"/>
      </w:r>
      <w:r>
        <w:rPr>
          <w:noProof/>
        </w:rPr>
        <w:instrText xml:space="preserve"> PAGEREF _Toc55456117 \h </w:instrText>
      </w:r>
      <w:r>
        <w:rPr>
          <w:noProof/>
        </w:rPr>
      </w:r>
      <w:r>
        <w:rPr>
          <w:noProof/>
        </w:rPr>
        <w:fldChar w:fldCharType="separate"/>
      </w:r>
      <w:r w:rsidR="001E3814">
        <w:rPr>
          <w:noProof/>
        </w:rPr>
        <w:t>84</w:t>
      </w:r>
      <w:r>
        <w:rPr>
          <w:noProof/>
        </w:rPr>
        <w:fldChar w:fldCharType="end"/>
      </w:r>
    </w:p>
    <w:p w14:paraId="6E904B3C" w14:textId="293C9981" w:rsidR="00A77EEE" w:rsidRDefault="00A77EEE">
      <w:pPr>
        <w:pStyle w:val="TableofFigures"/>
        <w:tabs>
          <w:tab w:val="right" w:leader="dot" w:pos="8630"/>
        </w:tabs>
        <w:rPr>
          <w:rFonts w:asciiTheme="minorHAnsi" w:eastAsiaTheme="minorEastAsia" w:hAnsiTheme="minorHAnsi" w:cstheme="minorBidi"/>
          <w:noProof/>
          <w:sz w:val="22"/>
          <w:szCs w:val="22"/>
        </w:rPr>
      </w:pPr>
      <w:r>
        <w:rPr>
          <w:noProof/>
        </w:rPr>
        <w:t>Figure 4: Life cycle of HWA in Japan compared with North America.</w:t>
      </w:r>
      <w:r>
        <w:rPr>
          <w:noProof/>
        </w:rPr>
        <w:tab/>
      </w:r>
      <w:r>
        <w:rPr>
          <w:noProof/>
        </w:rPr>
        <w:fldChar w:fldCharType="begin"/>
      </w:r>
      <w:r>
        <w:rPr>
          <w:noProof/>
        </w:rPr>
        <w:instrText xml:space="preserve"> PAGEREF _Toc55456118 \h </w:instrText>
      </w:r>
      <w:r>
        <w:rPr>
          <w:noProof/>
        </w:rPr>
      </w:r>
      <w:r>
        <w:rPr>
          <w:noProof/>
        </w:rPr>
        <w:fldChar w:fldCharType="separate"/>
      </w:r>
      <w:r w:rsidR="001E3814">
        <w:rPr>
          <w:noProof/>
        </w:rPr>
        <w:t>85</w:t>
      </w:r>
      <w:r>
        <w:rPr>
          <w:noProof/>
        </w:rPr>
        <w:fldChar w:fldCharType="end"/>
      </w:r>
    </w:p>
    <w:p w14:paraId="30A32D6A" w14:textId="7E6142A6" w:rsidR="00A77EEE" w:rsidRDefault="00A77EEE">
      <w:pPr>
        <w:pStyle w:val="TableofFigures"/>
        <w:tabs>
          <w:tab w:val="right" w:leader="dot" w:pos="8630"/>
        </w:tabs>
        <w:rPr>
          <w:rFonts w:asciiTheme="minorHAnsi" w:eastAsiaTheme="minorEastAsia" w:hAnsiTheme="minorHAnsi" w:cstheme="minorBidi"/>
          <w:noProof/>
          <w:sz w:val="22"/>
          <w:szCs w:val="22"/>
        </w:rPr>
      </w:pPr>
      <w:r>
        <w:rPr>
          <w:noProof/>
        </w:rPr>
        <w:t>Figure 5: Comparison of % soil moisture across years between hemlock controls (blue), logged (yellow), and infested (red).</w:t>
      </w:r>
      <w:r>
        <w:rPr>
          <w:noProof/>
        </w:rPr>
        <w:tab/>
      </w:r>
      <w:r>
        <w:rPr>
          <w:noProof/>
        </w:rPr>
        <w:fldChar w:fldCharType="begin"/>
      </w:r>
      <w:r>
        <w:rPr>
          <w:noProof/>
        </w:rPr>
        <w:instrText xml:space="preserve"> PAGEREF _Toc55456119 \h </w:instrText>
      </w:r>
      <w:r>
        <w:rPr>
          <w:noProof/>
        </w:rPr>
      </w:r>
      <w:r>
        <w:rPr>
          <w:noProof/>
        </w:rPr>
        <w:fldChar w:fldCharType="separate"/>
      </w:r>
      <w:r w:rsidR="001E3814">
        <w:rPr>
          <w:noProof/>
        </w:rPr>
        <w:t>86</w:t>
      </w:r>
      <w:r>
        <w:rPr>
          <w:noProof/>
        </w:rPr>
        <w:fldChar w:fldCharType="end"/>
      </w:r>
    </w:p>
    <w:p w14:paraId="7F1215A5" w14:textId="5D8FBB18" w:rsidR="00A77EEE" w:rsidRDefault="00A77EEE">
      <w:pPr>
        <w:pStyle w:val="TableofFigures"/>
        <w:tabs>
          <w:tab w:val="right" w:leader="dot" w:pos="8630"/>
        </w:tabs>
        <w:rPr>
          <w:rFonts w:asciiTheme="minorHAnsi" w:eastAsiaTheme="minorEastAsia" w:hAnsiTheme="minorHAnsi" w:cstheme="minorBidi"/>
          <w:noProof/>
          <w:sz w:val="22"/>
          <w:szCs w:val="22"/>
        </w:rPr>
      </w:pPr>
      <w:r>
        <w:rPr>
          <w:noProof/>
        </w:rPr>
        <w:t>Figure 6: Table of invertebrate orders presented as Percent Total (PT) and Percent F (PF) in four salamander species.</w:t>
      </w:r>
      <w:r>
        <w:rPr>
          <w:noProof/>
        </w:rPr>
        <w:tab/>
      </w:r>
      <w:r>
        <w:rPr>
          <w:noProof/>
        </w:rPr>
        <w:fldChar w:fldCharType="begin"/>
      </w:r>
      <w:r>
        <w:rPr>
          <w:noProof/>
        </w:rPr>
        <w:instrText xml:space="preserve"> PAGEREF _Toc55456120 \h </w:instrText>
      </w:r>
      <w:r>
        <w:rPr>
          <w:noProof/>
        </w:rPr>
      </w:r>
      <w:r>
        <w:rPr>
          <w:noProof/>
        </w:rPr>
        <w:fldChar w:fldCharType="separate"/>
      </w:r>
      <w:r w:rsidR="001E3814">
        <w:rPr>
          <w:noProof/>
        </w:rPr>
        <w:t>87</w:t>
      </w:r>
      <w:r>
        <w:rPr>
          <w:noProof/>
        </w:rPr>
        <w:fldChar w:fldCharType="end"/>
      </w:r>
    </w:p>
    <w:p w14:paraId="73D5487C" w14:textId="78A5BFFB" w:rsidR="00A77EEE" w:rsidRDefault="00A77EEE">
      <w:pPr>
        <w:pStyle w:val="TableofFigures"/>
        <w:tabs>
          <w:tab w:val="right" w:leader="dot" w:pos="8630"/>
        </w:tabs>
        <w:rPr>
          <w:rFonts w:asciiTheme="minorHAnsi" w:eastAsiaTheme="minorEastAsia" w:hAnsiTheme="minorHAnsi" w:cstheme="minorBidi"/>
          <w:noProof/>
          <w:sz w:val="22"/>
          <w:szCs w:val="22"/>
        </w:rPr>
      </w:pPr>
      <w:r>
        <w:rPr>
          <w:noProof/>
        </w:rPr>
        <w:tab/>
      </w:r>
      <w:r>
        <w:rPr>
          <w:noProof/>
        </w:rPr>
        <w:fldChar w:fldCharType="begin"/>
      </w:r>
      <w:r>
        <w:rPr>
          <w:noProof/>
        </w:rPr>
        <w:instrText xml:space="preserve"> PAGEREF _Toc55456121 \h </w:instrText>
      </w:r>
      <w:r>
        <w:rPr>
          <w:noProof/>
        </w:rPr>
      </w:r>
      <w:r>
        <w:rPr>
          <w:noProof/>
        </w:rPr>
        <w:fldChar w:fldCharType="separate"/>
      </w:r>
      <w:r w:rsidR="001E3814">
        <w:rPr>
          <w:noProof/>
        </w:rPr>
        <w:t>88</w:t>
      </w:r>
      <w:r>
        <w:rPr>
          <w:noProof/>
        </w:rPr>
        <w:fldChar w:fldCharType="end"/>
      </w:r>
    </w:p>
    <w:p w14:paraId="584AAC77" w14:textId="17B0B633" w:rsidR="00A77EEE" w:rsidRDefault="00A77EEE">
      <w:pPr>
        <w:pStyle w:val="TableofFigures"/>
        <w:tabs>
          <w:tab w:val="right" w:leader="dot" w:pos="8630"/>
        </w:tabs>
        <w:rPr>
          <w:rFonts w:asciiTheme="minorHAnsi" w:eastAsiaTheme="minorEastAsia" w:hAnsiTheme="minorHAnsi" w:cstheme="minorBidi"/>
          <w:noProof/>
          <w:sz w:val="22"/>
          <w:szCs w:val="22"/>
        </w:rPr>
      </w:pPr>
      <w:r>
        <w:rPr>
          <w:noProof/>
        </w:rPr>
        <w:t>Figure 7: Map of potential area for random site selection and actual site location (yellow circles).</w:t>
      </w:r>
      <w:r>
        <w:rPr>
          <w:noProof/>
        </w:rPr>
        <w:tab/>
      </w:r>
      <w:r>
        <w:rPr>
          <w:noProof/>
        </w:rPr>
        <w:fldChar w:fldCharType="begin"/>
      </w:r>
      <w:r>
        <w:rPr>
          <w:noProof/>
        </w:rPr>
        <w:instrText xml:space="preserve"> PAGEREF _Toc55456122 \h </w:instrText>
      </w:r>
      <w:r>
        <w:rPr>
          <w:noProof/>
        </w:rPr>
      </w:r>
      <w:r>
        <w:rPr>
          <w:noProof/>
        </w:rPr>
        <w:fldChar w:fldCharType="separate"/>
      </w:r>
      <w:r w:rsidR="001E3814">
        <w:rPr>
          <w:noProof/>
        </w:rPr>
        <w:t>88</w:t>
      </w:r>
      <w:r>
        <w:rPr>
          <w:noProof/>
        </w:rPr>
        <w:fldChar w:fldCharType="end"/>
      </w:r>
    </w:p>
    <w:p w14:paraId="43C72EF7" w14:textId="51C5E8B7" w:rsidR="00A77EEE" w:rsidRDefault="00A77EEE">
      <w:pPr>
        <w:pStyle w:val="TableofFigures"/>
        <w:tabs>
          <w:tab w:val="right" w:leader="dot" w:pos="8630"/>
        </w:tabs>
        <w:rPr>
          <w:rFonts w:asciiTheme="minorHAnsi" w:eastAsiaTheme="minorEastAsia" w:hAnsiTheme="minorHAnsi" w:cstheme="minorBidi"/>
          <w:noProof/>
          <w:sz w:val="22"/>
          <w:szCs w:val="22"/>
        </w:rPr>
      </w:pPr>
      <w:r>
        <w:rPr>
          <w:noProof/>
        </w:rPr>
        <w:t>Figure 8: Mean relative cover of each canopy tree by site as a proportion of the total cover of all species by management type and elevation. Species are presented as a 7 letter code (first four letters of the genus and first three letters of the species; * indicate dead trees).</w:t>
      </w:r>
      <w:r>
        <w:rPr>
          <w:noProof/>
        </w:rPr>
        <w:tab/>
      </w:r>
      <w:r>
        <w:rPr>
          <w:noProof/>
        </w:rPr>
        <w:fldChar w:fldCharType="begin"/>
      </w:r>
      <w:r>
        <w:rPr>
          <w:noProof/>
        </w:rPr>
        <w:instrText xml:space="preserve"> PAGEREF _Toc55456123 \h </w:instrText>
      </w:r>
      <w:r>
        <w:rPr>
          <w:noProof/>
        </w:rPr>
      </w:r>
      <w:r>
        <w:rPr>
          <w:noProof/>
        </w:rPr>
        <w:fldChar w:fldCharType="separate"/>
      </w:r>
      <w:r w:rsidR="001E3814">
        <w:rPr>
          <w:noProof/>
        </w:rPr>
        <w:t>89</w:t>
      </w:r>
      <w:r>
        <w:rPr>
          <w:noProof/>
        </w:rPr>
        <w:fldChar w:fldCharType="end"/>
      </w:r>
    </w:p>
    <w:p w14:paraId="4B619C7C" w14:textId="5B5C7660" w:rsidR="00A77EEE" w:rsidRDefault="00A77EEE">
      <w:pPr>
        <w:pStyle w:val="TableofFigures"/>
        <w:tabs>
          <w:tab w:val="right" w:leader="dot" w:pos="8630"/>
        </w:tabs>
        <w:rPr>
          <w:rFonts w:asciiTheme="minorHAnsi" w:eastAsiaTheme="minorEastAsia" w:hAnsiTheme="minorHAnsi" w:cstheme="minorBidi"/>
          <w:noProof/>
          <w:sz w:val="22"/>
          <w:szCs w:val="22"/>
        </w:rPr>
      </w:pPr>
      <w:r>
        <w:rPr>
          <w:noProof/>
        </w:rPr>
        <w:t>Figure 9: Boxplot of substrate water content between managed and un-managed stands.</w:t>
      </w:r>
      <w:r>
        <w:rPr>
          <w:noProof/>
        </w:rPr>
        <w:tab/>
      </w:r>
      <w:r>
        <w:rPr>
          <w:noProof/>
        </w:rPr>
        <w:fldChar w:fldCharType="begin"/>
      </w:r>
      <w:r>
        <w:rPr>
          <w:noProof/>
        </w:rPr>
        <w:instrText xml:space="preserve"> PAGEREF _Toc55456124 \h </w:instrText>
      </w:r>
      <w:r>
        <w:rPr>
          <w:noProof/>
        </w:rPr>
      </w:r>
      <w:r>
        <w:rPr>
          <w:noProof/>
        </w:rPr>
        <w:fldChar w:fldCharType="separate"/>
      </w:r>
      <w:r w:rsidR="001E3814">
        <w:rPr>
          <w:noProof/>
        </w:rPr>
        <w:t>90</w:t>
      </w:r>
      <w:r>
        <w:rPr>
          <w:noProof/>
        </w:rPr>
        <w:fldChar w:fldCharType="end"/>
      </w:r>
    </w:p>
    <w:p w14:paraId="7ABD2A51" w14:textId="08132B80" w:rsidR="00A77EEE" w:rsidRDefault="00A77EEE">
      <w:pPr>
        <w:pStyle w:val="TableofFigures"/>
        <w:tabs>
          <w:tab w:val="right" w:leader="dot" w:pos="8630"/>
        </w:tabs>
        <w:rPr>
          <w:rFonts w:asciiTheme="minorHAnsi" w:eastAsiaTheme="minorEastAsia" w:hAnsiTheme="minorHAnsi" w:cstheme="minorBidi"/>
          <w:noProof/>
          <w:sz w:val="22"/>
          <w:szCs w:val="22"/>
        </w:rPr>
      </w:pPr>
      <w:r>
        <w:rPr>
          <w:noProof/>
        </w:rPr>
        <w:t>Figure 10: Boxplot of organic matter pH between managed and un-managed stands.</w:t>
      </w:r>
      <w:r>
        <w:rPr>
          <w:noProof/>
        </w:rPr>
        <w:tab/>
      </w:r>
      <w:r>
        <w:rPr>
          <w:noProof/>
        </w:rPr>
        <w:fldChar w:fldCharType="begin"/>
      </w:r>
      <w:r>
        <w:rPr>
          <w:noProof/>
        </w:rPr>
        <w:instrText xml:space="preserve"> PAGEREF _Toc55456125 \h </w:instrText>
      </w:r>
      <w:r>
        <w:rPr>
          <w:noProof/>
        </w:rPr>
      </w:r>
      <w:r>
        <w:rPr>
          <w:noProof/>
        </w:rPr>
        <w:fldChar w:fldCharType="separate"/>
      </w:r>
      <w:r w:rsidR="001E3814">
        <w:rPr>
          <w:noProof/>
        </w:rPr>
        <w:t>91</w:t>
      </w:r>
      <w:r>
        <w:rPr>
          <w:noProof/>
        </w:rPr>
        <w:fldChar w:fldCharType="end"/>
      </w:r>
    </w:p>
    <w:p w14:paraId="460D6D7F" w14:textId="44AB0079" w:rsidR="00A77EEE" w:rsidRDefault="00A77EEE">
      <w:pPr>
        <w:pStyle w:val="TableofFigures"/>
        <w:tabs>
          <w:tab w:val="right" w:leader="dot" w:pos="8630"/>
        </w:tabs>
        <w:rPr>
          <w:rFonts w:asciiTheme="minorHAnsi" w:eastAsiaTheme="minorEastAsia" w:hAnsiTheme="minorHAnsi" w:cstheme="minorBidi"/>
          <w:noProof/>
          <w:sz w:val="22"/>
          <w:szCs w:val="22"/>
        </w:rPr>
      </w:pPr>
      <w:r>
        <w:rPr>
          <w:noProof/>
        </w:rPr>
        <w:t>Figure 11: Boxpot of leaf litter depth between managed and un-managed stands.</w:t>
      </w:r>
      <w:r>
        <w:rPr>
          <w:noProof/>
        </w:rPr>
        <w:tab/>
      </w:r>
      <w:r>
        <w:rPr>
          <w:noProof/>
        </w:rPr>
        <w:fldChar w:fldCharType="begin"/>
      </w:r>
      <w:r>
        <w:rPr>
          <w:noProof/>
        </w:rPr>
        <w:instrText xml:space="preserve"> PAGEREF _Toc55456126 \h </w:instrText>
      </w:r>
      <w:r>
        <w:rPr>
          <w:noProof/>
        </w:rPr>
      </w:r>
      <w:r>
        <w:rPr>
          <w:noProof/>
        </w:rPr>
        <w:fldChar w:fldCharType="separate"/>
      </w:r>
      <w:r w:rsidR="001E3814">
        <w:rPr>
          <w:noProof/>
        </w:rPr>
        <w:t>92</w:t>
      </w:r>
      <w:r>
        <w:rPr>
          <w:noProof/>
        </w:rPr>
        <w:fldChar w:fldCharType="end"/>
      </w:r>
    </w:p>
    <w:p w14:paraId="0C2E7596" w14:textId="39D47D0E" w:rsidR="00A77EEE" w:rsidRDefault="00A77EEE">
      <w:pPr>
        <w:pStyle w:val="TableofFigures"/>
        <w:tabs>
          <w:tab w:val="right" w:leader="dot" w:pos="8630"/>
        </w:tabs>
        <w:rPr>
          <w:rFonts w:asciiTheme="minorHAnsi" w:eastAsiaTheme="minorEastAsia" w:hAnsiTheme="minorHAnsi" w:cstheme="minorBidi"/>
          <w:noProof/>
          <w:sz w:val="22"/>
          <w:szCs w:val="22"/>
        </w:rPr>
      </w:pPr>
      <w:r>
        <w:rPr>
          <w:noProof/>
        </w:rPr>
        <w:t xml:space="preserve">Figure 12: Boxplot of mean relative </w:t>
      </w:r>
      <w:r w:rsidRPr="005649D0">
        <w:rPr>
          <w:i/>
          <w:noProof/>
        </w:rPr>
        <w:t>Tsuga canadensis</w:t>
      </w:r>
      <w:r>
        <w:rPr>
          <w:noProof/>
        </w:rPr>
        <w:t xml:space="preserve"> cover between managed and un-managed stands separated by elevation band.</w:t>
      </w:r>
      <w:r>
        <w:rPr>
          <w:noProof/>
        </w:rPr>
        <w:tab/>
      </w:r>
      <w:r>
        <w:rPr>
          <w:noProof/>
        </w:rPr>
        <w:fldChar w:fldCharType="begin"/>
      </w:r>
      <w:r>
        <w:rPr>
          <w:noProof/>
        </w:rPr>
        <w:instrText xml:space="preserve"> PAGEREF _Toc55456127 \h </w:instrText>
      </w:r>
      <w:r>
        <w:rPr>
          <w:noProof/>
        </w:rPr>
      </w:r>
      <w:r>
        <w:rPr>
          <w:noProof/>
        </w:rPr>
        <w:fldChar w:fldCharType="separate"/>
      </w:r>
      <w:r w:rsidR="001E3814">
        <w:rPr>
          <w:noProof/>
        </w:rPr>
        <w:t>93</w:t>
      </w:r>
      <w:r>
        <w:rPr>
          <w:noProof/>
        </w:rPr>
        <w:fldChar w:fldCharType="end"/>
      </w:r>
    </w:p>
    <w:p w14:paraId="6D61A3CD" w14:textId="3258E864" w:rsidR="00A77EEE" w:rsidRDefault="00A77EEE">
      <w:pPr>
        <w:pStyle w:val="TableofFigures"/>
        <w:tabs>
          <w:tab w:val="right" w:leader="dot" w:pos="8630"/>
        </w:tabs>
        <w:rPr>
          <w:rFonts w:asciiTheme="minorHAnsi" w:eastAsiaTheme="minorEastAsia" w:hAnsiTheme="minorHAnsi" w:cstheme="minorBidi"/>
          <w:noProof/>
          <w:sz w:val="22"/>
          <w:szCs w:val="22"/>
        </w:rPr>
      </w:pPr>
      <w:r>
        <w:rPr>
          <w:noProof/>
        </w:rPr>
        <w:t>Figure 13: Average daily maximum temperatures between managed and un-managed stands separated by elevation bands.</w:t>
      </w:r>
      <w:r>
        <w:rPr>
          <w:noProof/>
        </w:rPr>
        <w:tab/>
      </w:r>
      <w:r>
        <w:rPr>
          <w:noProof/>
        </w:rPr>
        <w:fldChar w:fldCharType="begin"/>
      </w:r>
      <w:r>
        <w:rPr>
          <w:noProof/>
        </w:rPr>
        <w:instrText xml:space="preserve"> PAGEREF _Toc55456128 \h </w:instrText>
      </w:r>
      <w:r>
        <w:rPr>
          <w:noProof/>
        </w:rPr>
      </w:r>
      <w:r>
        <w:rPr>
          <w:noProof/>
        </w:rPr>
        <w:fldChar w:fldCharType="separate"/>
      </w:r>
      <w:r w:rsidR="001E3814">
        <w:rPr>
          <w:noProof/>
        </w:rPr>
        <w:t>94</w:t>
      </w:r>
      <w:r>
        <w:rPr>
          <w:noProof/>
        </w:rPr>
        <w:fldChar w:fldCharType="end"/>
      </w:r>
    </w:p>
    <w:p w14:paraId="55D5E509" w14:textId="5904698D" w:rsidR="00A77EEE" w:rsidRDefault="00A77EEE">
      <w:pPr>
        <w:pStyle w:val="TableofFigures"/>
        <w:tabs>
          <w:tab w:val="right" w:leader="dot" w:pos="8630"/>
        </w:tabs>
        <w:rPr>
          <w:rFonts w:asciiTheme="minorHAnsi" w:eastAsiaTheme="minorEastAsia" w:hAnsiTheme="minorHAnsi" w:cstheme="minorBidi"/>
          <w:noProof/>
          <w:sz w:val="22"/>
          <w:szCs w:val="22"/>
        </w:rPr>
      </w:pPr>
      <w:r>
        <w:rPr>
          <w:noProof/>
        </w:rPr>
        <w:t>Figure 14: Average daily temperatures between managed and un-managed stands separated by elevation bands.</w:t>
      </w:r>
      <w:r>
        <w:rPr>
          <w:noProof/>
        </w:rPr>
        <w:tab/>
      </w:r>
      <w:r>
        <w:rPr>
          <w:noProof/>
        </w:rPr>
        <w:fldChar w:fldCharType="begin"/>
      </w:r>
      <w:r>
        <w:rPr>
          <w:noProof/>
        </w:rPr>
        <w:instrText xml:space="preserve"> PAGEREF _Toc55456129 \h </w:instrText>
      </w:r>
      <w:r>
        <w:rPr>
          <w:noProof/>
        </w:rPr>
      </w:r>
      <w:r>
        <w:rPr>
          <w:noProof/>
        </w:rPr>
        <w:fldChar w:fldCharType="separate"/>
      </w:r>
      <w:r w:rsidR="001E3814">
        <w:rPr>
          <w:noProof/>
        </w:rPr>
        <w:t>95</w:t>
      </w:r>
      <w:r>
        <w:rPr>
          <w:noProof/>
        </w:rPr>
        <w:fldChar w:fldCharType="end"/>
      </w:r>
    </w:p>
    <w:p w14:paraId="09C063F6" w14:textId="7FCFCA08" w:rsidR="00A77EEE" w:rsidRDefault="00A77EEE">
      <w:pPr>
        <w:pStyle w:val="TableofFigures"/>
        <w:tabs>
          <w:tab w:val="right" w:leader="dot" w:pos="8630"/>
        </w:tabs>
        <w:rPr>
          <w:rFonts w:asciiTheme="minorHAnsi" w:eastAsiaTheme="minorEastAsia" w:hAnsiTheme="minorHAnsi" w:cstheme="minorBidi"/>
          <w:noProof/>
          <w:sz w:val="22"/>
          <w:szCs w:val="22"/>
        </w:rPr>
      </w:pPr>
      <w:r>
        <w:rPr>
          <w:noProof/>
        </w:rPr>
        <w:t>Figure 15: Average minimum daily temperatures between managed and un-managed stands separated by elevation bands.</w:t>
      </w:r>
      <w:r>
        <w:rPr>
          <w:noProof/>
        </w:rPr>
        <w:tab/>
      </w:r>
      <w:r>
        <w:rPr>
          <w:noProof/>
        </w:rPr>
        <w:fldChar w:fldCharType="begin"/>
      </w:r>
      <w:r>
        <w:rPr>
          <w:noProof/>
        </w:rPr>
        <w:instrText xml:space="preserve"> PAGEREF _Toc55456130 \h </w:instrText>
      </w:r>
      <w:r>
        <w:rPr>
          <w:noProof/>
        </w:rPr>
      </w:r>
      <w:r>
        <w:rPr>
          <w:noProof/>
        </w:rPr>
        <w:fldChar w:fldCharType="separate"/>
      </w:r>
      <w:r w:rsidR="001E3814">
        <w:rPr>
          <w:noProof/>
        </w:rPr>
        <w:t>96</w:t>
      </w:r>
      <w:r>
        <w:rPr>
          <w:noProof/>
        </w:rPr>
        <w:fldChar w:fldCharType="end"/>
      </w:r>
    </w:p>
    <w:p w14:paraId="6822FF13" w14:textId="0204F114" w:rsidR="00A77EEE" w:rsidRDefault="00A77EEE" w:rsidP="009477F9">
      <w:pPr>
        <w:pStyle w:val="TableofFigures"/>
        <w:tabs>
          <w:tab w:val="right" w:leader="dot" w:pos="8630"/>
        </w:tabs>
        <w:rPr>
          <w:rFonts w:asciiTheme="minorHAnsi" w:eastAsiaTheme="minorEastAsia" w:hAnsiTheme="minorHAnsi" w:cstheme="minorBidi"/>
          <w:noProof/>
          <w:sz w:val="22"/>
          <w:szCs w:val="22"/>
        </w:rPr>
      </w:pPr>
      <w:r>
        <w:rPr>
          <w:noProof/>
        </w:rPr>
        <w:t>Figure 16: Average daily range between minimum and maximum temperatures separated by elevation bands.</w:t>
      </w:r>
      <w:r>
        <w:rPr>
          <w:noProof/>
        </w:rPr>
        <w:tab/>
      </w:r>
      <w:r>
        <w:rPr>
          <w:noProof/>
        </w:rPr>
        <w:fldChar w:fldCharType="begin"/>
      </w:r>
      <w:r>
        <w:rPr>
          <w:noProof/>
        </w:rPr>
        <w:instrText xml:space="preserve"> PAGEREF _Toc55456131 \h </w:instrText>
      </w:r>
      <w:r>
        <w:rPr>
          <w:noProof/>
        </w:rPr>
      </w:r>
      <w:r>
        <w:rPr>
          <w:noProof/>
        </w:rPr>
        <w:fldChar w:fldCharType="separate"/>
      </w:r>
      <w:r w:rsidR="001E3814">
        <w:rPr>
          <w:noProof/>
        </w:rPr>
        <w:t>97</w:t>
      </w:r>
      <w:r>
        <w:rPr>
          <w:noProof/>
        </w:rPr>
        <w:fldChar w:fldCharType="end"/>
      </w:r>
    </w:p>
    <w:p w14:paraId="21A06FBE" w14:textId="50A0FBFB" w:rsidR="00A77EEE" w:rsidRDefault="00A77EEE">
      <w:pPr>
        <w:pStyle w:val="TableofFigures"/>
        <w:tabs>
          <w:tab w:val="right" w:leader="dot" w:pos="8630"/>
        </w:tabs>
        <w:rPr>
          <w:rFonts w:asciiTheme="minorHAnsi" w:eastAsiaTheme="minorEastAsia" w:hAnsiTheme="minorHAnsi" w:cstheme="minorBidi"/>
          <w:noProof/>
          <w:sz w:val="22"/>
          <w:szCs w:val="22"/>
        </w:rPr>
      </w:pPr>
      <w:r>
        <w:rPr>
          <w:noProof/>
        </w:rPr>
        <w:t>Figure 17: Boxplot of arthropod abundance between un-managed and managed eastern hemlock stands.</w:t>
      </w:r>
      <w:r>
        <w:rPr>
          <w:noProof/>
        </w:rPr>
        <w:tab/>
      </w:r>
      <w:r>
        <w:rPr>
          <w:noProof/>
        </w:rPr>
        <w:fldChar w:fldCharType="begin"/>
      </w:r>
      <w:r>
        <w:rPr>
          <w:noProof/>
        </w:rPr>
        <w:instrText xml:space="preserve"> PAGEREF _Toc55456133 \h </w:instrText>
      </w:r>
      <w:r>
        <w:rPr>
          <w:noProof/>
        </w:rPr>
      </w:r>
      <w:r>
        <w:rPr>
          <w:noProof/>
        </w:rPr>
        <w:fldChar w:fldCharType="separate"/>
      </w:r>
      <w:r w:rsidR="001E3814">
        <w:rPr>
          <w:noProof/>
        </w:rPr>
        <w:t>98</w:t>
      </w:r>
      <w:r>
        <w:rPr>
          <w:noProof/>
        </w:rPr>
        <w:fldChar w:fldCharType="end"/>
      </w:r>
    </w:p>
    <w:p w14:paraId="22EB9ED2" w14:textId="66034E63" w:rsidR="00A77EEE" w:rsidRDefault="00A77EEE">
      <w:pPr>
        <w:pStyle w:val="TableofFigures"/>
        <w:tabs>
          <w:tab w:val="right" w:leader="dot" w:pos="8630"/>
        </w:tabs>
        <w:rPr>
          <w:rFonts w:asciiTheme="minorHAnsi" w:eastAsiaTheme="minorEastAsia" w:hAnsiTheme="minorHAnsi" w:cstheme="minorBidi"/>
          <w:noProof/>
          <w:sz w:val="22"/>
          <w:szCs w:val="22"/>
        </w:rPr>
      </w:pPr>
      <w:r>
        <w:rPr>
          <w:noProof/>
        </w:rPr>
        <w:t>Figure 18: Boxplot of arthropod order richness between Managed and Un-managed eastern hemlock stands.</w:t>
      </w:r>
      <w:r>
        <w:rPr>
          <w:noProof/>
        </w:rPr>
        <w:tab/>
      </w:r>
      <w:r>
        <w:rPr>
          <w:noProof/>
        </w:rPr>
        <w:fldChar w:fldCharType="begin"/>
      </w:r>
      <w:r>
        <w:rPr>
          <w:noProof/>
        </w:rPr>
        <w:instrText xml:space="preserve"> PAGEREF _Toc55456134 \h </w:instrText>
      </w:r>
      <w:r>
        <w:rPr>
          <w:noProof/>
        </w:rPr>
      </w:r>
      <w:r>
        <w:rPr>
          <w:noProof/>
        </w:rPr>
        <w:fldChar w:fldCharType="separate"/>
      </w:r>
      <w:r w:rsidR="001E3814">
        <w:rPr>
          <w:noProof/>
        </w:rPr>
        <w:t>99</w:t>
      </w:r>
      <w:r>
        <w:rPr>
          <w:noProof/>
        </w:rPr>
        <w:fldChar w:fldCharType="end"/>
      </w:r>
    </w:p>
    <w:p w14:paraId="4D560EAC" w14:textId="4BD57C56" w:rsidR="00A77EEE" w:rsidRDefault="00A77EEE" w:rsidP="009477F9">
      <w:pPr>
        <w:pStyle w:val="TableofFigures"/>
        <w:tabs>
          <w:tab w:val="right" w:leader="dot" w:pos="8630"/>
        </w:tabs>
        <w:rPr>
          <w:rFonts w:asciiTheme="minorHAnsi" w:eastAsiaTheme="minorEastAsia" w:hAnsiTheme="minorHAnsi" w:cstheme="minorBidi"/>
          <w:noProof/>
          <w:sz w:val="22"/>
          <w:szCs w:val="22"/>
        </w:rPr>
      </w:pPr>
      <w:r>
        <w:rPr>
          <w:noProof/>
        </w:rPr>
        <w:t>Figure 19: Boxplot of arthropod diversity between managed and un-managed eastern hemlock stands.</w:t>
      </w:r>
      <w:r>
        <w:rPr>
          <w:noProof/>
        </w:rPr>
        <w:tab/>
      </w:r>
      <w:r>
        <w:rPr>
          <w:noProof/>
        </w:rPr>
        <w:fldChar w:fldCharType="begin"/>
      </w:r>
      <w:r>
        <w:rPr>
          <w:noProof/>
        </w:rPr>
        <w:instrText xml:space="preserve"> PAGEREF _Toc55456135 \h </w:instrText>
      </w:r>
      <w:r>
        <w:rPr>
          <w:noProof/>
        </w:rPr>
      </w:r>
      <w:r>
        <w:rPr>
          <w:noProof/>
        </w:rPr>
        <w:fldChar w:fldCharType="separate"/>
      </w:r>
      <w:r w:rsidR="001E3814">
        <w:rPr>
          <w:noProof/>
        </w:rPr>
        <w:t>100</w:t>
      </w:r>
      <w:r>
        <w:rPr>
          <w:noProof/>
        </w:rPr>
        <w:fldChar w:fldCharType="end"/>
      </w:r>
    </w:p>
    <w:p w14:paraId="65838E70" w14:textId="6EDBD0BB" w:rsidR="00A77EEE" w:rsidRDefault="00A77EEE" w:rsidP="009477F9">
      <w:pPr>
        <w:pStyle w:val="TableofFigures"/>
        <w:tabs>
          <w:tab w:val="right" w:leader="dot" w:pos="8630"/>
        </w:tabs>
        <w:rPr>
          <w:rFonts w:asciiTheme="minorHAnsi" w:eastAsiaTheme="minorEastAsia" w:hAnsiTheme="minorHAnsi" w:cstheme="minorBidi"/>
          <w:noProof/>
          <w:sz w:val="22"/>
          <w:szCs w:val="22"/>
        </w:rPr>
      </w:pPr>
      <w:r>
        <w:rPr>
          <w:noProof/>
        </w:rPr>
        <w:t>Figure 20: Boxplot of salamander abundance between un-managed and managed eastern hemlock stands.</w:t>
      </w:r>
      <w:r>
        <w:rPr>
          <w:noProof/>
        </w:rPr>
        <w:tab/>
      </w:r>
      <w:r>
        <w:rPr>
          <w:noProof/>
        </w:rPr>
        <w:fldChar w:fldCharType="begin"/>
      </w:r>
      <w:r>
        <w:rPr>
          <w:noProof/>
        </w:rPr>
        <w:instrText xml:space="preserve"> PAGEREF _Toc55456137 \h </w:instrText>
      </w:r>
      <w:r>
        <w:rPr>
          <w:noProof/>
        </w:rPr>
      </w:r>
      <w:r>
        <w:rPr>
          <w:noProof/>
        </w:rPr>
        <w:fldChar w:fldCharType="separate"/>
      </w:r>
      <w:r w:rsidR="001E3814">
        <w:rPr>
          <w:noProof/>
        </w:rPr>
        <w:t>101</w:t>
      </w:r>
      <w:r>
        <w:rPr>
          <w:noProof/>
        </w:rPr>
        <w:fldChar w:fldCharType="end"/>
      </w:r>
    </w:p>
    <w:p w14:paraId="21CF1C2E" w14:textId="12CA110D" w:rsidR="00A77EEE" w:rsidRDefault="00A77EEE" w:rsidP="009477F9">
      <w:pPr>
        <w:pStyle w:val="TableofFigures"/>
        <w:tabs>
          <w:tab w:val="right" w:leader="dot" w:pos="8630"/>
        </w:tabs>
        <w:rPr>
          <w:rFonts w:asciiTheme="minorHAnsi" w:eastAsiaTheme="minorEastAsia" w:hAnsiTheme="minorHAnsi" w:cstheme="minorBidi"/>
          <w:noProof/>
          <w:sz w:val="22"/>
          <w:szCs w:val="22"/>
        </w:rPr>
      </w:pPr>
      <w:r>
        <w:rPr>
          <w:noProof/>
        </w:rPr>
        <w:lastRenderedPageBreak/>
        <w:t>Figure 21: Bar plot of total salamander abundance stacked by species and grouped by elevation and management type.</w:t>
      </w:r>
      <w:r>
        <w:rPr>
          <w:noProof/>
        </w:rPr>
        <w:tab/>
      </w:r>
      <w:r>
        <w:rPr>
          <w:noProof/>
        </w:rPr>
        <w:fldChar w:fldCharType="begin"/>
      </w:r>
      <w:r>
        <w:rPr>
          <w:noProof/>
        </w:rPr>
        <w:instrText xml:space="preserve"> PAGEREF _Toc55456139 \h </w:instrText>
      </w:r>
      <w:r>
        <w:rPr>
          <w:noProof/>
        </w:rPr>
      </w:r>
      <w:r>
        <w:rPr>
          <w:noProof/>
        </w:rPr>
        <w:fldChar w:fldCharType="separate"/>
      </w:r>
      <w:r w:rsidR="001E3814">
        <w:rPr>
          <w:noProof/>
        </w:rPr>
        <w:t>102</w:t>
      </w:r>
      <w:r>
        <w:rPr>
          <w:noProof/>
        </w:rPr>
        <w:fldChar w:fldCharType="end"/>
      </w:r>
    </w:p>
    <w:p w14:paraId="363592A0" w14:textId="3C13BF1F" w:rsidR="00A77EEE" w:rsidRDefault="00A77EEE" w:rsidP="009477F9">
      <w:pPr>
        <w:pStyle w:val="TableofFigures"/>
        <w:tabs>
          <w:tab w:val="right" w:leader="dot" w:pos="8630"/>
        </w:tabs>
        <w:rPr>
          <w:rFonts w:asciiTheme="minorHAnsi" w:eastAsiaTheme="minorEastAsia" w:hAnsiTheme="minorHAnsi" w:cstheme="minorBidi"/>
          <w:noProof/>
          <w:sz w:val="22"/>
          <w:szCs w:val="22"/>
        </w:rPr>
      </w:pPr>
      <w:r>
        <w:rPr>
          <w:noProof/>
        </w:rPr>
        <w:t>Figure 22: Map of forest communities dominated or co-dominated by eastern hemlock within the boundary of Great Smoky Mountains National Park.</w:t>
      </w:r>
      <w:r>
        <w:rPr>
          <w:noProof/>
        </w:rPr>
        <w:tab/>
      </w:r>
      <w:r>
        <w:rPr>
          <w:noProof/>
        </w:rPr>
        <w:fldChar w:fldCharType="begin"/>
      </w:r>
      <w:r>
        <w:rPr>
          <w:noProof/>
        </w:rPr>
        <w:instrText xml:space="preserve"> PAGEREF _Toc55456141 \h </w:instrText>
      </w:r>
      <w:r>
        <w:rPr>
          <w:noProof/>
        </w:rPr>
      </w:r>
      <w:r>
        <w:rPr>
          <w:noProof/>
        </w:rPr>
        <w:fldChar w:fldCharType="separate"/>
      </w:r>
      <w:r w:rsidR="001E3814">
        <w:rPr>
          <w:noProof/>
        </w:rPr>
        <w:t>103</w:t>
      </w:r>
      <w:r>
        <w:rPr>
          <w:noProof/>
        </w:rPr>
        <w:fldChar w:fldCharType="end"/>
      </w:r>
    </w:p>
    <w:p w14:paraId="4046C490" w14:textId="4B2E4115" w:rsidR="00A77EEE" w:rsidRDefault="00A77EEE">
      <w:pPr>
        <w:pStyle w:val="TableofFigures"/>
        <w:tabs>
          <w:tab w:val="right" w:leader="dot" w:pos="8630"/>
        </w:tabs>
        <w:rPr>
          <w:rFonts w:asciiTheme="minorHAnsi" w:eastAsiaTheme="minorEastAsia" w:hAnsiTheme="minorHAnsi" w:cstheme="minorBidi"/>
          <w:noProof/>
          <w:sz w:val="22"/>
          <w:szCs w:val="22"/>
        </w:rPr>
      </w:pPr>
      <w:r>
        <w:rPr>
          <w:noProof/>
        </w:rPr>
        <w:t>Figure 23: Map of area of eastern hemlock forests being managed for hemlock woolly adelgid invasion.</w:t>
      </w:r>
      <w:r>
        <w:rPr>
          <w:noProof/>
        </w:rPr>
        <w:tab/>
      </w:r>
      <w:r>
        <w:rPr>
          <w:noProof/>
        </w:rPr>
        <w:fldChar w:fldCharType="begin"/>
      </w:r>
      <w:r>
        <w:rPr>
          <w:noProof/>
        </w:rPr>
        <w:instrText xml:space="preserve"> PAGEREF _Toc55456143 \h </w:instrText>
      </w:r>
      <w:r>
        <w:rPr>
          <w:noProof/>
        </w:rPr>
      </w:r>
      <w:r>
        <w:rPr>
          <w:noProof/>
        </w:rPr>
        <w:fldChar w:fldCharType="separate"/>
      </w:r>
      <w:r w:rsidR="001E3814">
        <w:rPr>
          <w:noProof/>
        </w:rPr>
        <w:t>104</w:t>
      </w:r>
      <w:r>
        <w:rPr>
          <w:noProof/>
        </w:rPr>
        <w:fldChar w:fldCharType="end"/>
      </w:r>
    </w:p>
    <w:p w14:paraId="5420F86A" w14:textId="75EFAA3E" w:rsidR="003C1575" w:rsidRDefault="003F7AF7">
      <w:pPr>
        <w:numPr>
          <w:ilvl w:val="12"/>
          <w:numId w:val="0"/>
        </w:numPr>
        <w:sectPr w:rsidR="003C1575" w:rsidSect="008A4E30">
          <w:headerReference w:type="even" r:id="rId12"/>
          <w:headerReference w:type="default" r:id="rId13"/>
          <w:footerReference w:type="default" r:id="rId14"/>
          <w:pgSz w:w="12240" w:h="15840" w:code="1"/>
          <w:pgMar w:top="1440" w:right="1800" w:bottom="1872" w:left="1800" w:header="720" w:footer="1440" w:gutter="0"/>
          <w:pgNumType w:fmt="lowerRoman" w:start="1"/>
          <w:cols w:space="720"/>
          <w:noEndnote/>
          <w:titlePg/>
        </w:sectPr>
      </w:pPr>
      <w:r>
        <w:fldChar w:fldCharType="end"/>
      </w:r>
    </w:p>
    <w:p w14:paraId="0FE6D39A" w14:textId="41921180" w:rsidR="00236E6D" w:rsidRDefault="00965FBD" w:rsidP="003755D2">
      <w:pPr>
        <w:pStyle w:val="Heading1"/>
      </w:pPr>
      <w:bookmarkStart w:id="12" w:name="_Toc420995890"/>
      <w:bookmarkStart w:id="13" w:name="_Toc422997477"/>
      <w:r>
        <w:lastRenderedPageBreak/>
        <w:br/>
      </w:r>
      <w:bookmarkStart w:id="14" w:name="_Toc55456396"/>
      <w:bookmarkStart w:id="15" w:name="_Toc55418480"/>
      <w:bookmarkStart w:id="16" w:name="_Toc427156460"/>
      <w:r w:rsidR="00EE334C" w:rsidRPr="005F2B0B">
        <w:t>Introduction</w:t>
      </w:r>
      <w:bookmarkEnd w:id="14"/>
      <w:bookmarkEnd w:id="15"/>
      <w:r w:rsidR="00EE334C" w:rsidRPr="005F2B0B">
        <w:t xml:space="preserve"> </w:t>
      </w:r>
      <w:bookmarkEnd w:id="12"/>
      <w:bookmarkEnd w:id="13"/>
      <w:bookmarkEnd w:id="16"/>
    </w:p>
    <w:p w14:paraId="13D34D3D" w14:textId="471B3435" w:rsidR="00F646BF" w:rsidRDefault="00F646BF" w:rsidP="006D5D1E">
      <w:pPr>
        <w:pStyle w:val="Heading2"/>
      </w:pPr>
      <w:bookmarkStart w:id="17" w:name="_Toc55456397"/>
      <w:bookmarkStart w:id="18" w:name="_Toc55418481"/>
      <w:r>
        <w:t>Eastern Hemlock</w:t>
      </w:r>
      <w:bookmarkEnd w:id="17"/>
      <w:bookmarkEnd w:id="18"/>
    </w:p>
    <w:p w14:paraId="79AEBB27" w14:textId="77777777" w:rsidR="00580F27" w:rsidRPr="00580F27" w:rsidRDefault="00580F27" w:rsidP="00580F27"/>
    <w:p w14:paraId="5FA9045A" w14:textId="05D10AC8" w:rsidR="008D1BD2" w:rsidRDefault="004B4148" w:rsidP="008D1BD2">
      <w:pPr>
        <w:spacing w:line="480" w:lineRule="auto"/>
        <w:ind w:firstLine="720"/>
      </w:pPr>
      <w:r>
        <w:t>North America is home to 4 of the 14</w:t>
      </w:r>
      <w:r w:rsidR="001C67E1">
        <w:t>-</w:t>
      </w:r>
      <w:r>
        <w:t xml:space="preserve">known hemlock (Pinaceae: </w:t>
      </w:r>
      <w:r w:rsidRPr="004B4148">
        <w:rPr>
          <w:i/>
          <w:iCs/>
        </w:rPr>
        <w:t>Tsuga</w:t>
      </w:r>
      <w:r>
        <w:t xml:space="preserve">) </w:t>
      </w:r>
      <w:commentRangeStart w:id="19"/>
      <w:r>
        <w:t>species</w:t>
      </w:r>
      <w:commentRangeEnd w:id="19"/>
      <w:r w:rsidR="00F941F2">
        <w:rPr>
          <w:rStyle w:val="CommentReference"/>
        </w:rPr>
        <w:commentReference w:id="19"/>
      </w:r>
      <w:r>
        <w:t xml:space="preserve">. </w:t>
      </w:r>
      <w:r w:rsidR="00BD4B74">
        <w:t xml:space="preserve">Western hemlock, </w:t>
      </w:r>
      <w:r w:rsidR="00BD4B74" w:rsidRPr="00A4072C">
        <w:rPr>
          <w:i/>
          <w:iCs/>
        </w:rPr>
        <w:t xml:space="preserve">Tsuga </w:t>
      </w:r>
      <w:r w:rsidR="00A36237" w:rsidRPr="00A4072C">
        <w:rPr>
          <w:i/>
          <w:iCs/>
        </w:rPr>
        <w:t>heterophylla</w:t>
      </w:r>
      <w:r w:rsidR="00033C7D">
        <w:t xml:space="preserve"> </w:t>
      </w:r>
      <w:r w:rsidR="00AE5C9E">
        <w:t>(Sargent)</w:t>
      </w:r>
      <w:r w:rsidR="00A36237">
        <w:t xml:space="preserve">, and </w:t>
      </w:r>
      <w:r w:rsidR="00F941F2">
        <w:t>m</w:t>
      </w:r>
      <w:r w:rsidR="00A36237">
        <w:t xml:space="preserve">ountain hemlock, </w:t>
      </w:r>
      <w:r w:rsidR="00A36237" w:rsidRPr="00A4072C">
        <w:rPr>
          <w:i/>
          <w:iCs/>
        </w:rPr>
        <w:t xml:space="preserve">T. </w:t>
      </w:r>
      <w:proofErr w:type="spellStart"/>
      <w:r w:rsidR="00A36237" w:rsidRPr="00A4072C">
        <w:rPr>
          <w:i/>
          <w:iCs/>
        </w:rPr>
        <w:t>mertensiana</w:t>
      </w:r>
      <w:proofErr w:type="spellEnd"/>
      <w:r w:rsidR="00AE5C9E">
        <w:t xml:space="preserve"> (</w:t>
      </w:r>
      <w:proofErr w:type="spellStart"/>
      <w:r w:rsidR="00AE5C9E">
        <w:t>Carri</w:t>
      </w:r>
      <w:r w:rsidR="00AE5C9E" w:rsidRPr="00AE5C9E">
        <w:t>è</w:t>
      </w:r>
      <w:r w:rsidR="00AE5C9E">
        <w:t>re</w:t>
      </w:r>
      <w:proofErr w:type="spellEnd"/>
      <w:r w:rsidR="00AE5C9E">
        <w:t>)</w:t>
      </w:r>
      <w:r w:rsidR="00A36237">
        <w:t xml:space="preserve">, are native to western </w:t>
      </w:r>
      <w:r w:rsidR="00F941F2">
        <w:t>North America</w:t>
      </w:r>
      <w:r w:rsidR="00033C7D">
        <w:t>, while</w:t>
      </w:r>
      <w:r w:rsidR="00BD4B74">
        <w:t xml:space="preserve"> </w:t>
      </w:r>
      <w:r w:rsidR="00F941F2">
        <w:t>e</w:t>
      </w:r>
      <w:r w:rsidR="00273C6A" w:rsidRPr="00EF0D6F">
        <w:t>astern hemlock</w:t>
      </w:r>
      <w:r w:rsidR="00AE5C9E">
        <w:t xml:space="preserve">, </w:t>
      </w:r>
      <w:r w:rsidR="00273C6A" w:rsidRPr="00EF0D6F">
        <w:rPr>
          <w:i/>
        </w:rPr>
        <w:t xml:space="preserve">T. canadensis </w:t>
      </w:r>
      <w:r w:rsidR="00273C6A" w:rsidRPr="00EF0D6F">
        <w:t>(L.</w:t>
      </w:r>
      <w:r w:rsidR="00273C6A" w:rsidRPr="00EF0D6F">
        <w:rPr>
          <w:i/>
        </w:rPr>
        <w:t xml:space="preserve"> </w:t>
      </w:r>
      <w:proofErr w:type="spellStart"/>
      <w:r w:rsidR="00273C6A" w:rsidRPr="00EF0D6F">
        <w:t>Carrière</w:t>
      </w:r>
      <w:proofErr w:type="spellEnd"/>
      <w:r w:rsidR="00273C6A" w:rsidRPr="00EF0D6F">
        <w:rPr>
          <w:iCs/>
        </w:rPr>
        <w:t>)</w:t>
      </w:r>
      <w:r w:rsidR="00E62F11">
        <w:rPr>
          <w:iCs/>
        </w:rPr>
        <w:t xml:space="preserve">, </w:t>
      </w:r>
      <w:r w:rsidR="003D0A89">
        <w:rPr>
          <w:iCs/>
        </w:rPr>
        <w:t xml:space="preserve">is found </w:t>
      </w:r>
      <w:r w:rsidR="00C3790B">
        <w:rPr>
          <w:iCs/>
        </w:rPr>
        <w:t xml:space="preserve">in the eastern U.S. and Canada </w:t>
      </w:r>
      <w:r w:rsidR="00E62F11">
        <w:rPr>
          <w:iCs/>
        </w:rPr>
        <w:t xml:space="preserve">and Carolina hemlock, </w:t>
      </w:r>
      <w:r w:rsidR="00E62F11" w:rsidRPr="00A4072C">
        <w:rPr>
          <w:i/>
        </w:rPr>
        <w:t xml:space="preserve">T. </w:t>
      </w:r>
      <w:proofErr w:type="spellStart"/>
      <w:r w:rsidR="00E62F11" w:rsidRPr="00A4072C">
        <w:rPr>
          <w:i/>
        </w:rPr>
        <w:t>carolinia</w:t>
      </w:r>
      <w:r w:rsidR="003D0A89" w:rsidRPr="00A4072C">
        <w:rPr>
          <w:i/>
        </w:rPr>
        <w:t>na</w:t>
      </w:r>
      <w:proofErr w:type="spellEnd"/>
      <w:r w:rsidR="003D0A89">
        <w:rPr>
          <w:iCs/>
        </w:rPr>
        <w:t xml:space="preserve"> (Engelmann)</w:t>
      </w:r>
      <w:r w:rsidR="00C3790B">
        <w:rPr>
          <w:iCs/>
        </w:rPr>
        <w:t>, is found in North and South Carolina (</w:t>
      </w:r>
      <w:r w:rsidR="001778C3">
        <w:rPr>
          <w:iCs/>
        </w:rPr>
        <w:t>Hakeem 2013).</w:t>
      </w:r>
      <w:r w:rsidR="000A4ECB">
        <w:rPr>
          <w:iCs/>
        </w:rPr>
        <w:t xml:space="preserve"> Eastern hemlock is a shade-tolerant coniferous evergreen </w:t>
      </w:r>
      <w:r w:rsidR="00B341F4">
        <w:rPr>
          <w:iCs/>
        </w:rPr>
        <w:t xml:space="preserve">tree </w:t>
      </w:r>
      <w:r w:rsidR="00286EF9">
        <w:rPr>
          <w:iCs/>
        </w:rPr>
        <w:t>associated with</w:t>
      </w:r>
      <w:r w:rsidR="00B341F4">
        <w:rPr>
          <w:iCs/>
        </w:rPr>
        <w:t xml:space="preserve"> north-facing slopes </w:t>
      </w:r>
      <w:r w:rsidR="004E26FB">
        <w:rPr>
          <w:iCs/>
        </w:rPr>
        <w:t xml:space="preserve">and mesic </w:t>
      </w:r>
      <w:r w:rsidR="00BB48E4">
        <w:rPr>
          <w:iCs/>
        </w:rPr>
        <w:t>but well-drained soils</w:t>
      </w:r>
      <w:r w:rsidR="009531FE">
        <w:rPr>
          <w:iCs/>
        </w:rPr>
        <w:t xml:space="preserve"> (</w:t>
      </w:r>
      <w:proofErr w:type="spellStart"/>
      <w:r w:rsidR="009A0365">
        <w:rPr>
          <w:iCs/>
        </w:rPr>
        <w:t>Fowells</w:t>
      </w:r>
      <w:proofErr w:type="spellEnd"/>
      <w:r w:rsidR="009054AC">
        <w:rPr>
          <w:iCs/>
        </w:rPr>
        <w:t xml:space="preserve"> 1965</w:t>
      </w:r>
      <w:r w:rsidR="00AA0BF7">
        <w:rPr>
          <w:iCs/>
        </w:rPr>
        <w:t>)</w:t>
      </w:r>
      <w:r w:rsidR="004E26FB">
        <w:rPr>
          <w:iCs/>
        </w:rPr>
        <w:t>.</w:t>
      </w:r>
      <w:r w:rsidR="00E466FF">
        <w:rPr>
          <w:iCs/>
        </w:rPr>
        <w:t xml:space="preserve"> </w:t>
      </w:r>
      <w:r w:rsidR="007F4297">
        <w:rPr>
          <w:iCs/>
        </w:rPr>
        <w:t xml:space="preserve">It can be found </w:t>
      </w:r>
      <w:r w:rsidR="001020D8">
        <w:rPr>
          <w:iCs/>
        </w:rPr>
        <w:t>from sea level</w:t>
      </w:r>
      <w:r w:rsidR="007F4297">
        <w:rPr>
          <w:iCs/>
        </w:rPr>
        <w:t xml:space="preserve"> to 2,000</w:t>
      </w:r>
      <w:r w:rsidR="001020D8">
        <w:rPr>
          <w:iCs/>
        </w:rPr>
        <w:t>ft in</w:t>
      </w:r>
      <w:r w:rsidR="007F4297">
        <w:rPr>
          <w:iCs/>
        </w:rPr>
        <w:t xml:space="preserve"> elevation</w:t>
      </w:r>
      <w:r w:rsidR="001020D8">
        <w:rPr>
          <w:iCs/>
        </w:rPr>
        <w:t xml:space="preserve"> at its most northern range</w:t>
      </w:r>
      <w:r w:rsidR="00E373EE">
        <w:rPr>
          <w:iCs/>
        </w:rPr>
        <w:t xml:space="preserve"> (</w:t>
      </w:r>
      <w:proofErr w:type="spellStart"/>
      <w:r w:rsidR="00E373EE">
        <w:rPr>
          <w:iCs/>
        </w:rPr>
        <w:t>Fowells</w:t>
      </w:r>
      <w:proofErr w:type="spellEnd"/>
      <w:r w:rsidR="00E373EE">
        <w:rPr>
          <w:iCs/>
        </w:rPr>
        <w:t xml:space="preserve"> 1965)</w:t>
      </w:r>
      <w:r w:rsidR="001020D8">
        <w:rPr>
          <w:iCs/>
        </w:rPr>
        <w:t xml:space="preserve"> and in the </w:t>
      </w:r>
      <w:r w:rsidR="006F1E4B">
        <w:rPr>
          <w:iCs/>
        </w:rPr>
        <w:t>southern</w:t>
      </w:r>
      <w:r w:rsidR="001020D8">
        <w:rPr>
          <w:iCs/>
        </w:rPr>
        <w:t xml:space="preserve"> Appalachians </w:t>
      </w:r>
      <w:r w:rsidR="00E373EE">
        <w:rPr>
          <w:iCs/>
        </w:rPr>
        <w:t>to a</w:t>
      </w:r>
      <w:r w:rsidR="00ED3B54">
        <w:rPr>
          <w:iCs/>
        </w:rPr>
        <w:t>bout</w:t>
      </w:r>
      <w:r w:rsidR="00E373EE">
        <w:rPr>
          <w:iCs/>
        </w:rPr>
        <w:t xml:space="preserve"> ~ 5,000ft.</w:t>
      </w:r>
      <w:r w:rsidR="004E26FB">
        <w:rPr>
          <w:iCs/>
        </w:rPr>
        <w:t xml:space="preserve"> </w:t>
      </w:r>
      <w:r w:rsidR="00E373EE">
        <w:rPr>
          <w:iCs/>
        </w:rPr>
        <w:t>Within this range</w:t>
      </w:r>
      <w:r w:rsidR="00791C2C">
        <w:rPr>
          <w:iCs/>
        </w:rPr>
        <w:t>, eastern hemlocks can be up to 800 years</w:t>
      </w:r>
      <w:r w:rsidR="006601FD">
        <w:rPr>
          <w:iCs/>
        </w:rPr>
        <w:t xml:space="preserve"> old</w:t>
      </w:r>
      <w:r w:rsidR="00791C2C">
        <w:rPr>
          <w:iCs/>
        </w:rPr>
        <w:t xml:space="preserve"> </w:t>
      </w:r>
      <w:r w:rsidR="00351831">
        <w:rPr>
          <w:iCs/>
        </w:rPr>
        <w:t xml:space="preserve">but many were logged after European settlement primarily for pulp and </w:t>
      </w:r>
      <w:r w:rsidR="00733D7B">
        <w:rPr>
          <w:iCs/>
        </w:rPr>
        <w:t>tannins used in the hide-tanning industry (</w:t>
      </w:r>
      <w:proofErr w:type="spellStart"/>
      <w:r w:rsidR="00733D7B">
        <w:rPr>
          <w:iCs/>
        </w:rPr>
        <w:t>Fowells</w:t>
      </w:r>
      <w:proofErr w:type="spellEnd"/>
      <w:r w:rsidR="00733D7B">
        <w:rPr>
          <w:iCs/>
        </w:rPr>
        <w:t xml:space="preserve"> 1965).</w:t>
      </w:r>
      <w:r w:rsidR="001778C3">
        <w:rPr>
          <w:iCs/>
        </w:rPr>
        <w:t xml:space="preserve"> </w:t>
      </w:r>
      <w:r w:rsidR="009C63DC">
        <w:t>Despite being a long</w:t>
      </w:r>
      <w:r w:rsidR="007E7E70">
        <w:t>-</w:t>
      </w:r>
      <w:r w:rsidR="009C63DC">
        <w:t>lived species, e</w:t>
      </w:r>
      <w:r w:rsidR="00273C6A" w:rsidRPr="00EF0D6F">
        <w:t xml:space="preserve">astern hemlock </w:t>
      </w:r>
      <w:r w:rsidR="002C40D2">
        <w:t xml:space="preserve">is </w:t>
      </w:r>
      <w:r w:rsidR="007A6C46">
        <w:t>often found in the subcanopy.</w:t>
      </w:r>
      <w:r w:rsidR="007E7E70">
        <w:t xml:space="preserve"> </w:t>
      </w:r>
      <w:r w:rsidR="002B7D7E">
        <w:t xml:space="preserve">It </w:t>
      </w:r>
      <w:r w:rsidR="006C418E">
        <w:t>can</w:t>
      </w:r>
      <w:r w:rsidR="002B7D7E">
        <w:t xml:space="preserve"> thrive in these low-light conditions due to its shade-tolerant nature, </w:t>
      </w:r>
      <w:r w:rsidR="002A7011">
        <w:t>dark green needles, and dense canopy.</w:t>
      </w:r>
      <w:r w:rsidR="00023971">
        <w:t xml:space="preserve"> </w:t>
      </w:r>
      <w:r w:rsidR="00023971" w:rsidRPr="00023971">
        <w:rPr>
          <w:iCs/>
        </w:rPr>
        <w:t xml:space="preserve">Eastern hemlock </w:t>
      </w:r>
      <w:r w:rsidR="00023971" w:rsidRPr="00023971">
        <w:t xml:space="preserve">is of special conservation concern because it is a foundational species (Ellison et al. 2005). Foundational species locally stabilize conditions for other species and modulate fundamental ecosystem processes (Dayton 1972). </w:t>
      </w:r>
      <w:r w:rsidR="004E0678">
        <w:t xml:space="preserve"> </w:t>
      </w:r>
      <w:r w:rsidR="002C40D2">
        <w:t xml:space="preserve">Hemlock trees create </w:t>
      </w:r>
      <w:r w:rsidR="00AB6A25">
        <w:t>these conditions</w:t>
      </w:r>
      <w:r w:rsidR="00023971">
        <w:t xml:space="preserve"> by</w:t>
      </w:r>
      <w:r w:rsidR="004E0678">
        <w:t xml:space="preserve"> </w:t>
      </w:r>
      <w:r w:rsidR="00273C6A" w:rsidRPr="00EF0D6F">
        <w:t>reduc</w:t>
      </w:r>
      <w:r w:rsidR="00023971">
        <w:t>ing</w:t>
      </w:r>
      <w:r w:rsidR="00273C6A" w:rsidRPr="00EF0D6F">
        <w:t xml:space="preserve"> light penetration through the canopy, owing to their evergreen and shade</w:t>
      </w:r>
      <w:r w:rsidR="00D83025">
        <w:t>-</w:t>
      </w:r>
      <w:r w:rsidR="00273C6A" w:rsidRPr="00EF0D6F">
        <w:t>tolerant nature, reduc</w:t>
      </w:r>
      <w:r w:rsidR="00023971">
        <w:t>ing</w:t>
      </w:r>
      <w:r w:rsidR="00273C6A" w:rsidRPr="00EF0D6F">
        <w:t xml:space="preserve"> soil pH and nitrification through decomposition of their needle litter, and hav</w:t>
      </w:r>
      <w:r w:rsidR="00023971">
        <w:t>ing</w:t>
      </w:r>
      <w:r w:rsidR="00273C6A" w:rsidRPr="00EF0D6F">
        <w:t xml:space="preserve"> low evapotranspiration rates with a thick </w:t>
      </w:r>
      <w:r w:rsidR="00273C6A" w:rsidRPr="00EF0D6F">
        <w:lastRenderedPageBreak/>
        <w:t>insulating canopy (</w:t>
      </w:r>
      <w:r w:rsidR="00C7518D">
        <w:t>Lustenhouwer et al.</w:t>
      </w:r>
      <w:r w:rsidR="00273C6A" w:rsidRPr="00EF0D6F">
        <w:t xml:space="preserve"> 2012</w:t>
      </w:r>
      <w:r w:rsidR="0009002F">
        <w:t>).</w:t>
      </w:r>
      <w:r w:rsidR="00273C6A" w:rsidRPr="00EF0D6F">
        <w:t xml:space="preserve"> </w:t>
      </w:r>
      <w:r w:rsidR="00761A68">
        <w:t xml:space="preserve">These microenvironmental conditions have been well studied in the </w:t>
      </w:r>
      <w:r w:rsidR="00877D50">
        <w:t>northeastern</w:t>
      </w:r>
      <w:r w:rsidR="00761A68">
        <w:t xml:space="preserve"> Appalachians and are likely manipulated by the anatomy and physiology of hemlocks. </w:t>
      </w:r>
      <w:commentRangeStart w:id="20"/>
      <w:r w:rsidR="00761A68" w:rsidRPr="009A00BC">
        <w:rPr>
          <w:i/>
          <w:iCs/>
        </w:rPr>
        <w:t>T</w:t>
      </w:r>
      <w:r w:rsidR="00286EF9">
        <w:rPr>
          <w:i/>
          <w:iCs/>
        </w:rPr>
        <w:t>suga</w:t>
      </w:r>
      <w:r w:rsidR="00761A68" w:rsidRPr="009A00BC">
        <w:rPr>
          <w:i/>
          <w:iCs/>
        </w:rPr>
        <w:t xml:space="preserve"> canadensis</w:t>
      </w:r>
      <w:r w:rsidR="00761A68">
        <w:t xml:space="preserve">’ </w:t>
      </w:r>
      <w:commentRangeEnd w:id="20"/>
      <w:r w:rsidR="002C40D2">
        <w:rPr>
          <w:rStyle w:val="CommentReference"/>
        </w:rPr>
        <w:commentReference w:id="20"/>
      </w:r>
      <w:r w:rsidR="00761A68">
        <w:t xml:space="preserve">dense insulating canopy of dark green needles absorbs and prevents sunlight from reaching the forest floor reducing evaporation of substrate moisture while </w:t>
      </w:r>
      <w:r w:rsidR="00BB038B">
        <w:t>stabilizing</w:t>
      </w:r>
      <w:r w:rsidR="00761A68">
        <w:t xml:space="preserve"> air temperatures. This effect is exacerbated by </w:t>
      </w:r>
      <w:commentRangeStart w:id="21"/>
      <w:r w:rsidR="00761A68" w:rsidRPr="009A00BC">
        <w:rPr>
          <w:i/>
          <w:iCs/>
        </w:rPr>
        <w:t>T. canadensis’</w:t>
      </w:r>
      <w:r w:rsidR="00761A68">
        <w:t xml:space="preserve"> </w:t>
      </w:r>
      <w:commentRangeEnd w:id="21"/>
      <w:r w:rsidR="00B82E9E">
        <w:rPr>
          <w:rStyle w:val="CommentReference"/>
        </w:rPr>
        <w:commentReference w:id="21"/>
      </w:r>
      <w:r w:rsidR="00761A68">
        <w:t xml:space="preserve">shade tolerance which allows the trees to grow and thrive beneath an existing canopy, further reducing sunlight penetration (Orwig et al. 2008). Additionally, </w:t>
      </w:r>
      <w:r w:rsidR="00761A68" w:rsidRPr="00B87F4E">
        <w:rPr>
          <w:i/>
          <w:iCs/>
        </w:rPr>
        <w:t>T. canadensis</w:t>
      </w:r>
      <w:r w:rsidR="00761A68">
        <w:t xml:space="preserve"> is known to have a slower evapotranspiration rate, despite its evergreen nature, than sympatric deciduous species, or the successional hardwoods which colonize after </w:t>
      </w:r>
      <w:r w:rsidR="00761A68" w:rsidRPr="00B87F4E">
        <w:rPr>
          <w:i/>
          <w:iCs/>
        </w:rPr>
        <w:t>T. canadensis</w:t>
      </w:r>
      <w:r w:rsidR="00761A68">
        <w:t xml:space="preserve"> extirpation. More moisture is therefore retained in the soil due to this reduced evapotranspiration rate. </w:t>
      </w:r>
      <w:r w:rsidR="00727FEF">
        <w:t>These foundational aspects of the eastern hemlock create unique habitat</w:t>
      </w:r>
      <w:r w:rsidR="00257A41">
        <w:t>s</w:t>
      </w:r>
      <w:r w:rsidR="00727FEF">
        <w:t xml:space="preserve"> </w:t>
      </w:r>
      <w:r w:rsidR="006D04B6">
        <w:t xml:space="preserve">for </w:t>
      </w:r>
      <w:commentRangeStart w:id="22"/>
      <w:r w:rsidR="00257A41">
        <w:t xml:space="preserve">flora and </w:t>
      </w:r>
      <w:commentRangeEnd w:id="22"/>
      <w:r w:rsidR="00257A41">
        <w:rPr>
          <w:rStyle w:val="CommentReference"/>
        </w:rPr>
        <w:commentReference w:id="22"/>
      </w:r>
      <w:r w:rsidR="006D04B6">
        <w:t>fauna, usually typified as dark</w:t>
      </w:r>
      <w:r w:rsidR="006A3DA4">
        <w:t>er</w:t>
      </w:r>
      <w:r w:rsidR="006D04B6">
        <w:t>, cool</w:t>
      </w:r>
      <w:r w:rsidR="006A3DA4">
        <w:t>er</w:t>
      </w:r>
      <w:r w:rsidR="006D04B6">
        <w:t xml:space="preserve">, and moister than surrounding </w:t>
      </w:r>
      <w:r w:rsidR="006A3DA4">
        <w:t xml:space="preserve">mixed deciduous forests. </w:t>
      </w:r>
      <w:r w:rsidR="00B522B8">
        <w:t xml:space="preserve">Forests in which eastern hemlocks are a component are known to </w:t>
      </w:r>
      <w:r w:rsidR="00630233">
        <w:t>have habitat associations with many species of breeding birds</w:t>
      </w:r>
      <w:r w:rsidR="002C6C5B">
        <w:t xml:space="preserve">, small mammals, and </w:t>
      </w:r>
      <w:r w:rsidR="004B3B0D">
        <w:t xml:space="preserve">salamanders (Lissamphibia: Caudata). In a meta-analysis of several habitat </w:t>
      </w:r>
      <w:r w:rsidR="003E19E3">
        <w:t xml:space="preserve">publications, Yamasaki et al. (2000) found that </w:t>
      </w:r>
      <w:r w:rsidR="00BB2483">
        <w:t xml:space="preserve">96 bird species and 47 mammal species were associated with hemlock forest types in </w:t>
      </w:r>
      <w:r w:rsidR="001C39D5">
        <w:t xml:space="preserve">the </w:t>
      </w:r>
      <w:r w:rsidR="00877D50">
        <w:t>northeastern</w:t>
      </w:r>
      <w:r w:rsidR="001C39D5">
        <w:t xml:space="preserve"> U.S. These </w:t>
      </w:r>
      <w:r w:rsidR="00C86517">
        <w:t xml:space="preserve">taxa include 8 </w:t>
      </w:r>
      <w:r w:rsidR="00DC6F30">
        <w:t xml:space="preserve">bird and 10 mammal </w:t>
      </w:r>
      <w:r w:rsidR="00C86517">
        <w:t xml:space="preserve">species </w:t>
      </w:r>
      <w:r w:rsidR="00DC6F30">
        <w:t>that</w:t>
      </w:r>
      <w:r w:rsidR="00C86517">
        <w:t xml:space="preserve"> </w:t>
      </w:r>
      <w:r w:rsidR="001C6752">
        <w:t xml:space="preserve">rely on hemlock forests for habitat (Yamasaki et al. 2000). </w:t>
      </w:r>
      <w:proofErr w:type="spellStart"/>
      <w:r w:rsidR="00775996">
        <w:t>Siddig</w:t>
      </w:r>
      <w:proofErr w:type="spellEnd"/>
      <w:r w:rsidR="00775996">
        <w:t xml:space="preserve"> et al.</w:t>
      </w:r>
      <w:r w:rsidR="001C6752">
        <w:t xml:space="preserve"> (20</w:t>
      </w:r>
      <w:r w:rsidR="00775996">
        <w:t>16</w:t>
      </w:r>
      <w:r w:rsidR="001C6752">
        <w:t xml:space="preserve">) surveyed </w:t>
      </w:r>
      <w:r w:rsidR="00A95CC1">
        <w:t xml:space="preserve">two species of terrestrial salamanders, </w:t>
      </w:r>
      <w:proofErr w:type="spellStart"/>
      <w:r w:rsidR="00A95CC1" w:rsidRPr="00C47FB5">
        <w:rPr>
          <w:i/>
          <w:iCs/>
        </w:rPr>
        <w:t>Noto</w:t>
      </w:r>
      <w:r w:rsidR="00A523A4" w:rsidRPr="00C47FB5">
        <w:rPr>
          <w:i/>
          <w:iCs/>
        </w:rPr>
        <w:t>phthalmus</w:t>
      </w:r>
      <w:proofErr w:type="spellEnd"/>
      <w:r w:rsidR="00A523A4" w:rsidRPr="00C47FB5">
        <w:rPr>
          <w:i/>
          <w:iCs/>
        </w:rPr>
        <w:t xml:space="preserve"> </w:t>
      </w:r>
      <w:proofErr w:type="spellStart"/>
      <w:r w:rsidR="00A523A4" w:rsidRPr="00C47FB5">
        <w:rPr>
          <w:i/>
          <w:iCs/>
        </w:rPr>
        <w:t>viridescens</w:t>
      </w:r>
      <w:proofErr w:type="spellEnd"/>
      <w:r w:rsidR="00A523A4">
        <w:t xml:space="preserve"> (in the red eft stage</w:t>
      </w:r>
      <w:r w:rsidR="005D6052">
        <w:t xml:space="preserve">; </w:t>
      </w:r>
      <w:r w:rsidR="000819FF">
        <w:t xml:space="preserve">Caudata: </w:t>
      </w:r>
      <w:proofErr w:type="spellStart"/>
      <w:r w:rsidR="000819FF">
        <w:t>Salamandridae</w:t>
      </w:r>
      <w:proofErr w:type="spellEnd"/>
      <w:r w:rsidR="000819FF">
        <w:t xml:space="preserve">) </w:t>
      </w:r>
      <w:r w:rsidR="00A523A4">
        <w:t xml:space="preserve">and </w:t>
      </w:r>
      <w:proofErr w:type="spellStart"/>
      <w:r w:rsidR="00C47FB5" w:rsidRPr="00C47FB5">
        <w:rPr>
          <w:i/>
          <w:iCs/>
        </w:rPr>
        <w:t>Plethodon</w:t>
      </w:r>
      <w:proofErr w:type="spellEnd"/>
      <w:r w:rsidR="00C47FB5" w:rsidRPr="00C47FB5">
        <w:rPr>
          <w:i/>
          <w:iCs/>
        </w:rPr>
        <w:t xml:space="preserve"> cinereus</w:t>
      </w:r>
      <w:r w:rsidR="005D6052">
        <w:t xml:space="preserve"> </w:t>
      </w:r>
      <w:r w:rsidR="000819FF">
        <w:t xml:space="preserve">(Caudata: </w:t>
      </w:r>
      <w:proofErr w:type="spellStart"/>
      <w:r w:rsidR="000819FF">
        <w:t>Plethodontidae</w:t>
      </w:r>
      <w:proofErr w:type="spellEnd"/>
      <w:r w:rsidR="000819FF">
        <w:t>)</w:t>
      </w:r>
      <w:r w:rsidR="005D6052">
        <w:t>,</w:t>
      </w:r>
      <w:r w:rsidR="00C47FB5">
        <w:t xml:space="preserve"> </w:t>
      </w:r>
      <w:r w:rsidR="00AC2BE7">
        <w:t>in hemlock</w:t>
      </w:r>
      <w:r w:rsidR="004E0E08">
        <w:t>-</w:t>
      </w:r>
      <w:r w:rsidR="00AC2BE7">
        <w:t xml:space="preserve">dominated stands, hardwood stands, and </w:t>
      </w:r>
      <w:r w:rsidR="000B201D">
        <w:t xml:space="preserve">girdled/logged </w:t>
      </w:r>
      <w:r w:rsidR="000B201D">
        <w:lastRenderedPageBreak/>
        <w:t>stands to simulate HWA infestation. The researchers found that relative abu</w:t>
      </w:r>
      <w:r w:rsidR="00F24848">
        <w:t>ndance of these two species w</w:t>
      </w:r>
      <w:r w:rsidR="007E6EAD">
        <w:t>as</w:t>
      </w:r>
      <w:r w:rsidR="00F24848">
        <w:t xml:space="preserve"> higher in hemlock </w:t>
      </w:r>
      <w:r w:rsidR="00FA5D7C">
        <w:t xml:space="preserve">compared to hardwood </w:t>
      </w:r>
      <w:r w:rsidR="00F24848">
        <w:t xml:space="preserve">stands and abundance declined significantly with HWA actual </w:t>
      </w:r>
      <w:r w:rsidR="00FA5D7C">
        <w:t xml:space="preserve">and </w:t>
      </w:r>
      <w:r w:rsidR="00F24848">
        <w:t>simulat</w:t>
      </w:r>
      <w:r w:rsidR="00FA5D7C">
        <w:t>ed</w:t>
      </w:r>
      <w:r w:rsidR="00F24848">
        <w:t xml:space="preserve"> infestation</w:t>
      </w:r>
      <w:r w:rsidR="009161E9">
        <w:t>s</w:t>
      </w:r>
      <w:r w:rsidR="00F24848">
        <w:t xml:space="preserve"> (</w:t>
      </w:r>
      <w:proofErr w:type="spellStart"/>
      <w:r w:rsidR="00F24848">
        <w:t>Siddig</w:t>
      </w:r>
      <w:proofErr w:type="spellEnd"/>
      <w:r w:rsidR="00F24848">
        <w:t xml:space="preserve"> et al. 2016).</w:t>
      </w:r>
    </w:p>
    <w:p w14:paraId="3D243331" w14:textId="3F4EC892" w:rsidR="00E16507" w:rsidRDefault="0022326A" w:rsidP="006D5D1E">
      <w:pPr>
        <w:pStyle w:val="Heading2"/>
      </w:pPr>
      <w:bookmarkStart w:id="23" w:name="_Toc55456398"/>
      <w:bookmarkStart w:id="24" w:name="_Toc55418482"/>
      <w:r>
        <w:t xml:space="preserve">Hemlock Woolly </w:t>
      </w:r>
      <w:commentRangeStart w:id="25"/>
      <w:r>
        <w:t>Adelgid</w:t>
      </w:r>
      <w:bookmarkEnd w:id="23"/>
      <w:bookmarkEnd w:id="24"/>
      <w:commentRangeEnd w:id="25"/>
      <w:r w:rsidR="003658B3">
        <w:rPr>
          <w:rStyle w:val="CommentReference"/>
          <w:b w:val="0"/>
          <w:bCs w:val="0"/>
          <w:iCs w:val="0"/>
        </w:rPr>
        <w:commentReference w:id="25"/>
      </w:r>
    </w:p>
    <w:p w14:paraId="4C715730" w14:textId="77777777" w:rsidR="00580F27" w:rsidRPr="00580F27" w:rsidRDefault="00580F27" w:rsidP="00580F27"/>
    <w:p w14:paraId="3B1756C0" w14:textId="3E9221FD" w:rsidR="00CD7087" w:rsidRDefault="005E2511" w:rsidP="00CD7087">
      <w:pPr>
        <w:spacing w:line="480" w:lineRule="auto"/>
        <w:ind w:firstLine="720"/>
      </w:pPr>
      <w:r w:rsidRPr="00EF0D6F">
        <w:t xml:space="preserve">Invasive species are a leading cause of habitat loss and native species’ decline (Orwig et al. 2008; </w:t>
      </w:r>
      <w:proofErr w:type="spellStart"/>
      <w:r w:rsidRPr="00EF0D6F">
        <w:t>Vitousek</w:t>
      </w:r>
      <w:proofErr w:type="spellEnd"/>
      <w:r w:rsidRPr="00EF0D6F">
        <w:t xml:space="preserve"> et. al. 1997). Invasive species can disrupt trophic relationships and alter vegetation composition in recently invaded ecosystems (Spaulding </w:t>
      </w:r>
      <w:r w:rsidR="003B48E8">
        <w:t>&amp;</w:t>
      </w:r>
      <w:r w:rsidRPr="00EF0D6F">
        <w:t xml:space="preserve"> </w:t>
      </w:r>
      <w:proofErr w:type="spellStart"/>
      <w:r w:rsidRPr="00EF0D6F">
        <w:t>Rieske</w:t>
      </w:r>
      <w:proofErr w:type="spellEnd"/>
      <w:r w:rsidRPr="00EF0D6F">
        <w:t xml:space="preserve"> 2010; </w:t>
      </w:r>
      <w:proofErr w:type="spellStart"/>
      <w:r w:rsidRPr="00EF0D6F">
        <w:t>Vitousek</w:t>
      </w:r>
      <w:proofErr w:type="spellEnd"/>
      <w:r w:rsidRPr="00EF0D6F">
        <w:t xml:space="preserve"> 1990). In the 1950s the invasive pest </w:t>
      </w:r>
      <w:proofErr w:type="spellStart"/>
      <w:r w:rsidRPr="00EF0D6F">
        <w:rPr>
          <w:i/>
        </w:rPr>
        <w:t>Adelges</w:t>
      </w:r>
      <w:proofErr w:type="spellEnd"/>
      <w:r w:rsidRPr="00EF0D6F">
        <w:rPr>
          <w:i/>
        </w:rPr>
        <w:t xml:space="preserve"> </w:t>
      </w:r>
      <w:proofErr w:type="spellStart"/>
      <w:r w:rsidRPr="00EF0D6F">
        <w:rPr>
          <w:i/>
        </w:rPr>
        <w:t>tsugae</w:t>
      </w:r>
      <w:proofErr w:type="spellEnd"/>
      <w:r w:rsidRPr="00EF0D6F">
        <w:t xml:space="preserve"> </w:t>
      </w:r>
      <w:r w:rsidR="00EB1DC8">
        <w:t xml:space="preserve">Annand </w:t>
      </w:r>
      <w:r w:rsidRPr="00EF0D6F">
        <w:t xml:space="preserve">(Hemiptera: </w:t>
      </w:r>
      <w:proofErr w:type="spellStart"/>
      <w:r w:rsidRPr="00EF0D6F">
        <w:t>Adelgidae</w:t>
      </w:r>
      <w:proofErr w:type="spellEnd"/>
      <w:r w:rsidRPr="00EF0D6F">
        <w:t>; hemlock woolly adelgid; HWA</w:t>
      </w:r>
      <w:r w:rsidR="00EB1DC8">
        <w:t xml:space="preserve">; </w:t>
      </w:r>
      <w:r w:rsidRPr="00EF0D6F">
        <w:t>Fig</w:t>
      </w:r>
      <w:r w:rsidR="00E244BB">
        <w:t>.</w:t>
      </w:r>
      <w:r w:rsidR="00B24B22">
        <w:t xml:space="preserve"> 2</w:t>
      </w:r>
      <w:r w:rsidRPr="00EF0D6F">
        <w:t xml:space="preserve">) was first documented </w:t>
      </w:r>
      <w:r w:rsidR="00025D99">
        <w:t>i</w:t>
      </w:r>
      <w:r w:rsidRPr="00EF0D6F">
        <w:t xml:space="preserve">n eastern </w:t>
      </w:r>
      <w:r w:rsidR="00025D99">
        <w:t>North America</w:t>
      </w:r>
      <w:r w:rsidR="00EC41D3">
        <w:t xml:space="preserve"> in Virginia</w:t>
      </w:r>
      <w:r w:rsidRPr="00EF0D6F">
        <w:t xml:space="preserve"> (</w:t>
      </w:r>
      <w:proofErr w:type="spellStart"/>
      <w:r w:rsidRPr="00EF0D6F">
        <w:t>Souto</w:t>
      </w:r>
      <w:proofErr w:type="spellEnd"/>
      <w:r w:rsidRPr="00EF0D6F">
        <w:t xml:space="preserve"> et al. 1996). HWA primarily feeds at the needle base of hemlock tree species (Pinaceae: </w:t>
      </w:r>
      <w:r w:rsidRPr="00EF0D6F">
        <w:rPr>
          <w:i/>
        </w:rPr>
        <w:t>Tsuga</w:t>
      </w:r>
      <w:r w:rsidRPr="00EF0D6F">
        <w:t>)</w:t>
      </w:r>
      <w:r w:rsidR="007D10A8">
        <w:t xml:space="preserve"> by inserting its stylet</w:t>
      </w:r>
      <w:r w:rsidR="004461BA">
        <w:t xml:space="preserve"> bundle</w:t>
      </w:r>
      <w:r w:rsidR="00E244BB">
        <w:t xml:space="preserve"> (Fig.</w:t>
      </w:r>
      <w:r w:rsidR="001C67E1">
        <w:t xml:space="preserve"> 2</w:t>
      </w:r>
      <w:r w:rsidR="00E244BB">
        <w:t>)</w:t>
      </w:r>
      <w:r w:rsidR="004461BA">
        <w:t xml:space="preserve"> intracellularly</w:t>
      </w:r>
      <w:r w:rsidR="007D10A8">
        <w:t xml:space="preserve"> into xylem ray parenchyma cells</w:t>
      </w:r>
      <w:r w:rsidR="00197EF8">
        <w:t xml:space="preserve"> and extracting </w:t>
      </w:r>
      <w:r w:rsidR="00FD753F">
        <w:t>nutrients from the tree storage cells</w:t>
      </w:r>
      <w:r w:rsidR="007D10A8">
        <w:t xml:space="preserve"> (Young et al. 1995)</w:t>
      </w:r>
      <w:r w:rsidRPr="00EF0D6F">
        <w:t xml:space="preserve">. </w:t>
      </w:r>
      <w:r w:rsidR="0091454E">
        <w:t>These parenchyma cells store and transfer plant nutrients and therefore contain high concentrations of carbohydrates</w:t>
      </w:r>
      <w:r w:rsidR="00252CF7">
        <w:t xml:space="preserve"> (</w:t>
      </w:r>
      <w:proofErr w:type="spellStart"/>
      <w:r w:rsidR="008629EE">
        <w:t>Havill</w:t>
      </w:r>
      <w:proofErr w:type="spellEnd"/>
      <w:r w:rsidR="008629EE">
        <w:t xml:space="preserve"> et al.</w:t>
      </w:r>
      <w:r w:rsidR="00252CF7">
        <w:t xml:space="preserve"> 2016</w:t>
      </w:r>
      <w:r w:rsidR="00E26966">
        <w:t>)</w:t>
      </w:r>
      <w:r w:rsidR="0091454E">
        <w:t xml:space="preserve">. </w:t>
      </w:r>
      <w:r w:rsidR="00FD753F">
        <w:t>As the stylet bundle is removed</w:t>
      </w:r>
      <w:r w:rsidR="00F33B16">
        <w:t xml:space="preserve">, a layer of </w:t>
      </w:r>
      <w:r w:rsidR="00E34178">
        <w:t xml:space="preserve">protein-laden </w:t>
      </w:r>
      <w:r w:rsidR="00F33B16">
        <w:t xml:space="preserve">saliva is left in the wound which may have </w:t>
      </w:r>
      <w:r w:rsidR="00A85087">
        <w:t>ill-</w:t>
      </w:r>
      <w:r w:rsidR="00F33B16">
        <w:t xml:space="preserve">effects on </w:t>
      </w:r>
      <w:r w:rsidR="0014682A">
        <w:t>tree health</w:t>
      </w:r>
      <w:r w:rsidR="00F33B16">
        <w:t xml:space="preserve"> (Young et al. 1995</w:t>
      </w:r>
      <w:r w:rsidR="00357FDF">
        <w:t xml:space="preserve">). </w:t>
      </w:r>
      <w:r w:rsidR="00F33B16">
        <w:t xml:space="preserve"> </w:t>
      </w:r>
      <w:r w:rsidR="00C54DBB">
        <w:t xml:space="preserve">As with most </w:t>
      </w:r>
      <w:r w:rsidR="00A67259">
        <w:t>adelgid</w:t>
      </w:r>
      <w:r w:rsidR="00C54DBB">
        <w:t xml:space="preserve"> species, </w:t>
      </w:r>
      <w:r w:rsidR="00465C40">
        <w:t>HWA has a complex lifecycle</w:t>
      </w:r>
      <w:r w:rsidR="006732E1">
        <w:t xml:space="preserve"> (Fig.</w:t>
      </w:r>
      <w:r w:rsidR="00B24B22">
        <w:t>4</w:t>
      </w:r>
      <w:r w:rsidR="006732E1">
        <w:t>)</w:t>
      </w:r>
      <w:r w:rsidR="00465C40">
        <w:t xml:space="preserve">. </w:t>
      </w:r>
      <w:r w:rsidR="000E03F9">
        <w:t xml:space="preserve">In Japan, </w:t>
      </w:r>
      <w:commentRangeStart w:id="26"/>
      <w:r w:rsidR="00465C40">
        <w:t>HWA</w:t>
      </w:r>
      <w:commentRangeEnd w:id="26"/>
      <w:r w:rsidR="00754C26">
        <w:rPr>
          <w:rStyle w:val="CommentReference"/>
        </w:rPr>
        <w:commentReference w:id="26"/>
      </w:r>
      <w:r w:rsidR="00465C40">
        <w:t xml:space="preserve"> utilizes both </w:t>
      </w:r>
      <w:r w:rsidR="00465C40" w:rsidRPr="00D4099B">
        <w:rPr>
          <w:i/>
          <w:iCs/>
        </w:rPr>
        <w:t xml:space="preserve">Tsuga </w:t>
      </w:r>
      <w:proofErr w:type="spellStart"/>
      <w:r w:rsidR="00076DF3" w:rsidRPr="00D4099B">
        <w:rPr>
          <w:i/>
          <w:iCs/>
        </w:rPr>
        <w:t>sieboldii</w:t>
      </w:r>
      <w:proofErr w:type="spellEnd"/>
      <w:r w:rsidR="00076DF3">
        <w:t xml:space="preserve"> and </w:t>
      </w:r>
      <w:proofErr w:type="spellStart"/>
      <w:r w:rsidR="00076DF3" w:rsidRPr="00D4099B">
        <w:rPr>
          <w:i/>
          <w:iCs/>
        </w:rPr>
        <w:t>Picea</w:t>
      </w:r>
      <w:proofErr w:type="spellEnd"/>
      <w:r w:rsidR="00076DF3" w:rsidRPr="00D4099B">
        <w:rPr>
          <w:i/>
          <w:iCs/>
        </w:rPr>
        <w:t xml:space="preserve"> </w:t>
      </w:r>
      <w:proofErr w:type="spellStart"/>
      <w:r w:rsidR="00076DF3" w:rsidRPr="00D4099B">
        <w:rPr>
          <w:i/>
          <w:iCs/>
        </w:rPr>
        <w:t>torano</w:t>
      </w:r>
      <w:proofErr w:type="spellEnd"/>
      <w:r w:rsidR="00076DF3">
        <w:t xml:space="preserve"> </w:t>
      </w:r>
      <w:r w:rsidR="00D4099B">
        <w:t xml:space="preserve">as host trees and can alternate between the two within its native range. </w:t>
      </w:r>
      <w:r w:rsidR="0031278D">
        <w:t xml:space="preserve">Typically, </w:t>
      </w:r>
      <w:r w:rsidR="00204AB4" w:rsidRPr="00270B32">
        <w:rPr>
          <w:i/>
          <w:iCs/>
        </w:rPr>
        <w:t xml:space="preserve">P. </w:t>
      </w:r>
      <w:proofErr w:type="spellStart"/>
      <w:r w:rsidR="00204AB4" w:rsidRPr="00270B32">
        <w:rPr>
          <w:i/>
          <w:iCs/>
        </w:rPr>
        <w:t>torano</w:t>
      </w:r>
      <w:proofErr w:type="spellEnd"/>
      <w:r w:rsidR="00204AB4">
        <w:t xml:space="preserve"> is considered the primary host, where sexual reproduction occurs, while </w:t>
      </w:r>
      <w:r w:rsidR="00204AB4" w:rsidRPr="00270B32">
        <w:rPr>
          <w:i/>
          <w:iCs/>
        </w:rPr>
        <w:t xml:space="preserve">T. </w:t>
      </w:r>
      <w:proofErr w:type="spellStart"/>
      <w:r w:rsidR="00204AB4" w:rsidRPr="00270B32">
        <w:rPr>
          <w:i/>
          <w:iCs/>
        </w:rPr>
        <w:t>sieboldii</w:t>
      </w:r>
      <w:proofErr w:type="spellEnd"/>
      <w:r w:rsidR="00204AB4" w:rsidRPr="00270B32">
        <w:rPr>
          <w:i/>
          <w:iCs/>
        </w:rPr>
        <w:t xml:space="preserve"> </w:t>
      </w:r>
      <w:r w:rsidR="00270B32">
        <w:t>is considered the secondary host, which only supports asexual generations (</w:t>
      </w:r>
      <w:proofErr w:type="spellStart"/>
      <w:r w:rsidR="006732E1">
        <w:t>Havill</w:t>
      </w:r>
      <w:proofErr w:type="spellEnd"/>
      <w:r w:rsidR="006732E1">
        <w:t xml:space="preserve"> et al. 2016)</w:t>
      </w:r>
      <w:r w:rsidR="00270B32">
        <w:t xml:space="preserve">. </w:t>
      </w:r>
      <w:r w:rsidR="00B10488">
        <w:t xml:space="preserve">In eastern </w:t>
      </w:r>
      <w:r w:rsidR="000E03F9">
        <w:t>North America</w:t>
      </w:r>
      <w:r w:rsidR="00B10488">
        <w:t xml:space="preserve">, HWA only </w:t>
      </w:r>
      <w:r w:rsidR="00B10488">
        <w:lastRenderedPageBreak/>
        <w:t xml:space="preserve">uses </w:t>
      </w:r>
      <w:r w:rsidR="00B10488" w:rsidRPr="00BE76C9">
        <w:rPr>
          <w:i/>
          <w:iCs/>
        </w:rPr>
        <w:t>Tsuga</w:t>
      </w:r>
      <w:r w:rsidR="00B10488">
        <w:t xml:space="preserve"> species as a host and therefore fully relies </w:t>
      </w:r>
      <w:r w:rsidR="00D605D3">
        <w:t>on</w:t>
      </w:r>
      <w:r w:rsidR="00B10488">
        <w:t xml:space="preserve"> parthenogenic reproduction. </w:t>
      </w:r>
      <w:r w:rsidR="00277408">
        <w:t xml:space="preserve">Each year </w:t>
      </w:r>
      <w:r w:rsidR="00E25B30">
        <w:t xml:space="preserve">two asexual generations are produced and the offspring of migrant </w:t>
      </w:r>
      <w:proofErr w:type="spellStart"/>
      <w:r w:rsidR="00E25B30">
        <w:t>sexuparae</w:t>
      </w:r>
      <w:proofErr w:type="spellEnd"/>
      <w:r w:rsidR="00E25B30">
        <w:t xml:space="preserve"> do not survive. </w:t>
      </w:r>
      <w:r w:rsidR="00F636EA">
        <w:t>The first generation</w:t>
      </w:r>
      <w:r w:rsidR="006B0502">
        <w:t xml:space="preserve"> consists of </w:t>
      </w:r>
      <w:proofErr w:type="spellStart"/>
      <w:r w:rsidR="006B0502">
        <w:t>sistens</w:t>
      </w:r>
      <w:proofErr w:type="spellEnd"/>
      <w:r w:rsidR="006B0502">
        <w:t xml:space="preserve"> which diapause in the first instar. The second generation</w:t>
      </w:r>
      <w:r w:rsidR="003F3C34">
        <w:t>,</w:t>
      </w:r>
      <w:r w:rsidR="006B0502">
        <w:t xml:space="preserve"> called </w:t>
      </w:r>
      <w:proofErr w:type="spellStart"/>
      <w:r w:rsidR="00E44824">
        <w:t>progrediens</w:t>
      </w:r>
      <w:proofErr w:type="spellEnd"/>
      <w:r w:rsidR="00E44824">
        <w:t xml:space="preserve">, lack the long diapause and therefore have a shorter generation time. </w:t>
      </w:r>
      <w:r w:rsidR="004B487A">
        <w:t xml:space="preserve">In the spring, </w:t>
      </w:r>
      <w:proofErr w:type="spellStart"/>
      <w:r w:rsidR="004B487A">
        <w:t>progredie</w:t>
      </w:r>
      <w:r w:rsidR="008E6A72">
        <w:t>ns</w:t>
      </w:r>
      <w:proofErr w:type="spellEnd"/>
      <w:r w:rsidR="008E6A72">
        <w:t xml:space="preserve"> crawlers hatch and </w:t>
      </w:r>
      <w:r w:rsidR="00BC2412">
        <w:t>disperse</w:t>
      </w:r>
      <w:r w:rsidR="008E6A72">
        <w:t xml:space="preserve"> to suitable </w:t>
      </w:r>
      <w:r w:rsidR="00BC2412">
        <w:t>needles on the previous year’s growth.</w:t>
      </w:r>
      <w:r w:rsidR="005E075F">
        <w:t xml:space="preserve"> </w:t>
      </w:r>
      <w:r w:rsidR="000143D3">
        <w:t xml:space="preserve">They quickly mature into adults and lay </w:t>
      </w:r>
      <w:commentRangeStart w:id="27"/>
      <w:r w:rsidR="000143D3">
        <w:t>a</w:t>
      </w:r>
      <w:commentRangeEnd w:id="27"/>
      <w:r w:rsidR="00F51536">
        <w:rPr>
          <w:rStyle w:val="CommentReference"/>
        </w:rPr>
        <w:commentReference w:id="27"/>
      </w:r>
      <w:r w:rsidR="000143D3">
        <w:t xml:space="preserve"> clutch of </w:t>
      </w:r>
      <w:proofErr w:type="spellStart"/>
      <w:r w:rsidR="000143D3">
        <w:t>sistens</w:t>
      </w:r>
      <w:proofErr w:type="spellEnd"/>
      <w:r w:rsidR="000143D3">
        <w:t xml:space="preserve"> eggs </w:t>
      </w:r>
      <w:r w:rsidR="00F51536">
        <w:t xml:space="preserve">inside a “woolly” wax ovisac </w:t>
      </w:r>
      <w:r w:rsidR="000143D3">
        <w:t>at the base of a suitable needle</w:t>
      </w:r>
      <w:r w:rsidR="005E075F">
        <w:t xml:space="preserve"> where they will remain until their death</w:t>
      </w:r>
      <w:r w:rsidR="000143D3">
        <w:t xml:space="preserve">. </w:t>
      </w:r>
      <w:r w:rsidR="001D75C8">
        <w:t xml:space="preserve">The </w:t>
      </w:r>
      <w:proofErr w:type="spellStart"/>
      <w:r w:rsidR="001D75C8">
        <w:t>sistens</w:t>
      </w:r>
      <w:proofErr w:type="spellEnd"/>
      <w:r w:rsidR="001D75C8">
        <w:t xml:space="preserve"> will then settle on </w:t>
      </w:r>
      <w:r w:rsidR="00850CE7">
        <w:t xml:space="preserve">the new year’s growth and remain in diapause through the summer. </w:t>
      </w:r>
      <w:r w:rsidR="00ED0AB1">
        <w:t xml:space="preserve">Development continues in the </w:t>
      </w:r>
      <w:r w:rsidR="004A1BE4">
        <w:t>autumn until finally reaching the adult stage and laying eggs in the late winter or early spring</w:t>
      </w:r>
      <w:r w:rsidR="00281D2A">
        <w:t xml:space="preserve"> (</w:t>
      </w:r>
      <w:proofErr w:type="spellStart"/>
      <w:r w:rsidR="00281D2A">
        <w:t>Havill</w:t>
      </w:r>
      <w:proofErr w:type="spellEnd"/>
      <w:r w:rsidR="00281D2A">
        <w:t xml:space="preserve"> et al. 2016). </w:t>
      </w:r>
      <w:r w:rsidRPr="00EF0D6F">
        <w:t xml:space="preserve">Hemlock trees in eastern </w:t>
      </w:r>
      <w:r w:rsidR="00F51536">
        <w:t>North America</w:t>
      </w:r>
      <w:r w:rsidRPr="00EF0D6F">
        <w:t xml:space="preserve"> (</w:t>
      </w:r>
      <w:r w:rsidR="00DB631B">
        <w:t>i.e.</w:t>
      </w:r>
      <w:r w:rsidR="00F8211D">
        <w:t xml:space="preserve">, </w:t>
      </w:r>
      <w:r w:rsidRPr="00EF0D6F">
        <w:rPr>
          <w:i/>
        </w:rPr>
        <w:t>T. canadensis</w:t>
      </w:r>
      <w:r w:rsidR="00F8211D">
        <w:t>,</w:t>
      </w:r>
      <w:r w:rsidRPr="00EF0D6F">
        <w:t xml:space="preserve"> </w:t>
      </w:r>
      <w:r w:rsidRPr="00EF0D6F">
        <w:rPr>
          <w:i/>
        </w:rPr>
        <w:t xml:space="preserve">T. </w:t>
      </w:r>
      <w:proofErr w:type="spellStart"/>
      <w:r w:rsidRPr="00EF0D6F">
        <w:rPr>
          <w:i/>
        </w:rPr>
        <w:t>caroliniana</w:t>
      </w:r>
      <w:proofErr w:type="spellEnd"/>
      <w:r w:rsidRPr="00EF0D6F">
        <w:t xml:space="preserve">) </w:t>
      </w:r>
      <w:r w:rsidR="0014682A">
        <w:t>seemingly</w:t>
      </w:r>
      <w:r w:rsidR="00AB3CCE">
        <w:t xml:space="preserve"> </w:t>
      </w:r>
      <w:r w:rsidRPr="00EF0D6F">
        <w:t xml:space="preserve">have </w:t>
      </w:r>
      <w:r w:rsidR="00AB3CCE">
        <w:t xml:space="preserve">little to </w:t>
      </w:r>
      <w:r w:rsidRPr="00EF0D6F">
        <w:t>no evolutionary defense</w:t>
      </w:r>
      <w:r w:rsidR="00E77441">
        <w:t xml:space="preserve"> mechanisms</w:t>
      </w:r>
      <w:r w:rsidRPr="00EF0D6F">
        <w:t xml:space="preserve"> </w:t>
      </w:r>
      <w:r w:rsidR="00AB3CCE">
        <w:t xml:space="preserve">and few </w:t>
      </w:r>
      <w:r w:rsidR="00794074">
        <w:t xml:space="preserve">if any </w:t>
      </w:r>
      <w:r w:rsidRPr="00EF0D6F">
        <w:t xml:space="preserve">biotic controls to defend against HWA and therefore this herbivory results in the deprivation of </w:t>
      </w:r>
      <w:r w:rsidR="007B5421">
        <w:t>cellular</w:t>
      </w:r>
      <w:r w:rsidRPr="00EF0D6F">
        <w:t xml:space="preserve"> nutrients and the eventual defoliation and death of the tree within 4-10 years (Spaulding &amp; </w:t>
      </w:r>
      <w:proofErr w:type="spellStart"/>
      <w:r w:rsidRPr="00EF0D6F">
        <w:t>Rieske</w:t>
      </w:r>
      <w:proofErr w:type="spellEnd"/>
      <w:r w:rsidRPr="00EF0D6F">
        <w:t xml:space="preserve"> 2010). By the 1980s</w:t>
      </w:r>
      <w:r w:rsidR="000E03F9">
        <w:t>,</w:t>
      </w:r>
      <w:r w:rsidRPr="00EF0D6F">
        <w:t xml:space="preserve"> HWA had spread through</w:t>
      </w:r>
      <w:r w:rsidR="00F51536">
        <w:t xml:space="preserve"> a considerable proportion</w:t>
      </w:r>
      <w:r w:rsidRPr="00EF0D6F">
        <w:t xml:space="preserve"> </w:t>
      </w:r>
      <w:commentRangeStart w:id="28"/>
      <w:r w:rsidRPr="00EF0D6F">
        <w:t>of</w:t>
      </w:r>
      <w:commentRangeEnd w:id="28"/>
      <w:r w:rsidR="00F51536">
        <w:rPr>
          <w:rStyle w:val="CommentReference"/>
        </w:rPr>
        <w:commentReference w:id="28"/>
      </w:r>
      <w:r w:rsidRPr="00EF0D6F">
        <w:t xml:space="preserve"> the range of these hemlock species resulting in widespread loss of hemlock trees and the beginning of succession from hemlock forest types in the Appalachians to sweet birch</w:t>
      </w:r>
      <w:r w:rsidR="00745EAF">
        <w:t xml:space="preserve"> (</w:t>
      </w:r>
      <w:r w:rsidRPr="00EF0D6F">
        <w:rPr>
          <w:i/>
        </w:rPr>
        <w:t xml:space="preserve">Betula </w:t>
      </w:r>
      <w:proofErr w:type="spellStart"/>
      <w:r w:rsidRPr="00EF0D6F">
        <w:rPr>
          <w:i/>
        </w:rPr>
        <w:t>lenta</w:t>
      </w:r>
      <w:proofErr w:type="spellEnd"/>
      <w:r w:rsidR="00745EAF">
        <w:t>),</w:t>
      </w:r>
      <w:r w:rsidRPr="00EF0D6F">
        <w:t xml:space="preserve"> oak-hickory </w:t>
      </w:r>
      <w:r w:rsidR="00806165">
        <w:t>(</w:t>
      </w:r>
      <w:r w:rsidRPr="00EF0D6F">
        <w:rPr>
          <w:i/>
        </w:rPr>
        <w:t>Quercus</w:t>
      </w:r>
      <w:r w:rsidRPr="00EF0D6F">
        <w:t xml:space="preserve"> </w:t>
      </w:r>
      <w:r w:rsidR="00806165">
        <w:t xml:space="preserve">&amp; </w:t>
      </w:r>
      <w:r w:rsidRPr="00EF0D6F">
        <w:rPr>
          <w:i/>
        </w:rPr>
        <w:t>Carya</w:t>
      </w:r>
      <w:r w:rsidR="00806165">
        <w:rPr>
          <w:i/>
        </w:rPr>
        <w:t>)</w:t>
      </w:r>
      <w:r w:rsidRPr="00EF0D6F">
        <w:t xml:space="preserve">, and tulip poplar </w:t>
      </w:r>
      <w:r w:rsidR="00806165">
        <w:t>(</w:t>
      </w:r>
      <w:r w:rsidRPr="00EF0D6F">
        <w:rPr>
          <w:i/>
        </w:rPr>
        <w:t xml:space="preserve">Liriodendron </w:t>
      </w:r>
      <w:proofErr w:type="spellStart"/>
      <w:r w:rsidRPr="00EF0D6F">
        <w:rPr>
          <w:i/>
        </w:rPr>
        <w:t>tulipifera</w:t>
      </w:r>
      <w:proofErr w:type="spellEnd"/>
      <w:r w:rsidR="00806165">
        <w:rPr>
          <w:i/>
        </w:rPr>
        <w:t>)</w:t>
      </w:r>
      <w:r w:rsidRPr="00EF0D6F">
        <w:t xml:space="preserve">, dominated stands (Spaulding &amp; </w:t>
      </w:r>
      <w:proofErr w:type="spellStart"/>
      <w:r w:rsidRPr="00EF0D6F">
        <w:t>Rieske</w:t>
      </w:r>
      <w:proofErr w:type="spellEnd"/>
      <w:r w:rsidRPr="00EF0D6F">
        <w:t xml:space="preserve"> 2010).</w:t>
      </w:r>
      <w:r w:rsidR="00F542CA">
        <w:t xml:space="preserve"> </w:t>
      </w:r>
    </w:p>
    <w:p w14:paraId="5225E1BB" w14:textId="7CE869EE" w:rsidR="0078673F" w:rsidRDefault="0078673F" w:rsidP="006D5D1E">
      <w:pPr>
        <w:pStyle w:val="Heading2"/>
      </w:pPr>
      <w:bookmarkStart w:id="29" w:name="_Toc55456399"/>
      <w:bookmarkStart w:id="30" w:name="_Toc55418483"/>
      <w:r w:rsidRPr="0078673F">
        <w:lastRenderedPageBreak/>
        <w:t>Great Smoky Mountains National Park</w:t>
      </w:r>
      <w:bookmarkEnd w:id="29"/>
      <w:bookmarkEnd w:id="30"/>
    </w:p>
    <w:p w14:paraId="315D21F0" w14:textId="54E2498F" w:rsidR="003D27E0" w:rsidRDefault="003D27E0" w:rsidP="00746E5D">
      <w:pPr>
        <w:pStyle w:val="Heading3"/>
        <w:numPr>
          <w:ilvl w:val="0"/>
          <w:numId w:val="0"/>
        </w:numPr>
      </w:pPr>
      <w:bookmarkStart w:id="31" w:name="_Toc55456400"/>
      <w:bookmarkStart w:id="32" w:name="_Toc55418484"/>
      <w:r>
        <w:t>Eastern Hemlock</w:t>
      </w:r>
      <w:bookmarkEnd w:id="31"/>
      <w:bookmarkEnd w:id="32"/>
    </w:p>
    <w:p w14:paraId="062EA4E4" w14:textId="2D634015" w:rsidR="0095781C" w:rsidRDefault="00CC2FBC" w:rsidP="00CC2FBC">
      <w:pPr>
        <w:spacing w:line="480" w:lineRule="auto"/>
        <w:ind w:firstLine="720"/>
      </w:pPr>
      <w:r>
        <w:t>Great Smoky Mountains National Park</w:t>
      </w:r>
      <w:r w:rsidR="008011CB">
        <w:t xml:space="preserve"> (GRSM)</w:t>
      </w:r>
      <w:r>
        <w:t xml:space="preserve"> </w:t>
      </w:r>
      <w:r w:rsidR="00695C1F">
        <w:t xml:space="preserve">is </w:t>
      </w:r>
      <w:r w:rsidR="003B151B">
        <w:t xml:space="preserve">an 800 square mile </w:t>
      </w:r>
      <w:r w:rsidR="00806165">
        <w:t>area</w:t>
      </w:r>
      <w:r w:rsidR="003B151B">
        <w:t xml:space="preserve"> of federally protected land in the </w:t>
      </w:r>
      <w:r w:rsidR="006F1E4B">
        <w:t>southern</w:t>
      </w:r>
      <w:r w:rsidR="003B151B">
        <w:t xml:space="preserve"> Appalachians of the eastern United States.</w:t>
      </w:r>
      <w:r w:rsidR="008011CB">
        <w:t xml:space="preserve"> </w:t>
      </w:r>
      <w:r w:rsidR="00CA5FA4">
        <w:t xml:space="preserve">This area of land </w:t>
      </w:r>
      <w:r w:rsidR="00920C1B">
        <w:t xml:space="preserve">crosses </w:t>
      </w:r>
      <w:r w:rsidR="001D2730">
        <w:t xml:space="preserve">one of the oldest mountain ranges on Earth and </w:t>
      </w:r>
      <w:r w:rsidR="00077CD3">
        <w:t xml:space="preserve">ranges from 250m – 2,025m </w:t>
      </w:r>
      <w:r w:rsidR="00162711">
        <w:t xml:space="preserve">in elevation. </w:t>
      </w:r>
      <w:r w:rsidR="00B84792">
        <w:t xml:space="preserve">This steep elevational gradient and wet climate provides habitat </w:t>
      </w:r>
      <w:r w:rsidR="00276A7F">
        <w:t>for 1,800 species of vascular plants,</w:t>
      </w:r>
      <w:r w:rsidR="00B53CA7">
        <w:t xml:space="preserve"> over 100 species of trees, and over 4,000 </w:t>
      </w:r>
      <w:r w:rsidR="004B2720">
        <w:t>non-flowering plants</w:t>
      </w:r>
      <w:r w:rsidR="005F4D53">
        <w:t xml:space="preserve"> (ATBI</w:t>
      </w:r>
      <w:r w:rsidR="0078673F">
        <w:t xml:space="preserve"> 2020</w:t>
      </w:r>
      <w:r w:rsidR="005F4D53">
        <w:t>)</w:t>
      </w:r>
      <w:r w:rsidR="0029404E">
        <w:t xml:space="preserve">. </w:t>
      </w:r>
      <w:r w:rsidR="00804F03">
        <w:t>The national park</w:t>
      </w:r>
      <w:r w:rsidR="004A2DA4">
        <w:t xml:space="preserve"> land</w:t>
      </w:r>
      <w:r w:rsidR="00804F03">
        <w:t xml:space="preserve"> was </w:t>
      </w:r>
      <w:r w:rsidR="004A2DA4">
        <w:t>settled and</w:t>
      </w:r>
      <w:r w:rsidR="00293A7C">
        <w:t xml:space="preserve"> </w:t>
      </w:r>
      <w:r w:rsidR="00C1734C">
        <w:t xml:space="preserve">extensively logged </w:t>
      </w:r>
      <w:r w:rsidR="004A2DA4">
        <w:t>until the purchase of the land</w:t>
      </w:r>
      <w:r w:rsidR="00111B90">
        <w:t xml:space="preserve"> parcels</w:t>
      </w:r>
      <w:r w:rsidR="004A2DA4">
        <w:t xml:space="preserve"> </w:t>
      </w:r>
      <w:r w:rsidR="00293A7C">
        <w:t>by</w:t>
      </w:r>
      <w:r w:rsidR="008B7EDE">
        <w:t xml:space="preserve"> the people of Tennessee and North Carolina </w:t>
      </w:r>
      <w:r w:rsidR="00111B90">
        <w:t>from 1926 to 1934</w:t>
      </w:r>
      <w:r w:rsidR="003A42B4">
        <w:t xml:space="preserve"> to pay for the park’s establishment</w:t>
      </w:r>
      <w:r w:rsidR="00282472">
        <w:t xml:space="preserve"> (Pyle 1985)</w:t>
      </w:r>
      <w:r w:rsidR="0095781C">
        <w:t>.</w:t>
      </w:r>
      <w:r w:rsidR="003A42B4">
        <w:t xml:space="preserve"> </w:t>
      </w:r>
      <w:r w:rsidR="00C1734C">
        <w:t xml:space="preserve">Despite </w:t>
      </w:r>
      <w:r w:rsidR="00C860EE">
        <w:t>intense logging</w:t>
      </w:r>
      <w:r w:rsidR="006230C6">
        <w:t>,</w:t>
      </w:r>
      <w:r w:rsidR="00C860EE">
        <w:t xml:space="preserve"> pre-1940</w:t>
      </w:r>
      <w:r w:rsidR="006230C6">
        <w:t>,</w:t>
      </w:r>
      <w:r w:rsidR="00C860EE">
        <w:t xml:space="preserve"> GRSM still maintains </w:t>
      </w:r>
      <w:r w:rsidR="00202F72">
        <w:t>20% undisturbed or old-growth forests</w:t>
      </w:r>
      <w:r w:rsidR="003A412C">
        <w:t xml:space="preserve"> (Johnson et al. 200</w:t>
      </w:r>
      <w:r w:rsidR="005C1D29">
        <w:t>8</w:t>
      </w:r>
      <w:r w:rsidR="003A412C">
        <w:t xml:space="preserve">). </w:t>
      </w:r>
      <w:r w:rsidR="00BB5A3D">
        <w:t xml:space="preserve">GRSM </w:t>
      </w:r>
      <w:r w:rsidR="00CA1C66">
        <w:t xml:space="preserve">currently </w:t>
      </w:r>
      <w:r w:rsidR="0087487E">
        <w:t xml:space="preserve">contains </w:t>
      </w:r>
      <w:r w:rsidR="0076536B">
        <w:t>87,47</w:t>
      </w:r>
      <w:r w:rsidR="00CA1C66">
        <w:t>0</w:t>
      </w:r>
      <w:r w:rsidR="0076536B">
        <w:t xml:space="preserve"> acres of forest with an eastern hemlock component</w:t>
      </w:r>
      <w:r w:rsidR="00D22667">
        <w:t>,</w:t>
      </w:r>
      <w:r w:rsidR="00540ECE">
        <w:t xml:space="preserve"> 18,000 acres of</w:t>
      </w:r>
      <w:r w:rsidR="00EE2E3C">
        <w:t xml:space="preserve"> </w:t>
      </w:r>
      <w:r w:rsidR="00540ECE">
        <w:t>hemlock</w:t>
      </w:r>
      <w:r w:rsidR="00CE71F2">
        <w:t>-</w:t>
      </w:r>
      <w:r w:rsidR="00540ECE">
        <w:t>dominated forest types</w:t>
      </w:r>
      <w:r w:rsidR="006832AB">
        <w:t xml:space="preserve"> (Welch et al. 2002), and</w:t>
      </w:r>
      <w:r w:rsidR="00D22667">
        <w:t xml:space="preserve"> 5,000 acres of pure hemlock (Johnson et al. 2005). </w:t>
      </w:r>
      <w:r w:rsidR="00EE1080">
        <w:t>Within</w:t>
      </w:r>
      <w:r w:rsidR="006832AB">
        <w:t xml:space="preserve"> that area </w:t>
      </w:r>
      <w:r w:rsidR="00EE1080">
        <w:t xml:space="preserve">of hemlock-dominated forests </w:t>
      </w:r>
      <w:r w:rsidR="00CE111D">
        <w:t xml:space="preserve">are </w:t>
      </w:r>
      <w:commentRangeStart w:id="33"/>
      <w:r w:rsidR="00CE111D">
        <w:t>700 acres of old-growth hemlock ranging up to 600 years old</w:t>
      </w:r>
      <w:r w:rsidR="00541DD1">
        <w:t xml:space="preserve"> </w:t>
      </w:r>
      <w:commentRangeEnd w:id="33"/>
      <w:r w:rsidR="00CB22EE">
        <w:rPr>
          <w:rStyle w:val="CommentReference"/>
        </w:rPr>
        <w:commentReference w:id="33"/>
      </w:r>
      <w:r w:rsidR="00541DD1">
        <w:t>(Yost et al. 1994).</w:t>
      </w:r>
      <w:r w:rsidR="00B05BAE">
        <w:t xml:space="preserve"> Eastern hemlock is a </w:t>
      </w:r>
      <w:r w:rsidR="00D014A4">
        <w:t xml:space="preserve">dominant canopy component in many forest types within the </w:t>
      </w:r>
      <w:r w:rsidR="00C56378">
        <w:t xml:space="preserve">Great </w:t>
      </w:r>
      <w:r w:rsidR="00D014A4">
        <w:t>S</w:t>
      </w:r>
      <w:r w:rsidR="006B7150">
        <w:t>moky Mountain</w:t>
      </w:r>
      <w:r w:rsidR="00C56378">
        <w:t>s</w:t>
      </w:r>
      <w:r w:rsidR="006B7150">
        <w:t xml:space="preserve"> and Blue Ridge </w:t>
      </w:r>
      <w:r w:rsidR="00C56378">
        <w:t>Mountains</w:t>
      </w:r>
      <w:r w:rsidR="007E6EAD">
        <w:t>,</w:t>
      </w:r>
      <w:r w:rsidR="006B7150">
        <w:t xml:space="preserve"> unlike in the </w:t>
      </w:r>
      <w:r w:rsidR="00877D50">
        <w:t>northeastern</w:t>
      </w:r>
      <w:r w:rsidR="006B7150">
        <w:t xml:space="preserve"> Appalachians where it is primarily found in the</w:t>
      </w:r>
      <w:r w:rsidR="00843EC7">
        <w:t xml:space="preserve"> hemlock/white pine type. </w:t>
      </w:r>
      <w:r w:rsidR="004D703B">
        <w:t xml:space="preserve">Eastern hemlock is a </w:t>
      </w:r>
      <w:r w:rsidR="00074BE7">
        <w:t xml:space="preserve">canopy component of over 50 forest types within GRSM, ranging from </w:t>
      </w:r>
      <w:r w:rsidR="00331A0F">
        <w:t>e</w:t>
      </w:r>
      <w:r w:rsidR="00074BE7">
        <w:t>astern hemlock/</w:t>
      </w:r>
      <w:r w:rsidR="00286EF9">
        <w:t xml:space="preserve">red </w:t>
      </w:r>
      <w:r w:rsidR="00331A0F">
        <w:t>s</w:t>
      </w:r>
      <w:r w:rsidR="00714B8B">
        <w:t xml:space="preserve">pruce </w:t>
      </w:r>
      <w:r w:rsidR="008228C0">
        <w:t xml:space="preserve">forests </w:t>
      </w:r>
      <w:r w:rsidR="00714B8B">
        <w:t xml:space="preserve">at 5,500 ft in elevation to </w:t>
      </w:r>
      <w:r w:rsidR="003D7AD1">
        <w:t xml:space="preserve">montane alluvial </w:t>
      </w:r>
      <w:r w:rsidR="008228C0">
        <w:t xml:space="preserve">hardwood </w:t>
      </w:r>
      <w:r w:rsidR="006D54F8">
        <w:t xml:space="preserve">acidic </w:t>
      </w:r>
      <w:r w:rsidR="00633E3F">
        <w:t>coves at 2,500 ft</w:t>
      </w:r>
      <w:r w:rsidR="008228C0">
        <w:t xml:space="preserve"> (</w:t>
      </w:r>
      <w:r w:rsidR="008228C0" w:rsidRPr="001B5DFC">
        <w:rPr>
          <w:rPrChange w:id="34" w:author="Jonathan Cox" w:date="2020-11-09T11:46:00Z">
            <w:rPr>
              <w:highlight w:val="yellow"/>
            </w:rPr>
          </w:rPrChange>
        </w:rPr>
        <w:t xml:space="preserve">USGS </w:t>
      </w:r>
      <w:r w:rsidR="00391F92" w:rsidRPr="001B5DFC">
        <w:rPr>
          <w:rPrChange w:id="35" w:author="Jonathan Cox" w:date="2020-11-09T11:46:00Z">
            <w:rPr>
              <w:highlight w:val="yellow"/>
            </w:rPr>
          </w:rPrChange>
        </w:rPr>
        <w:t>2004</w:t>
      </w:r>
      <w:r w:rsidR="00391F92">
        <w:t>)</w:t>
      </w:r>
      <w:r w:rsidR="00633E3F">
        <w:t xml:space="preserve">. </w:t>
      </w:r>
      <w:proofErr w:type="spellStart"/>
      <w:r w:rsidR="000A6A61" w:rsidRPr="001B5DFC">
        <w:rPr>
          <w:rPrChange w:id="36" w:author="Jonathan Cox" w:date="2020-11-09T11:46:00Z">
            <w:rPr>
              <w:highlight w:val="yellow"/>
            </w:rPr>
          </w:rPrChange>
        </w:rPr>
        <w:t>Krapfl</w:t>
      </w:r>
      <w:proofErr w:type="spellEnd"/>
      <w:r w:rsidR="000A6A61" w:rsidRPr="001B5DFC">
        <w:rPr>
          <w:rPrChange w:id="37" w:author="Jonathan Cox" w:date="2020-11-09T11:46:00Z">
            <w:rPr>
              <w:highlight w:val="yellow"/>
            </w:rPr>
          </w:rPrChange>
        </w:rPr>
        <w:t xml:space="preserve"> et al. (</w:t>
      </w:r>
      <w:r w:rsidR="00980494" w:rsidRPr="001B5DFC">
        <w:rPr>
          <w:rPrChange w:id="38" w:author="Jonathan Cox" w:date="2020-11-09T11:46:00Z">
            <w:rPr>
              <w:highlight w:val="yellow"/>
            </w:rPr>
          </w:rPrChange>
        </w:rPr>
        <w:t>2011)</w:t>
      </w:r>
      <w:r w:rsidR="00980494">
        <w:t xml:space="preserve"> surveyed several eco-groups</w:t>
      </w:r>
      <w:r w:rsidR="00B046B4">
        <w:t>, or forest community types,</w:t>
      </w:r>
      <w:r w:rsidR="00980494">
        <w:t xml:space="preserve"> which contained canopy </w:t>
      </w:r>
      <w:r w:rsidR="005C6EB1">
        <w:t xml:space="preserve">eastern hemlocks </w:t>
      </w:r>
      <w:r w:rsidR="00EA2A5B">
        <w:lastRenderedPageBreak/>
        <w:t xml:space="preserve">within GRSM </w:t>
      </w:r>
      <w:r w:rsidR="005C6EB1">
        <w:t xml:space="preserve">and found that there were significant </w:t>
      </w:r>
      <w:r w:rsidR="00020906">
        <w:t>reductions in hemlock crown density</w:t>
      </w:r>
      <w:r w:rsidR="0017060A">
        <w:t xml:space="preserve"> and significant increases in top die-back</w:t>
      </w:r>
      <w:r w:rsidR="00020906">
        <w:t xml:space="preserve"> across all eco-groups</w:t>
      </w:r>
      <w:r w:rsidR="00EA2A5B">
        <w:t xml:space="preserve"> </w:t>
      </w:r>
      <w:r w:rsidR="00020906">
        <w:t>between 2003 and 2008.</w:t>
      </w:r>
      <w:r w:rsidR="00076ADA">
        <w:t xml:space="preserve"> </w:t>
      </w:r>
      <w:r w:rsidR="00995D6F">
        <w:t xml:space="preserve">This decline in </w:t>
      </w:r>
      <w:r w:rsidR="00B25E37">
        <w:t xml:space="preserve">crown health for overstory hemlocks is likely to lead to changes in the foundational function of hemlock. </w:t>
      </w:r>
      <w:r w:rsidR="007E6EAD">
        <w:t>Importantly</w:t>
      </w:r>
      <w:r w:rsidR="00BD7298">
        <w:t xml:space="preserve">, </w:t>
      </w:r>
      <w:proofErr w:type="spellStart"/>
      <w:r w:rsidR="00BD7298">
        <w:t>Krapfl</w:t>
      </w:r>
      <w:proofErr w:type="spellEnd"/>
      <w:r w:rsidR="00BD7298">
        <w:t xml:space="preserve"> et al. (2011) also found that </w:t>
      </w:r>
      <w:r w:rsidR="00386C2D">
        <w:t xml:space="preserve">hemlock mortality was 34% in the </w:t>
      </w:r>
      <w:r w:rsidR="003B099C">
        <w:t xml:space="preserve">understory compared to 11% in the overstory. This indicates a bottom-up species decline where hemlock forest regeneration is </w:t>
      </w:r>
      <w:r w:rsidR="00366651">
        <w:t>being halted at the seedling and sapling phase.</w:t>
      </w:r>
    </w:p>
    <w:p w14:paraId="6B361FB5" w14:textId="1CD7B551" w:rsidR="007155F0" w:rsidRPr="00746E5D" w:rsidRDefault="00DB5D62" w:rsidP="00746E5D">
      <w:pPr>
        <w:pStyle w:val="Heading3"/>
      </w:pPr>
      <w:bookmarkStart w:id="39" w:name="_Toc55456401"/>
      <w:bookmarkStart w:id="40" w:name="_Toc55418485"/>
      <w:r w:rsidRPr="00746E5D">
        <w:t xml:space="preserve">Biological Control </w:t>
      </w:r>
      <w:r w:rsidR="007155F0" w:rsidRPr="00746E5D">
        <w:t>Management</w:t>
      </w:r>
      <w:bookmarkEnd w:id="39"/>
      <w:bookmarkEnd w:id="40"/>
    </w:p>
    <w:p w14:paraId="417921BC" w14:textId="1BE3CA1F" w:rsidR="00625791" w:rsidRDefault="00837723" w:rsidP="00CC2FBC">
      <w:pPr>
        <w:spacing w:line="480" w:lineRule="auto"/>
        <w:ind w:firstLine="720"/>
      </w:pPr>
      <w:r>
        <w:t xml:space="preserve">Located </w:t>
      </w:r>
      <w:r w:rsidR="00F617DE">
        <w:t xml:space="preserve">near </w:t>
      </w:r>
      <w:r w:rsidR="00302CD7">
        <w:t xml:space="preserve">urban population centers </w:t>
      </w:r>
      <w:r>
        <w:t xml:space="preserve">and </w:t>
      </w:r>
      <w:r w:rsidR="00CE17A0">
        <w:t>being the most visited National Park in the country, GRSM has been managing</w:t>
      </w:r>
      <w:r w:rsidR="00302CD7">
        <w:t xml:space="preserve"> and monitoring</w:t>
      </w:r>
      <w:r w:rsidR="00CE17A0">
        <w:t xml:space="preserve"> invasive pests </w:t>
      </w:r>
      <w:r w:rsidR="00875631">
        <w:t xml:space="preserve">since the 1940s (Johnson et al. 2008). </w:t>
      </w:r>
      <w:r w:rsidR="00302CD7">
        <w:t>Beginning</w:t>
      </w:r>
      <w:r w:rsidR="00223A39">
        <w:t xml:space="preserve"> in the 1940s</w:t>
      </w:r>
      <w:r w:rsidR="00302CD7">
        <w:t xml:space="preserve"> with kudzu,</w:t>
      </w:r>
      <w:r w:rsidR="009822E7">
        <w:t xml:space="preserve"> </w:t>
      </w:r>
      <w:r w:rsidR="00166AF2">
        <w:t xml:space="preserve">NPS staff at </w:t>
      </w:r>
      <w:r w:rsidR="007E43F5">
        <w:t xml:space="preserve">GRSM </w:t>
      </w:r>
      <w:r w:rsidR="00847A05">
        <w:t>ha</w:t>
      </w:r>
      <w:r w:rsidR="007E43F5">
        <w:t>ve</w:t>
      </w:r>
      <w:r w:rsidR="00847A05">
        <w:t xml:space="preserve"> had to manage or monitor many biological invasions such as the balsam woolly adelgid, chestnut blight, emerald as</w:t>
      </w:r>
      <w:r w:rsidR="009100DF">
        <w:t>h</w:t>
      </w:r>
      <w:r w:rsidR="00847A05">
        <w:t xml:space="preserve"> borer, </w:t>
      </w:r>
      <w:r w:rsidR="006F1E4B">
        <w:t>southern</w:t>
      </w:r>
      <w:r w:rsidR="00847A05">
        <w:t xml:space="preserve"> pine beetle, </w:t>
      </w:r>
      <w:r w:rsidR="009100DF">
        <w:t xml:space="preserve">beech bark disease, and </w:t>
      </w:r>
      <w:r w:rsidR="006E6882">
        <w:t>currently</w:t>
      </w:r>
      <w:r w:rsidR="009100DF">
        <w:t xml:space="preserve"> hemlock woolly adelgid (Johnson et al. 2008)</w:t>
      </w:r>
      <w:r>
        <w:t xml:space="preserve">. </w:t>
      </w:r>
      <w:r w:rsidR="00625791">
        <w:t xml:space="preserve">Hemlock woolly adelgid reached </w:t>
      </w:r>
      <w:r w:rsidR="007E43F5">
        <w:t>GRSM</w:t>
      </w:r>
      <w:r w:rsidR="002977AB">
        <w:t xml:space="preserve"> </w:t>
      </w:r>
      <w:r w:rsidR="002B4672">
        <w:t>in 2002</w:t>
      </w:r>
      <w:r w:rsidR="00244688">
        <w:t>,</w:t>
      </w:r>
      <w:r w:rsidR="002B4672">
        <w:t xml:space="preserve"> </w:t>
      </w:r>
      <w:r w:rsidR="00CC1386">
        <w:t>and by 2006</w:t>
      </w:r>
      <w:r w:rsidR="00244688">
        <w:t>,</w:t>
      </w:r>
      <w:r w:rsidR="00CC1386">
        <w:t xml:space="preserve"> </w:t>
      </w:r>
      <w:r w:rsidR="007E43F5">
        <w:t>it</w:t>
      </w:r>
      <w:r w:rsidR="00F14131">
        <w:t xml:space="preserve"> had been identified in every major watershed within the park’s boundary (Johnson et al. 2008). </w:t>
      </w:r>
      <w:r w:rsidR="007633EF">
        <w:t xml:space="preserve">GRSM </w:t>
      </w:r>
      <w:r w:rsidR="00F40449">
        <w:t>began managing the HWA invasion in 200</w:t>
      </w:r>
      <w:r w:rsidR="00923D34">
        <w:t>2</w:t>
      </w:r>
      <w:r w:rsidR="000462E0">
        <w:t>,</w:t>
      </w:r>
      <w:r w:rsidR="00F40449">
        <w:t xml:space="preserve"> utilizing both chemical and bio</w:t>
      </w:r>
      <w:r w:rsidR="009A311C">
        <w:t xml:space="preserve">logical </w:t>
      </w:r>
      <w:r w:rsidR="00F40449">
        <w:t xml:space="preserve">control methods. </w:t>
      </w:r>
      <w:r w:rsidR="00A31493">
        <w:t xml:space="preserve">Under the guidance of the </w:t>
      </w:r>
      <w:r w:rsidR="005407AB">
        <w:t>United States Department of Agriculture</w:t>
      </w:r>
      <w:r w:rsidR="007633EF">
        <w:t xml:space="preserve">, park staff began to release </w:t>
      </w:r>
      <w:r w:rsidR="00F9670F">
        <w:t>biological control org</w:t>
      </w:r>
      <w:r w:rsidR="00016F6D">
        <w:t xml:space="preserve">anisms beginning with the predatory beetle, </w:t>
      </w:r>
      <w:proofErr w:type="spellStart"/>
      <w:r w:rsidR="00016F6D" w:rsidRPr="000B7555">
        <w:rPr>
          <w:i/>
          <w:iCs/>
        </w:rPr>
        <w:t>Sasajiscymnus</w:t>
      </w:r>
      <w:proofErr w:type="spellEnd"/>
      <w:r w:rsidR="00016F6D">
        <w:t xml:space="preserve"> </w:t>
      </w:r>
      <w:proofErr w:type="spellStart"/>
      <w:r w:rsidR="00872CBF" w:rsidRPr="00872CBF">
        <w:rPr>
          <w:i/>
          <w:iCs/>
        </w:rPr>
        <w:t>tsugae</w:t>
      </w:r>
      <w:proofErr w:type="spellEnd"/>
      <w:r w:rsidR="00101918">
        <w:rPr>
          <w:i/>
          <w:iCs/>
        </w:rPr>
        <w:t xml:space="preserve"> </w:t>
      </w:r>
      <w:r w:rsidR="00101918" w:rsidRPr="004A17F0">
        <w:t xml:space="preserve">(Coleoptera: </w:t>
      </w:r>
      <w:proofErr w:type="spellStart"/>
      <w:r w:rsidR="00101918" w:rsidRPr="004A17F0">
        <w:t>Coccinelidae</w:t>
      </w:r>
      <w:proofErr w:type="spellEnd"/>
      <w:r w:rsidR="004A17F0" w:rsidRPr="004A17F0">
        <w:t>)</w:t>
      </w:r>
      <w:r w:rsidR="000B7555">
        <w:t>, in 200</w:t>
      </w:r>
      <w:r w:rsidR="00923D34">
        <w:t>2</w:t>
      </w:r>
      <w:r w:rsidR="00D36DDB">
        <w:t xml:space="preserve"> (Johnson et al. 2008)</w:t>
      </w:r>
      <w:r w:rsidR="000B7555">
        <w:t xml:space="preserve">. </w:t>
      </w:r>
      <w:commentRangeStart w:id="41"/>
      <w:proofErr w:type="spellStart"/>
      <w:r w:rsidR="001F66FA" w:rsidRPr="00926EF5">
        <w:rPr>
          <w:i/>
          <w:iCs/>
        </w:rPr>
        <w:t>S</w:t>
      </w:r>
      <w:r w:rsidR="00286EF9">
        <w:rPr>
          <w:i/>
          <w:iCs/>
        </w:rPr>
        <w:t>asajiscymnus</w:t>
      </w:r>
      <w:proofErr w:type="spellEnd"/>
      <w:r w:rsidR="001F66FA" w:rsidRPr="00926EF5">
        <w:rPr>
          <w:i/>
          <w:iCs/>
        </w:rPr>
        <w:t xml:space="preserve"> </w:t>
      </w:r>
      <w:proofErr w:type="spellStart"/>
      <w:r w:rsidR="001F66FA" w:rsidRPr="00926EF5">
        <w:rPr>
          <w:i/>
          <w:iCs/>
        </w:rPr>
        <w:t>tsugae</w:t>
      </w:r>
      <w:commentRangeEnd w:id="41"/>
      <w:proofErr w:type="spellEnd"/>
      <w:r w:rsidR="00331A0F">
        <w:rPr>
          <w:rStyle w:val="CommentReference"/>
        </w:rPr>
        <w:commentReference w:id="41"/>
      </w:r>
      <w:r w:rsidR="001F66FA">
        <w:t xml:space="preserve">, native to </w:t>
      </w:r>
      <w:r w:rsidR="007E6EAD">
        <w:t>J</w:t>
      </w:r>
      <w:r w:rsidR="001F66FA">
        <w:t xml:space="preserve">apan, is </w:t>
      </w:r>
      <w:r w:rsidR="00C35E8E">
        <w:t xml:space="preserve">a small </w:t>
      </w:r>
      <w:r w:rsidR="00651250">
        <w:t>beetle which preys on</w:t>
      </w:r>
      <w:r w:rsidR="00596856">
        <w:t xml:space="preserve"> all </w:t>
      </w:r>
      <w:r w:rsidR="00331A0F">
        <w:t xml:space="preserve">HWA </w:t>
      </w:r>
      <w:r w:rsidR="00596856">
        <w:t>life stages in both its larval and adult form</w:t>
      </w:r>
      <w:r w:rsidR="00331A0F">
        <w:t>s</w:t>
      </w:r>
      <w:r w:rsidR="00596856">
        <w:t>.</w:t>
      </w:r>
      <w:r w:rsidR="00926EF5">
        <w:t xml:space="preserve"> </w:t>
      </w:r>
      <w:r w:rsidR="00D36DDB">
        <w:t>The</w:t>
      </w:r>
      <w:r w:rsidR="00926EF5">
        <w:t xml:space="preserve"> </w:t>
      </w:r>
      <w:r w:rsidR="00926EF5" w:rsidRPr="00926EF5">
        <w:rPr>
          <w:i/>
          <w:iCs/>
        </w:rPr>
        <w:t xml:space="preserve">S. </w:t>
      </w:r>
      <w:proofErr w:type="spellStart"/>
      <w:r w:rsidR="00926EF5" w:rsidRPr="00926EF5">
        <w:rPr>
          <w:i/>
          <w:iCs/>
        </w:rPr>
        <w:t>tsugae</w:t>
      </w:r>
      <w:proofErr w:type="spellEnd"/>
      <w:r w:rsidR="00926EF5">
        <w:t xml:space="preserve"> </w:t>
      </w:r>
      <w:r w:rsidR="00D36DDB">
        <w:t xml:space="preserve">releases were soon followed by </w:t>
      </w:r>
      <w:r w:rsidR="00F96D1B">
        <w:t xml:space="preserve">another release of </w:t>
      </w:r>
      <w:r w:rsidR="00F96D1B">
        <w:lastRenderedPageBreak/>
        <w:t xml:space="preserve">2,400 </w:t>
      </w:r>
      <w:proofErr w:type="spellStart"/>
      <w:r w:rsidR="00F96D1B" w:rsidRPr="00923D34">
        <w:rPr>
          <w:i/>
          <w:iCs/>
        </w:rPr>
        <w:t>Laricobius</w:t>
      </w:r>
      <w:proofErr w:type="spellEnd"/>
      <w:r w:rsidR="00F96D1B" w:rsidRPr="00923D34">
        <w:rPr>
          <w:i/>
          <w:iCs/>
        </w:rPr>
        <w:t xml:space="preserve"> </w:t>
      </w:r>
      <w:proofErr w:type="spellStart"/>
      <w:r w:rsidR="00872CBF" w:rsidRPr="00872CBF">
        <w:rPr>
          <w:i/>
          <w:iCs/>
        </w:rPr>
        <w:t>nigrinus</w:t>
      </w:r>
      <w:proofErr w:type="spellEnd"/>
      <w:r w:rsidR="00F96D1B">
        <w:t xml:space="preserve"> </w:t>
      </w:r>
      <w:r w:rsidR="004A17F0">
        <w:t xml:space="preserve">(Coleoptera: </w:t>
      </w:r>
      <w:proofErr w:type="spellStart"/>
      <w:r w:rsidR="004A17F0">
        <w:t>Derodontidae</w:t>
      </w:r>
      <w:proofErr w:type="spellEnd"/>
      <w:r w:rsidR="004A17F0">
        <w:t xml:space="preserve">) </w:t>
      </w:r>
      <w:r w:rsidR="00F96D1B">
        <w:t xml:space="preserve">beetles in </w:t>
      </w:r>
      <w:r w:rsidR="00923D34">
        <w:t>200</w:t>
      </w:r>
      <w:r w:rsidR="00D2075B">
        <w:t>4</w:t>
      </w:r>
      <w:r w:rsidR="00923D34">
        <w:t xml:space="preserve">. </w:t>
      </w:r>
      <w:proofErr w:type="spellStart"/>
      <w:r w:rsidR="00926EF5" w:rsidRPr="00F51495">
        <w:rPr>
          <w:i/>
          <w:iCs/>
        </w:rPr>
        <w:t>L</w:t>
      </w:r>
      <w:r w:rsidR="00F93F0C">
        <w:rPr>
          <w:i/>
          <w:iCs/>
        </w:rPr>
        <w:t>aricobius</w:t>
      </w:r>
      <w:proofErr w:type="spellEnd"/>
      <w:r w:rsidR="00926EF5" w:rsidRPr="00F51495">
        <w:rPr>
          <w:i/>
          <w:iCs/>
        </w:rPr>
        <w:t xml:space="preserve"> </w:t>
      </w:r>
      <w:proofErr w:type="spellStart"/>
      <w:r w:rsidR="00926EF5" w:rsidRPr="00F51495">
        <w:rPr>
          <w:i/>
          <w:iCs/>
        </w:rPr>
        <w:t>nigrinus</w:t>
      </w:r>
      <w:proofErr w:type="spellEnd"/>
      <w:r w:rsidR="00926EF5">
        <w:t>, native to the western U</w:t>
      </w:r>
      <w:r w:rsidR="00F51495">
        <w:t>nited States</w:t>
      </w:r>
      <w:r w:rsidR="00926EF5">
        <w:t>,</w:t>
      </w:r>
      <w:r w:rsidR="00F51495">
        <w:t xml:space="preserve"> </w:t>
      </w:r>
      <w:r w:rsidR="00902B42">
        <w:t xml:space="preserve">are also small beetles </w:t>
      </w:r>
      <w:r w:rsidR="0085117F">
        <w:t>that appear to</w:t>
      </w:r>
      <w:r w:rsidR="00902B42">
        <w:t xml:space="preserve"> </w:t>
      </w:r>
      <w:commentRangeStart w:id="42"/>
      <w:r w:rsidR="00E3165A">
        <w:t>feed</w:t>
      </w:r>
      <w:commentRangeEnd w:id="42"/>
      <w:r w:rsidR="00331A0F">
        <w:rPr>
          <w:rStyle w:val="CommentReference"/>
        </w:rPr>
        <w:commentReference w:id="42"/>
      </w:r>
      <w:r w:rsidR="00E3165A">
        <w:t xml:space="preserve"> </w:t>
      </w:r>
      <w:r w:rsidR="00331A0F">
        <w:t>preferential</w:t>
      </w:r>
      <w:r w:rsidR="00E3165A">
        <w:t>ly on adelgids</w:t>
      </w:r>
      <w:r w:rsidR="00B7570A">
        <w:t xml:space="preserve"> (</w:t>
      </w:r>
      <w:r w:rsidR="00AF74C5">
        <w:t>Flowers et al. 2005)</w:t>
      </w:r>
      <w:r w:rsidR="00E3165A">
        <w:t xml:space="preserve">. </w:t>
      </w:r>
      <w:r w:rsidR="00902B42">
        <w:t xml:space="preserve">This species is known to </w:t>
      </w:r>
      <w:r w:rsidR="003D0D8B">
        <w:t xml:space="preserve">feed on all </w:t>
      </w:r>
      <w:r w:rsidR="00A31587">
        <w:t xml:space="preserve">HWA </w:t>
      </w:r>
      <w:r w:rsidR="003D0D8B">
        <w:t>life stages as both larvae and adults.</w:t>
      </w:r>
      <w:r w:rsidR="00926EF5">
        <w:t xml:space="preserve"> </w:t>
      </w:r>
      <w:r w:rsidR="00D2075B">
        <w:t xml:space="preserve">As of </w:t>
      </w:r>
      <w:commentRangeStart w:id="43"/>
      <w:r w:rsidR="00D2075B">
        <w:t>2010</w:t>
      </w:r>
      <w:commentRangeEnd w:id="43"/>
      <w:r w:rsidR="00397DFD">
        <w:rPr>
          <w:rStyle w:val="CommentReference"/>
        </w:rPr>
        <w:commentReference w:id="43"/>
      </w:r>
      <w:r w:rsidR="00D2075B">
        <w:t xml:space="preserve">, </w:t>
      </w:r>
      <w:r w:rsidR="003F5B7C">
        <w:t xml:space="preserve">approximately 550,000 </w:t>
      </w:r>
      <w:r w:rsidR="003F5B7C" w:rsidRPr="00FB0204">
        <w:rPr>
          <w:i/>
          <w:iCs/>
        </w:rPr>
        <w:t xml:space="preserve">S. </w:t>
      </w:r>
      <w:proofErr w:type="spellStart"/>
      <w:r w:rsidR="003F5B7C" w:rsidRPr="00FB0204">
        <w:rPr>
          <w:i/>
          <w:iCs/>
        </w:rPr>
        <w:t>tsugae</w:t>
      </w:r>
      <w:proofErr w:type="spellEnd"/>
      <w:r w:rsidR="003F5B7C">
        <w:t xml:space="preserve"> and 7,857 </w:t>
      </w:r>
      <w:r w:rsidR="003F5B7C" w:rsidRPr="00FB0204">
        <w:rPr>
          <w:i/>
          <w:iCs/>
        </w:rPr>
        <w:t xml:space="preserve">L. </w:t>
      </w:r>
      <w:proofErr w:type="spellStart"/>
      <w:r w:rsidR="003F5B7C" w:rsidRPr="00FB0204">
        <w:rPr>
          <w:i/>
          <w:iCs/>
        </w:rPr>
        <w:t>nigrinus</w:t>
      </w:r>
      <w:proofErr w:type="spellEnd"/>
      <w:r w:rsidR="003F5B7C">
        <w:t xml:space="preserve"> have been released</w:t>
      </w:r>
      <w:r w:rsidR="008734DD">
        <w:t xml:space="preserve"> </w:t>
      </w:r>
      <w:r w:rsidR="00AA22E0">
        <w:t xml:space="preserve">in GRSM </w:t>
      </w:r>
      <w:r w:rsidR="008734DD">
        <w:t>(</w:t>
      </w:r>
      <w:r w:rsidR="008734DD" w:rsidRPr="001B5DFC">
        <w:rPr>
          <w:rPrChange w:id="44" w:author="Jonathan Cox" w:date="2020-11-09T11:46:00Z">
            <w:rPr>
              <w:highlight w:val="yellow"/>
            </w:rPr>
          </w:rPrChange>
        </w:rPr>
        <w:t>Webster 2010</w:t>
      </w:r>
      <w:r w:rsidR="008734DD">
        <w:t>).</w:t>
      </w:r>
      <w:r w:rsidR="00472A6C">
        <w:t xml:space="preserve"> </w:t>
      </w:r>
      <w:r w:rsidR="0051639F">
        <w:t>Within GRSM,</w:t>
      </w:r>
      <w:r w:rsidR="00901720">
        <w:t xml:space="preserve"> Hakeem (2013) </w:t>
      </w:r>
      <w:r w:rsidR="00637832">
        <w:t xml:space="preserve">recovered </w:t>
      </w:r>
      <w:r w:rsidR="00EB1827" w:rsidRPr="00AA22E0">
        <w:rPr>
          <w:i/>
          <w:iCs/>
        </w:rPr>
        <w:t xml:space="preserve">S. </w:t>
      </w:r>
      <w:proofErr w:type="spellStart"/>
      <w:r w:rsidR="00EB1827" w:rsidRPr="00AA22E0">
        <w:rPr>
          <w:i/>
          <w:iCs/>
        </w:rPr>
        <w:t>tsugae</w:t>
      </w:r>
      <w:proofErr w:type="spellEnd"/>
      <w:r w:rsidR="00EB1827" w:rsidRPr="00AA22E0">
        <w:rPr>
          <w:i/>
          <w:iCs/>
        </w:rPr>
        <w:t xml:space="preserve"> </w:t>
      </w:r>
      <w:r w:rsidR="00EB1827">
        <w:t xml:space="preserve">from 20% of all sampled release sites. Additionally, </w:t>
      </w:r>
      <w:r w:rsidR="000612C0" w:rsidRPr="00AA22E0">
        <w:rPr>
          <w:i/>
          <w:iCs/>
        </w:rPr>
        <w:t xml:space="preserve">L. </w:t>
      </w:r>
      <w:proofErr w:type="spellStart"/>
      <w:r w:rsidR="000612C0" w:rsidRPr="00AA22E0">
        <w:rPr>
          <w:i/>
          <w:iCs/>
        </w:rPr>
        <w:t>nigrinus</w:t>
      </w:r>
      <w:proofErr w:type="spellEnd"/>
      <w:r w:rsidR="000612C0">
        <w:t xml:space="preserve"> was recovered </w:t>
      </w:r>
      <w:r w:rsidR="00AE2D62">
        <w:t xml:space="preserve">from 59% of all sampled release sites in the eastern U.S. </w:t>
      </w:r>
      <w:r w:rsidR="002B5332">
        <w:t xml:space="preserve">(Hakeem 2013) </w:t>
      </w:r>
      <w:r w:rsidR="00AE2D62">
        <w:t>and therefore both species are believed to be established within their respective ecosystems</w:t>
      </w:r>
      <w:r w:rsidR="009F04EC">
        <w:t>.</w:t>
      </w:r>
    </w:p>
    <w:p w14:paraId="1894B571" w14:textId="6A91BE37" w:rsidR="00DB5D62" w:rsidRDefault="00DB5D62" w:rsidP="00746E5D">
      <w:pPr>
        <w:pStyle w:val="Heading3"/>
      </w:pPr>
      <w:bookmarkStart w:id="45" w:name="_Toc55456402"/>
      <w:bookmarkStart w:id="46" w:name="_Toc55418486"/>
      <w:r>
        <w:t>Chemical Management</w:t>
      </w:r>
      <w:bookmarkEnd w:id="45"/>
      <w:bookmarkEnd w:id="46"/>
    </w:p>
    <w:p w14:paraId="127ACF5F" w14:textId="5739F75F" w:rsidR="00CC2FBC" w:rsidRDefault="00A7628C" w:rsidP="002806C9">
      <w:pPr>
        <w:spacing w:line="480" w:lineRule="auto"/>
        <w:ind w:firstLine="720"/>
      </w:pPr>
      <w:r>
        <w:t>The NPS began to implement chemical treatments within the</w:t>
      </w:r>
      <w:r w:rsidR="00C12AC8">
        <w:t xml:space="preserve"> </w:t>
      </w:r>
      <w:r>
        <w:t xml:space="preserve">GRSM </w:t>
      </w:r>
      <w:r w:rsidR="008067DA">
        <w:t xml:space="preserve">by 2005. </w:t>
      </w:r>
      <w:r w:rsidR="00D55A54">
        <w:t>These treatments</w:t>
      </w:r>
      <w:r w:rsidR="008067DA">
        <w:t xml:space="preserve"> </w:t>
      </w:r>
      <w:r w:rsidR="0056463D">
        <w:t xml:space="preserve">primarily </w:t>
      </w:r>
      <w:r w:rsidR="008067DA">
        <w:t xml:space="preserve">consist of </w:t>
      </w:r>
      <w:r w:rsidR="0056463D">
        <w:t xml:space="preserve">systemic </w:t>
      </w:r>
      <w:r w:rsidR="001F23E6">
        <w:t>application</w:t>
      </w:r>
      <w:r w:rsidR="0056463D">
        <w:t xml:space="preserve"> of the neonicotinoid pesticide imidacloprid, </w:t>
      </w:r>
      <w:r w:rsidR="005D7CA1">
        <w:t xml:space="preserve">dinotefuran, </w:t>
      </w:r>
      <w:r w:rsidR="001B7BAC">
        <w:t xml:space="preserve">and foliar sprays of </w:t>
      </w:r>
      <w:r w:rsidR="00CF011E">
        <w:t>insecticidal</w:t>
      </w:r>
      <w:r w:rsidR="001B7BAC">
        <w:t xml:space="preserve"> soaps. </w:t>
      </w:r>
      <w:r w:rsidR="00CF011E">
        <w:t xml:space="preserve">Systemic treatments </w:t>
      </w:r>
      <w:r w:rsidR="00BF3D7D">
        <w:t>of</w:t>
      </w:r>
      <w:r w:rsidR="00A24886">
        <w:t xml:space="preserve"> hemlock with</w:t>
      </w:r>
      <w:r w:rsidR="00BF3D7D">
        <w:t xml:space="preserve"> imidacloprid are applied either through soil drenching, where the organic layer </w:t>
      </w:r>
      <w:r w:rsidR="00A24886">
        <w:t xml:space="preserve">of </w:t>
      </w:r>
      <w:r w:rsidR="00BF3D7D">
        <w:t xml:space="preserve">soil is pulled back from the base of </w:t>
      </w:r>
      <w:r w:rsidR="00A24886">
        <w:t>the tree and an imidacloprid dilution is poured into the soil around the tree</w:t>
      </w:r>
      <w:r w:rsidR="00400036">
        <w:t xml:space="preserve">, or a more concentrated dose of imidacloprid is injected </w:t>
      </w:r>
      <w:r w:rsidR="00C00062">
        <w:t xml:space="preserve">directly </w:t>
      </w:r>
      <w:r w:rsidR="00400036">
        <w:t xml:space="preserve">into the </w:t>
      </w:r>
      <w:r w:rsidR="003F1616">
        <w:t>xylem</w:t>
      </w:r>
      <w:r w:rsidR="00C00062">
        <w:t xml:space="preserve"> at the trunk of the tree</w:t>
      </w:r>
      <w:r w:rsidR="00C8125F">
        <w:t xml:space="preserve"> (National Park Service 2005)</w:t>
      </w:r>
      <w:r w:rsidR="003F1616">
        <w:t>.</w:t>
      </w:r>
      <w:r w:rsidR="00C00062">
        <w:t xml:space="preserve"> </w:t>
      </w:r>
      <w:r w:rsidR="001D0A47">
        <w:t xml:space="preserve">The amount of imidacloprid </w:t>
      </w:r>
      <w:commentRangeStart w:id="47"/>
      <w:r w:rsidR="00397DFD">
        <w:t>active</w:t>
      </w:r>
      <w:commentRangeEnd w:id="47"/>
      <w:r w:rsidR="00397DFD">
        <w:rPr>
          <w:rStyle w:val="CommentReference"/>
        </w:rPr>
        <w:commentReference w:id="47"/>
      </w:r>
      <w:r w:rsidR="00397DFD">
        <w:t xml:space="preserve"> ingredient</w:t>
      </w:r>
      <w:r w:rsidR="001D0A47">
        <w:t xml:space="preserve"> used on each hemlock is dependent on the diameter at breast height (DBH) of each at</w:t>
      </w:r>
      <w:r w:rsidR="00397DFD">
        <w:t>-</w:t>
      </w:r>
      <w:r w:rsidR="001D0A47">
        <w:t xml:space="preserve">risk tree. </w:t>
      </w:r>
      <w:r w:rsidR="009F26E9">
        <w:t>In both treatment methods</w:t>
      </w:r>
      <w:r w:rsidR="00397DFD">
        <w:t xml:space="preserve">, </w:t>
      </w:r>
      <w:r w:rsidR="009F26E9">
        <w:t xml:space="preserve">imidacloprid is </w:t>
      </w:r>
      <w:commentRangeStart w:id="48"/>
      <w:r w:rsidR="009F26E9">
        <w:t>passively</w:t>
      </w:r>
      <w:commentRangeEnd w:id="48"/>
      <w:r w:rsidR="00397DFD">
        <w:rPr>
          <w:rStyle w:val="CommentReference"/>
        </w:rPr>
        <w:commentReference w:id="48"/>
      </w:r>
      <w:r w:rsidR="009F26E9">
        <w:t xml:space="preserve"> transported to </w:t>
      </w:r>
      <w:r w:rsidR="00397DFD">
        <w:t>branches and</w:t>
      </w:r>
      <w:r w:rsidR="009F26E9">
        <w:t xml:space="preserve"> </w:t>
      </w:r>
      <w:r w:rsidR="00EA59FC">
        <w:t xml:space="preserve">foliage </w:t>
      </w:r>
      <w:r w:rsidR="009F26E9">
        <w:t xml:space="preserve">where it can be consumed by </w:t>
      </w:r>
      <w:r w:rsidR="00397DFD">
        <w:t>and kill</w:t>
      </w:r>
      <w:r w:rsidR="009F26E9">
        <w:t xml:space="preserve"> adelgids.</w:t>
      </w:r>
      <w:r w:rsidR="00F854D6" w:rsidRPr="00F854D6">
        <w:t xml:space="preserve"> As of </w:t>
      </w:r>
      <w:commentRangeStart w:id="49"/>
      <w:r w:rsidR="00F854D6" w:rsidRPr="00F854D6">
        <w:t>2008</w:t>
      </w:r>
      <w:commentRangeEnd w:id="49"/>
      <w:r w:rsidR="00397DFD">
        <w:rPr>
          <w:rStyle w:val="CommentReference"/>
        </w:rPr>
        <w:commentReference w:id="49"/>
      </w:r>
      <w:r w:rsidR="00F854D6" w:rsidRPr="00F854D6">
        <w:t xml:space="preserve">, over 75,000 </w:t>
      </w:r>
      <w:r w:rsidR="00397DFD">
        <w:t xml:space="preserve">hemlocks had been treated </w:t>
      </w:r>
      <w:r w:rsidR="00F854D6" w:rsidRPr="00F854D6">
        <w:t xml:space="preserve">systemically </w:t>
      </w:r>
      <w:r w:rsidR="00397DFD">
        <w:t>on</w:t>
      </w:r>
      <w:r w:rsidR="00F854D6" w:rsidRPr="00F854D6">
        <w:t xml:space="preserve"> 2,200 acres (Johnson et al. 2008). </w:t>
      </w:r>
      <w:r w:rsidR="0015141F">
        <w:t xml:space="preserve"> </w:t>
      </w:r>
      <w:r w:rsidR="00554F48">
        <w:t>Imidacloprid</w:t>
      </w:r>
      <w:r w:rsidR="000F6FD8">
        <w:t xml:space="preserve"> (C</w:t>
      </w:r>
      <w:r w:rsidR="000F6FD8">
        <w:rPr>
          <w:rFonts w:ascii="Calibri" w:hAnsi="Calibri" w:cs="Calibri"/>
        </w:rPr>
        <w:t>₉</w:t>
      </w:r>
      <w:r w:rsidR="000F6FD8">
        <w:t>H</w:t>
      </w:r>
      <w:r w:rsidR="000F6FD8">
        <w:rPr>
          <w:rFonts w:ascii="Calibri" w:hAnsi="Calibri" w:cs="Calibri"/>
        </w:rPr>
        <w:t>₁₀</w:t>
      </w:r>
      <w:r w:rsidR="000F6FD8">
        <w:t>CIN</w:t>
      </w:r>
      <w:r w:rsidR="000F6FD8">
        <w:rPr>
          <w:rFonts w:ascii="Calibri" w:hAnsi="Calibri" w:cs="Calibri"/>
        </w:rPr>
        <w:t>₅</w:t>
      </w:r>
      <w:r w:rsidR="000F6FD8">
        <w:t>O</w:t>
      </w:r>
      <w:r w:rsidR="000F6FD8">
        <w:rPr>
          <w:rFonts w:ascii="Calibri" w:hAnsi="Calibri" w:cs="Calibri"/>
        </w:rPr>
        <w:t>₂</w:t>
      </w:r>
      <w:r w:rsidR="000F6FD8">
        <w:t>)</w:t>
      </w:r>
      <w:r w:rsidR="00554F48">
        <w:t xml:space="preserve"> is a ne</w:t>
      </w:r>
      <w:r w:rsidR="004F3B74">
        <w:t xml:space="preserve">onicotinoid </w:t>
      </w:r>
      <w:r w:rsidR="004F3B74">
        <w:lastRenderedPageBreak/>
        <w:t>pestici</w:t>
      </w:r>
      <w:r w:rsidR="00BE7D4B">
        <w:t xml:space="preserve">de. Neonicotinoids </w:t>
      </w:r>
      <w:r w:rsidR="008B1AA1">
        <w:t xml:space="preserve">act as neurotoxins to insects and belong to the </w:t>
      </w:r>
      <w:proofErr w:type="spellStart"/>
      <w:r w:rsidR="000A4615">
        <w:t>chloronicotinyl</w:t>
      </w:r>
      <w:proofErr w:type="spellEnd"/>
      <w:r w:rsidR="000A4615">
        <w:t xml:space="preserve"> nitroguanidine chemical family</w:t>
      </w:r>
      <w:r w:rsidR="00722182">
        <w:t xml:space="preserve"> which affect insect</w:t>
      </w:r>
      <w:r w:rsidR="006E2834">
        <w:t>s’</w:t>
      </w:r>
      <w:r w:rsidR="00722182">
        <w:t xml:space="preserve"> central nervous system (Ruiz de </w:t>
      </w:r>
      <w:proofErr w:type="spellStart"/>
      <w:r w:rsidR="00722182">
        <w:t>Arcaute</w:t>
      </w:r>
      <w:proofErr w:type="spellEnd"/>
      <w:r w:rsidR="00722182">
        <w:t xml:space="preserve"> et al. </w:t>
      </w:r>
      <w:r w:rsidR="006E2834">
        <w:t>2014).</w:t>
      </w:r>
      <w:r w:rsidR="0010784F">
        <w:t xml:space="preserve"> </w:t>
      </w:r>
      <w:r w:rsidR="009E11F2">
        <w:t>Imidacloprid</w:t>
      </w:r>
      <w:r w:rsidR="00D97443">
        <w:t xml:space="preserve"> and other nitroguanidine neonicotinoids </w:t>
      </w:r>
      <w:r w:rsidR="00153480">
        <w:t xml:space="preserve">interfere with nervous system stimulus transmission by </w:t>
      </w:r>
      <w:r w:rsidR="00397DFD">
        <w:t>bind</w:t>
      </w:r>
      <w:r w:rsidR="00153480">
        <w:t>ing</w:t>
      </w:r>
      <w:r w:rsidR="00397DFD">
        <w:t xml:space="preserve"> to</w:t>
      </w:r>
      <w:r w:rsidR="00D97443">
        <w:t xml:space="preserve"> insects’ </w:t>
      </w:r>
      <w:r w:rsidR="00860B36">
        <w:t xml:space="preserve">nicotinic </w:t>
      </w:r>
      <w:r w:rsidR="00C25294">
        <w:t>acetylcholine receptors</w:t>
      </w:r>
      <w:r w:rsidR="00827835">
        <w:t xml:space="preserve"> (</w:t>
      </w:r>
      <w:proofErr w:type="spellStart"/>
      <w:r w:rsidR="000205E4">
        <w:t>nAChR</w:t>
      </w:r>
      <w:proofErr w:type="spellEnd"/>
      <w:r w:rsidR="000205E4">
        <w:t>)</w:t>
      </w:r>
      <w:r w:rsidR="009355F0">
        <w:t xml:space="preserve"> </w:t>
      </w:r>
      <w:r w:rsidR="00C25294">
        <w:t>(</w:t>
      </w:r>
      <w:proofErr w:type="spellStart"/>
      <w:r w:rsidR="00C25294" w:rsidRPr="008860D1">
        <w:t>Blacquière</w:t>
      </w:r>
      <w:proofErr w:type="spellEnd"/>
      <w:r w:rsidR="00C25294" w:rsidRPr="008860D1">
        <w:t xml:space="preserve"> et al.</w:t>
      </w:r>
      <w:r w:rsidR="0015754F" w:rsidRPr="008860D1">
        <w:t xml:space="preserve"> 2012</w:t>
      </w:r>
      <w:r w:rsidR="005B5BCD" w:rsidRPr="008860D1">
        <w:t xml:space="preserve">; Ruiz de </w:t>
      </w:r>
      <w:proofErr w:type="spellStart"/>
      <w:r w:rsidR="005B5BCD" w:rsidRPr="008860D1">
        <w:t>Arcaute</w:t>
      </w:r>
      <w:proofErr w:type="spellEnd"/>
      <w:r w:rsidR="005B5BCD" w:rsidRPr="008860D1">
        <w:t xml:space="preserve"> et al. 2014</w:t>
      </w:r>
      <w:r w:rsidR="0015754F" w:rsidRPr="001B5DFC">
        <w:t>).</w:t>
      </w:r>
      <w:r w:rsidR="004F4B13">
        <w:t xml:space="preserve"> </w:t>
      </w:r>
      <w:r w:rsidR="00153480">
        <w:t>S</w:t>
      </w:r>
      <w:r w:rsidR="00397DFD">
        <w:t>ubsequent acetylcholine accumulation</w:t>
      </w:r>
      <w:r w:rsidR="004F4B13">
        <w:t xml:space="preserve"> causes paralysis and eventual death</w:t>
      </w:r>
      <w:r w:rsidR="00B709E5">
        <w:t xml:space="preserve">. </w:t>
      </w:r>
      <w:proofErr w:type="spellStart"/>
      <w:r w:rsidR="004B4D29">
        <w:t>I</w:t>
      </w:r>
      <w:r w:rsidR="003B46D1">
        <w:t>midacloproid</w:t>
      </w:r>
      <w:proofErr w:type="spellEnd"/>
      <w:r w:rsidR="004B4D29">
        <w:t xml:space="preserve"> </w:t>
      </w:r>
      <w:r w:rsidR="00153480">
        <w:t>can be delivered via diet or dermally</w:t>
      </w:r>
      <w:r w:rsidR="00FF20F6">
        <w:t xml:space="preserve"> </w:t>
      </w:r>
      <w:r w:rsidR="00153480">
        <w:t>and</w:t>
      </w:r>
      <w:r w:rsidR="00FF20F6">
        <w:t xml:space="preserve"> is</w:t>
      </w:r>
      <w:r w:rsidR="00B709E5">
        <w:t xml:space="preserve"> </w:t>
      </w:r>
      <w:commentRangeStart w:id="50"/>
      <w:r w:rsidR="00153480">
        <w:t xml:space="preserve">likely </w:t>
      </w:r>
      <w:r w:rsidR="00B709E5">
        <w:t xml:space="preserve">less toxic </w:t>
      </w:r>
      <w:commentRangeEnd w:id="50"/>
      <w:r w:rsidR="00153480">
        <w:rPr>
          <w:rStyle w:val="CommentReference"/>
        </w:rPr>
        <w:commentReference w:id="50"/>
      </w:r>
      <w:r w:rsidR="00B709E5">
        <w:t xml:space="preserve">to </w:t>
      </w:r>
      <w:r w:rsidR="0018352D">
        <w:t>mammals</w:t>
      </w:r>
      <w:r w:rsidR="00516CBB">
        <w:t>, fish, and</w:t>
      </w:r>
      <w:r w:rsidR="008E07A9">
        <w:t xml:space="preserve"> amphibians</w:t>
      </w:r>
      <w:r w:rsidR="0052493B">
        <w:t xml:space="preserve"> (Ruiz de </w:t>
      </w:r>
      <w:proofErr w:type="spellStart"/>
      <w:r w:rsidR="0052493B">
        <w:t>Arcaute</w:t>
      </w:r>
      <w:proofErr w:type="spellEnd"/>
      <w:r w:rsidR="0052493B">
        <w:t xml:space="preserve"> et al. 2014)</w:t>
      </w:r>
      <w:r w:rsidR="00516CBB">
        <w:t xml:space="preserve"> </w:t>
      </w:r>
      <w:r w:rsidR="00153480">
        <w:t>because</w:t>
      </w:r>
      <w:r w:rsidR="000D45EA">
        <w:t xml:space="preserve"> it binds more readily to insect nicotinic neuron receptors</w:t>
      </w:r>
      <w:r w:rsidR="00FC737C">
        <w:t>, but</w:t>
      </w:r>
      <w:r w:rsidR="0052493B">
        <w:t xml:space="preserve"> research on this subject is ongoing.</w:t>
      </w:r>
      <w:r w:rsidR="003A7C50">
        <w:t xml:space="preserve"> </w:t>
      </w:r>
      <w:r w:rsidR="008268B2" w:rsidRPr="00EF0D6F">
        <w:t>Concentrations in soil (</w:t>
      </w:r>
      <w:proofErr w:type="spellStart"/>
      <w:r w:rsidR="008268B2" w:rsidRPr="00EF0D6F">
        <w:t>Knoepp</w:t>
      </w:r>
      <w:proofErr w:type="spellEnd"/>
      <w:r w:rsidR="008268B2" w:rsidRPr="00EF0D6F">
        <w:t xml:space="preserve"> et. al. 2012) a year after treatment, at all </w:t>
      </w:r>
      <w:r w:rsidR="00DE263D">
        <w:t xml:space="preserve">tested </w:t>
      </w:r>
      <w:r w:rsidR="008268B2" w:rsidRPr="00EF0D6F">
        <w:t xml:space="preserve">soil depths and distances, were </w:t>
      </w:r>
      <w:r w:rsidR="00DE263D">
        <w:t>detected</w:t>
      </w:r>
      <w:r w:rsidR="008268B2" w:rsidRPr="00EF0D6F">
        <w:t xml:space="preserve"> below the LC</w:t>
      </w:r>
      <w:r w:rsidR="008268B2" w:rsidRPr="00EF0D6F">
        <w:rPr>
          <w:vertAlign w:val="subscript"/>
        </w:rPr>
        <w:t>50</w:t>
      </w:r>
      <w:r w:rsidR="008268B2" w:rsidRPr="00EF0D6F">
        <w:t xml:space="preserve"> of </w:t>
      </w:r>
      <w:r w:rsidR="00A467DE">
        <w:t xml:space="preserve">the </w:t>
      </w:r>
      <w:r w:rsidR="00940E56">
        <w:t>tree frog</w:t>
      </w:r>
      <w:r w:rsidR="008268B2" w:rsidRPr="00EF0D6F">
        <w:t xml:space="preserve"> species, </w:t>
      </w:r>
      <w:proofErr w:type="spellStart"/>
      <w:r w:rsidR="008268B2" w:rsidRPr="00EF0D6F">
        <w:rPr>
          <w:i/>
          <w:iCs/>
        </w:rPr>
        <w:t>Hypsiboas</w:t>
      </w:r>
      <w:proofErr w:type="spellEnd"/>
      <w:r w:rsidR="008268B2" w:rsidRPr="00EF0D6F">
        <w:rPr>
          <w:i/>
          <w:iCs/>
        </w:rPr>
        <w:t xml:space="preserve"> </w:t>
      </w:r>
      <w:proofErr w:type="spellStart"/>
      <w:r w:rsidR="008268B2" w:rsidRPr="00EF0D6F">
        <w:rPr>
          <w:i/>
          <w:iCs/>
        </w:rPr>
        <w:t>pulchellus</w:t>
      </w:r>
      <w:proofErr w:type="spellEnd"/>
      <w:r w:rsidR="008268B2" w:rsidRPr="00EF0D6F">
        <w:rPr>
          <w:i/>
          <w:iCs/>
        </w:rPr>
        <w:t xml:space="preserve"> </w:t>
      </w:r>
      <w:r w:rsidR="008268B2" w:rsidRPr="00EF0D6F">
        <w:t>(</w:t>
      </w:r>
      <w:r w:rsidR="008268B2">
        <w:t xml:space="preserve">Ruiz de </w:t>
      </w:r>
      <w:proofErr w:type="spellStart"/>
      <w:r w:rsidR="008268B2">
        <w:t>Arcaute</w:t>
      </w:r>
      <w:proofErr w:type="spellEnd"/>
      <w:r w:rsidR="008268B2" w:rsidRPr="00EF0D6F">
        <w:t xml:space="preserve"> et.al. 2014). Studies conducted in </w:t>
      </w:r>
      <w:r w:rsidR="00086F92">
        <w:t>GRSM</w:t>
      </w:r>
      <w:r w:rsidR="008268B2" w:rsidRPr="00EF0D6F">
        <w:t xml:space="preserve"> and </w:t>
      </w:r>
      <w:r w:rsidR="00616D0E">
        <w:t xml:space="preserve">in the </w:t>
      </w:r>
      <w:proofErr w:type="spellStart"/>
      <w:r w:rsidR="008268B2" w:rsidRPr="00EF0D6F">
        <w:t>outhern</w:t>
      </w:r>
      <w:proofErr w:type="spellEnd"/>
      <w:r w:rsidR="008268B2" w:rsidRPr="00EF0D6F">
        <w:t xml:space="preserve"> Appalachian region found that there was no significant difference in aquatic benthic macroinvertebrate communities after </w:t>
      </w:r>
      <w:r w:rsidR="008268B2">
        <w:t>i</w:t>
      </w:r>
      <w:r w:rsidR="008268B2" w:rsidRPr="00EF0D6F">
        <w:t>midacloprid treatment (</w:t>
      </w:r>
      <w:r w:rsidR="008268B2" w:rsidRPr="008860D1">
        <w:t xml:space="preserve">Benton et al. 2017; </w:t>
      </w:r>
      <w:proofErr w:type="spellStart"/>
      <w:r w:rsidR="008268B2" w:rsidRPr="008860D1">
        <w:t>Churchel</w:t>
      </w:r>
      <w:proofErr w:type="spellEnd"/>
      <w:r w:rsidR="008268B2" w:rsidRPr="008860D1">
        <w:t xml:space="preserve"> et al. 2011</w:t>
      </w:r>
      <w:r w:rsidR="008268B2" w:rsidRPr="00EF0D6F">
        <w:t xml:space="preserve">). </w:t>
      </w:r>
      <w:r w:rsidR="00F854D6">
        <w:t xml:space="preserve">It is currently unknown </w:t>
      </w:r>
      <w:r w:rsidR="00DE263D">
        <w:t>if</w:t>
      </w:r>
      <w:r w:rsidR="00F854D6">
        <w:t xml:space="preserve"> </w:t>
      </w:r>
      <w:r w:rsidR="008268B2" w:rsidRPr="00EF0D6F">
        <w:t xml:space="preserve">imidacloprid treatments impact the health of woodland salamanders directly, but it is possible that </w:t>
      </w:r>
      <w:r w:rsidR="008860D1">
        <w:t>systemic and chronic imidacloprid treatments</w:t>
      </w:r>
      <w:r w:rsidR="00616D0E">
        <w:t>, and other neonicotinoids,</w:t>
      </w:r>
      <w:commentRangeStart w:id="51"/>
      <w:r w:rsidR="008268B2" w:rsidRPr="00EF0D6F">
        <w:t xml:space="preserve"> </w:t>
      </w:r>
      <w:commentRangeEnd w:id="51"/>
      <w:r w:rsidR="00DE263D">
        <w:rPr>
          <w:rStyle w:val="CommentReference"/>
        </w:rPr>
        <w:commentReference w:id="51"/>
      </w:r>
      <w:r w:rsidR="008268B2" w:rsidRPr="00EF0D6F">
        <w:t>have altered fossorial terrestrial invertebrate communities (</w:t>
      </w:r>
      <w:proofErr w:type="spellStart"/>
      <w:r w:rsidR="008268B2" w:rsidRPr="00EF0D6F">
        <w:t>Knoepp</w:t>
      </w:r>
      <w:proofErr w:type="spellEnd"/>
      <w:r w:rsidR="008268B2" w:rsidRPr="00EF0D6F">
        <w:t xml:space="preserve"> </w:t>
      </w:r>
      <w:r w:rsidR="00BC3AC0">
        <w:t>et al.</w:t>
      </w:r>
      <w:r w:rsidR="008268B2" w:rsidRPr="00EF0D6F">
        <w:t xml:space="preserve"> 2012) which could have a bottom-up effect on salamander assemblages within managed hemlock stands (Harper 1999). </w:t>
      </w:r>
      <w:r w:rsidR="00F70D58" w:rsidRPr="001B5DFC">
        <w:rPr>
          <w:rPrChange w:id="52" w:author="Jonathan Cox" w:date="2020-11-09T11:46:00Z">
            <w:rPr>
              <w:highlight w:val="yellow"/>
            </w:rPr>
          </w:rPrChange>
        </w:rPr>
        <w:t>Crayton (2019)</w:t>
      </w:r>
      <w:r w:rsidR="00F70D58">
        <w:t xml:space="preserve"> </w:t>
      </w:r>
      <w:r w:rsidR="00D97D25">
        <w:t>reports bioaccumulation of</w:t>
      </w:r>
      <w:r w:rsidR="008268B2" w:rsidRPr="00EF0D6F">
        <w:t xml:space="preserve"> imidacloprid in stream salamanders</w:t>
      </w:r>
      <w:r w:rsidR="002806C9">
        <w:t xml:space="preserve"> (</w:t>
      </w:r>
      <w:proofErr w:type="spellStart"/>
      <w:r w:rsidR="00700C12">
        <w:t>Plethodontidae</w:t>
      </w:r>
      <w:proofErr w:type="spellEnd"/>
      <w:r w:rsidR="002806C9">
        <w:t xml:space="preserve">: </w:t>
      </w:r>
      <w:proofErr w:type="spellStart"/>
      <w:r w:rsidR="002806C9" w:rsidRPr="002806C9">
        <w:rPr>
          <w:i/>
          <w:iCs/>
        </w:rPr>
        <w:t>Desmognathus</w:t>
      </w:r>
      <w:proofErr w:type="spellEnd"/>
      <w:r w:rsidR="002806C9">
        <w:t>)</w:t>
      </w:r>
      <w:r w:rsidR="008268B2" w:rsidRPr="00EF0D6F">
        <w:t xml:space="preserve"> </w:t>
      </w:r>
      <w:r w:rsidR="00E95060">
        <w:t>possibly</w:t>
      </w:r>
      <w:r w:rsidR="008268B2" w:rsidRPr="00EF0D6F">
        <w:t xml:space="preserve"> fr</w:t>
      </w:r>
      <w:r w:rsidR="00235B85">
        <w:t xml:space="preserve">om feeding on contaminated </w:t>
      </w:r>
      <w:r w:rsidR="008268B2" w:rsidRPr="00EF0D6F">
        <w:t>stream invertebrates</w:t>
      </w:r>
      <w:r w:rsidR="00F70D58">
        <w:t>.</w:t>
      </w:r>
      <w:r w:rsidR="008268B2" w:rsidRPr="00EF0D6F">
        <w:t xml:space="preserve"> </w:t>
      </w:r>
      <w:r w:rsidR="00DF609A">
        <w:t>E</w:t>
      </w:r>
      <w:r w:rsidR="008268B2" w:rsidRPr="00EF0D6F">
        <w:t xml:space="preserve">xposure to </w:t>
      </w:r>
      <w:r w:rsidR="00700C12">
        <w:t>imidacloprid</w:t>
      </w:r>
      <w:r w:rsidR="00DF609A">
        <w:t xml:space="preserve"> was also</w:t>
      </w:r>
      <w:r w:rsidR="008268B2" w:rsidRPr="00EF0D6F">
        <w:t xml:space="preserve"> </w:t>
      </w:r>
      <w:r w:rsidR="008268B2" w:rsidRPr="00EF0D6F">
        <w:lastRenderedPageBreak/>
        <w:t>correlated with elevated levels of corticosterone</w:t>
      </w:r>
      <w:r w:rsidR="00DF609A">
        <w:t xml:space="preserve"> in the sampled salamanders, indicating increased levels of physiological stress (Crayton 2019).</w:t>
      </w:r>
    </w:p>
    <w:p w14:paraId="6CC0C208" w14:textId="16E95926" w:rsidR="00611EED" w:rsidRDefault="00611EED" w:rsidP="00746E5D">
      <w:pPr>
        <w:pStyle w:val="Heading3"/>
      </w:pPr>
      <w:bookmarkStart w:id="53" w:name="_Toc55456403"/>
      <w:bookmarkStart w:id="54" w:name="_Toc55418487"/>
      <w:r>
        <w:t>Salamanders</w:t>
      </w:r>
      <w:bookmarkEnd w:id="53"/>
      <w:bookmarkEnd w:id="54"/>
    </w:p>
    <w:p w14:paraId="55E5F19B" w14:textId="49A2228A" w:rsidR="00A70398" w:rsidRDefault="00DE6178" w:rsidP="00A70398">
      <w:pPr>
        <w:spacing w:line="480" w:lineRule="auto"/>
        <w:ind w:firstLine="720"/>
      </w:pPr>
      <w:r>
        <w:t xml:space="preserve">Great Smoky Mountains </w:t>
      </w:r>
      <w:r w:rsidR="00902EE8">
        <w:t>National Park is</w:t>
      </w:r>
      <w:r>
        <w:t xml:space="preserve"> home to the highest beta</w:t>
      </w:r>
      <w:r w:rsidR="00B979ED">
        <w:t xml:space="preserve"> </w:t>
      </w:r>
      <w:r w:rsidR="00283CC5">
        <w:t>bio</w:t>
      </w:r>
      <w:r>
        <w:t>diversity of salamander</w:t>
      </w:r>
      <w:r w:rsidR="00B979ED">
        <w:t xml:space="preserve"> species on the planet</w:t>
      </w:r>
      <w:r w:rsidR="00283CC5">
        <w:t xml:space="preserve">, with 31 </w:t>
      </w:r>
      <w:r w:rsidR="00865B80">
        <w:t>document</w:t>
      </w:r>
      <w:r w:rsidR="00283CC5">
        <w:t>ed species (Dodd 2004)</w:t>
      </w:r>
      <w:r w:rsidR="00B979ED">
        <w:t>.</w:t>
      </w:r>
      <w:r w:rsidR="00283CC5">
        <w:t xml:space="preserve"> </w:t>
      </w:r>
      <w:r w:rsidR="00865B80">
        <w:t>Such</w:t>
      </w:r>
      <w:r w:rsidR="00283CC5">
        <w:t xml:space="preserve"> high diversity is likely due to the </w:t>
      </w:r>
      <w:r w:rsidR="004D012B">
        <w:t xml:space="preserve">relatively high precipitation, humidity, canopy cover, and extreme elevation gradient with </w:t>
      </w:r>
      <w:r w:rsidR="003371BE">
        <w:t>many</w:t>
      </w:r>
      <w:r w:rsidR="004D012B">
        <w:t xml:space="preserve"> </w:t>
      </w:r>
      <w:r w:rsidR="006A72C7">
        <w:t xml:space="preserve">highly oxygenated streams and rivers. </w:t>
      </w:r>
      <w:r w:rsidR="003371BE">
        <w:t>T</w:t>
      </w:r>
      <w:r w:rsidR="00D600A2">
        <w:t xml:space="preserve">he </w:t>
      </w:r>
      <w:r w:rsidR="006F1E4B">
        <w:t>southern</w:t>
      </w:r>
      <w:r w:rsidR="00D600A2">
        <w:t xml:space="preserve"> Appalachians </w:t>
      </w:r>
      <w:r w:rsidR="007E2A6B">
        <w:t xml:space="preserve">are the </w:t>
      </w:r>
      <w:r w:rsidR="003371BE">
        <w:t xml:space="preserve">hypothesized </w:t>
      </w:r>
      <w:r w:rsidR="007E2A6B">
        <w:t xml:space="preserve">center of diversification of the family </w:t>
      </w:r>
      <w:proofErr w:type="spellStart"/>
      <w:r w:rsidR="007E2A6B">
        <w:t>Plethodontidae</w:t>
      </w:r>
      <w:proofErr w:type="spellEnd"/>
      <w:r w:rsidR="00F27452">
        <w:t>, the lungless family of salamanders</w:t>
      </w:r>
      <w:r w:rsidR="00EF71D1">
        <w:t xml:space="preserve"> (Dodd 2004)</w:t>
      </w:r>
      <w:r w:rsidR="003371BE">
        <w:t xml:space="preserve">, because </w:t>
      </w:r>
      <w:r w:rsidR="008766CB">
        <w:t xml:space="preserve">the </w:t>
      </w:r>
      <w:r w:rsidR="003371BE">
        <w:t>repeated</w:t>
      </w:r>
      <w:r w:rsidR="008766CB">
        <w:t xml:space="preserve"> loss of</w:t>
      </w:r>
      <w:r w:rsidR="004754A0">
        <w:t xml:space="preserve"> lungs </w:t>
      </w:r>
      <w:r w:rsidR="003371BE">
        <w:t>in</w:t>
      </w:r>
      <w:r w:rsidR="004754A0">
        <w:t xml:space="preserve"> larval salamanders reduce</w:t>
      </w:r>
      <w:r w:rsidR="003371BE">
        <w:t>d</w:t>
      </w:r>
      <w:r w:rsidR="004754A0">
        <w:t xml:space="preserve"> buoyancy in high velocity </w:t>
      </w:r>
      <w:r w:rsidR="00DD5288">
        <w:t xml:space="preserve">mountain streams. </w:t>
      </w:r>
      <w:r w:rsidR="003371BE">
        <w:t>H</w:t>
      </w:r>
      <w:r w:rsidR="00DD5288">
        <w:t xml:space="preserve">igh </w:t>
      </w:r>
      <w:r w:rsidR="002E1B67">
        <w:t>oxygen concentrations of the</w:t>
      </w:r>
      <w:r w:rsidR="003371BE">
        <w:t>se</w:t>
      </w:r>
      <w:r w:rsidR="002E1B67">
        <w:t xml:space="preserve"> streams </w:t>
      </w:r>
      <w:r w:rsidR="004C259F">
        <w:t xml:space="preserve">could easily be diffused </w:t>
      </w:r>
      <w:proofErr w:type="spellStart"/>
      <w:r w:rsidR="004C259F">
        <w:t>cutaneously</w:t>
      </w:r>
      <w:proofErr w:type="spellEnd"/>
      <w:r w:rsidR="004C259F">
        <w:t xml:space="preserve"> which </w:t>
      </w:r>
      <w:r w:rsidR="002E1B67">
        <w:t xml:space="preserve">would allow </w:t>
      </w:r>
      <w:r w:rsidR="00A07454">
        <w:t xml:space="preserve">for this </w:t>
      </w:r>
      <w:r w:rsidR="005747A0">
        <w:t>adaptation</w:t>
      </w:r>
      <w:r w:rsidR="004C259F">
        <w:t>.</w:t>
      </w:r>
      <w:r w:rsidR="00053CD0">
        <w:t xml:space="preserve"> More recent geological data has provided evidence for an alternative hypothesis that </w:t>
      </w:r>
      <w:r w:rsidR="00FB753F">
        <w:t xml:space="preserve">the modern </w:t>
      </w:r>
      <w:r w:rsidR="00513578">
        <w:t>p</w:t>
      </w:r>
      <w:r w:rsidR="00FB753F">
        <w:t xml:space="preserve">lethodontids lost their lungs </w:t>
      </w:r>
      <w:r w:rsidR="0016304B">
        <w:t>and evolv</w:t>
      </w:r>
      <w:r w:rsidR="007050FA">
        <w:t>e</w:t>
      </w:r>
      <w:r w:rsidR="0016304B">
        <w:t>d a smaller buccal cavity and a narrower head in order</w:t>
      </w:r>
      <w:r w:rsidR="00FC488F">
        <w:t xml:space="preserve"> to acquire</w:t>
      </w:r>
      <w:r w:rsidR="000140C2">
        <w:t xml:space="preserve"> prey more easily in seepage habitats (Dodd 2004). </w:t>
      </w:r>
      <w:r w:rsidR="003371BE">
        <w:t>Regardless, t</w:t>
      </w:r>
      <w:r w:rsidR="00731CE3">
        <w:t>he diversity of habitat</w:t>
      </w:r>
      <w:r w:rsidR="00446948">
        <w:t>s</w:t>
      </w:r>
      <w:r w:rsidR="00731CE3">
        <w:t xml:space="preserve"> </w:t>
      </w:r>
      <w:r w:rsidR="00F36AC9">
        <w:t xml:space="preserve">across elevations </w:t>
      </w:r>
      <w:r w:rsidR="004E6BB1">
        <w:t xml:space="preserve">led to geographic isolation </w:t>
      </w:r>
      <w:r w:rsidR="00212462">
        <w:t xml:space="preserve">and the eventual </w:t>
      </w:r>
      <w:r w:rsidR="00446948">
        <w:t xml:space="preserve">allopatric speciation of many plethodontid salamanders. </w:t>
      </w:r>
      <w:r w:rsidR="00344084">
        <w:t xml:space="preserve">These speciation events </w:t>
      </w:r>
      <w:r w:rsidR="00BC3AC0">
        <w:t xml:space="preserve">likely </w:t>
      </w:r>
      <w:r w:rsidR="00344084">
        <w:t xml:space="preserve">led to </w:t>
      </w:r>
      <w:r w:rsidR="004E6BB1">
        <w:t xml:space="preserve">the diversity of salamanders we see today in GRSM. </w:t>
      </w:r>
    </w:p>
    <w:p w14:paraId="0F69C15A" w14:textId="0912124E" w:rsidR="00C154FB" w:rsidRDefault="00C154FB" w:rsidP="005E036D">
      <w:pPr>
        <w:pStyle w:val="Heading2"/>
      </w:pPr>
      <w:bookmarkStart w:id="55" w:name="_Toc55456404"/>
      <w:bookmarkStart w:id="56" w:name="_Toc55418488"/>
      <w:r>
        <w:t>Salamander Physiology and Sensitivity</w:t>
      </w:r>
      <w:bookmarkEnd w:id="55"/>
      <w:bookmarkEnd w:id="56"/>
    </w:p>
    <w:p w14:paraId="672B48C0" w14:textId="77777777" w:rsidR="00C154FB" w:rsidRPr="00580F27" w:rsidRDefault="00C154FB" w:rsidP="00C154FB"/>
    <w:p w14:paraId="0292CA4A" w14:textId="3F206BB5" w:rsidR="00C154FB" w:rsidRPr="008269C0" w:rsidRDefault="00C154FB" w:rsidP="008549CB">
      <w:pPr>
        <w:spacing w:line="480" w:lineRule="auto"/>
        <w:ind w:firstLine="720"/>
      </w:pPr>
      <w:commentRangeStart w:id="57"/>
      <w:r w:rsidRPr="00172AFA">
        <w:t xml:space="preserve">Changes in abiotic factors </w:t>
      </w:r>
      <w:r>
        <w:t xml:space="preserve">following hemlock death, </w:t>
      </w:r>
      <w:r w:rsidRPr="00172AFA">
        <w:t>such as soil moisture, light availability, and substrate temperature (</w:t>
      </w:r>
      <w:r w:rsidR="00C7518D">
        <w:t>Lustenhouwer et al.</w:t>
      </w:r>
      <w:r w:rsidRPr="00172AFA">
        <w:rPr>
          <w:i/>
        </w:rPr>
        <w:t xml:space="preserve"> </w:t>
      </w:r>
      <w:r w:rsidRPr="00172AFA">
        <w:t>2012)</w:t>
      </w:r>
      <w:r w:rsidR="00D40A9A">
        <w:t>,</w:t>
      </w:r>
      <w:r w:rsidRPr="00172AFA">
        <w:t xml:space="preserve"> might subsequently </w:t>
      </w:r>
      <w:r w:rsidRPr="00172AFA">
        <w:lastRenderedPageBreak/>
        <w:t xml:space="preserve">affect habitat suitability </w:t>
      </w:r>
      <w:r>
        <w:t xml:space="preserve">for </w:t>
      </w:r>
      <w:r w:rsidRPr="00172AFA">
        <w:t>salamanders (Lissamphibia: Caudata).</w:t>
      </w:r>
      <w:r w:rsidRPr="00EF0D6F">
        <w:t xml:space="preserve"> </w:t>
      </w:r>
      <w:commentRangeEnd w:id="57"/>
      <w:r>
        <w:rPr>
          <w:rStyle w:val="CommentReference"/>
        </w:rPr>
        <w:commentReference w:id="57"/>
      </w:r>
      <w:r w:rsidR="00D40A9A">
        <w:t>As previously mentioned, w</w:t>
      </w:r>
      <w:r>
        <w:t>oodland salamanders (</w:t>
      </w:r>
      <w:proofErr w:type="spellStart"/>
      <w:r>
        <w:t>Plethodontidae</w:t>
      </w:r>
      <w:proofErr w:type="spellEnd"/>
      <w:r>
        <w:t>:</w:t>
      </w:r>
      <w:r w:rsidRPr="00F811E0">
        <w:rPr>
          <w:i/>
          <w:iCs/>
        </w:rPr>
        <w:t xml:space="preserve"> </w:t>
      </w:r>
      <w:proofErr w:type="spellStart"/>
      <w:r w:rsidRPr="00F811E0">
        <w:rPr>
          <w:i/>
          <w:iCs/>
        </w:rPr>
        <w:t>Plethodon</w:t>
      </w:r>
      <w:proofErr w:type="spellEnd"/>
      <w:r>
        <w:rPr>
          <w:i/>
          <w:iCs/>
        </w:rPr>
        <w:t>)</w:t>
      </w:r>
      <w:r>
        <w:t xml:space="preserve"> are lungless terrestrial </w:t>
      </w:r>
      <w:r w:rsidR="00D40A9A">
        <w:t>species</w:t>
      </w:r>
      <w:r>
        <w:t xml:space="preserve"> which lack an aquatic larval stage. All </w:t>
      </w:r>
      <w:proofErr w:type="spellStart"/>
      <w:r w:rsidRPr="00F139F2">
        <w:rPr>
          <w:i/>
          <w:iCs/>
        </w:rPr>
        <w:t>Plethodon</w:t>
      </w:r>
      <w:proofErr w:type="spellEnd"/>
      <w:r>
        <w:t xml:space="preserve"> and </w:t>
      </w:r>
      <w:r w:rsidR="00BC3AC0">
        <w:t xml:space="preserve">two species of </w:t>
      </w:r>
      <w:proofErr w:type="spellStart"/>
      <w:r w:rsidRPr="00F139F2">
        <w:rPr>
          <w:i/>
          <w:iCs/>
        </w:rPr>
        <w:t>Desmognathus</w:t>
      </w:r>
      <w:proofErr w:type="spellEnd"/>
      <w:r>
        <w:t xml:space="preserve"> (Caudata: </w:t>
      </w:r>
      <w:proofErr w:type="spellStart"/>
      <w:r>
        <w:t>Plethodontidae</w:t>
      </w:r>
      <w:proofErr w:type="spellEnd"/>
      <w:r>
        <w:t xml:space="preserve">) species undergo direct development, which is the process of metamorphosis within the egg. Taxa which undergo direct development hatch as juveniles and appear to be </w:t>
      </w:r>
      <w:commentRangeStart w:id="58"/>
      <w:r>
        <w:t xml:space="preserve">miniature adults </w:t>
      </w:r>
      <w:commentRangeEnd w:id="58"/>
      <w:r w:rsidR="00D40A9A">
        <w:rPr>
          <w:rStyle w:val="CommentReference"/>
        </w:rPr>
        <w:commentReference w:id="58"/>
      </w:r>
      <w:r>
        <w:t>rather than hatching into larvae</w:t>
      </w:r>
      <w:r w:rsidR="003C3DED">
        <w:t xml:space="preserve"> and undergoing metamorphosis in an aquatic environment</w:t>
      </w:r>
      <w:r>
        <w:t xml:space="preserve">. </w:t>
      </w:r>
      <w:r w:rsidRPr="00EF0D6F">
        <w:t>Plethodontid salamanders are abundant a</w:t>
      </w:r>
      <w:r>
        <w:t>n</w:t>
      </w:r>
      <w:r w:rsidRPr="00EF0D6F">
        <w:t xml:space="preserve">d diverse in the </w:t>
      </w:r>
      <w:r w:rsidR="006F1E4B">
        <w:t>southern</w:t>
      </w:r>
      <w:r w:rsidRPr="00EF0D6F">
        <w:t xml:space="preserve"> Appalachians</w:t>
      </w:r>
      <w:r>
        <w:t>,</w:t>
      </w:r>
      <w:r w:rsidRPr="00EF0D6F">
        <w:t xml:space="preserve"> specifically the Great Smoky Mountain</w:t>
      </w:r>
      <w:r w:rsidR="00B62C65">
        <w:t>s</w:t>
      </w:r>
      <w:r>
        <w:t xml:space="preserve"> and Blue Ridge </w:t>
      </w:r>
      <w:r w:rsidR="00444B8E">
        <w:t>Mountains</w:t>
      </w:r>
      <w:r>
        <w:t xml:space="preserve"> of Tennessee and North Carolina,</w:t>
      </w:r>
      <w:r w:rsidRPr="00EF0D6F">
        <w:t xml:space="preserve"> where eastern hemlock is widespread and imperiled. Species in this family </w:t>
      </w:r>
      <w:commentRangeStart w:id="59"/>
      <w:r w:rsidRPr="00EF0D6F">
        <w:t>rely</w:t>
      </w:r>
      <w:commentRangeEnd w:id="59"/>
      <w:r w:rsidR="00824795">
        <w:rPr>
          <w:rStyle w:val="CommentReference"/>
        </w:rPr>
        <w:commentReference w:id="59"/>
      </w:r>
      <w:r w:rsidRPr="00EF0D6F">
        <w:t xml:space="preserve"> on cutaneous respiration </w:t>
      </w:r>
      <w:r>
        <w:t xml:space="preserve">which </w:t>
      </w:r>
      <w:r w:rsidRPr="00EF0D6F">
        <w:t>requires moist skin for gas exchange (Dodd 2004). Their permeable skin allows water to easily transfer between themselves and their environment</w:t>
      </w:r>
      <w:r w:rsidR="003F1A4D">
        <w:t>,</w:t>
      </w:r>
      <w:r w:rsidRPr="00EF0D6F">
        <w:t xml:space="preserve"> therefore making the microclimate of their environment that much more important (</w:t>
      </w:r>
      <w:proofErr w:type="spellStart"/>
      <w:r w:rsidRPr="00EF0D6F">
        <w:t>Baecher</w:t>
      </w:r>
      <w:proofErr w:type="spellEnd"/>
      <w:r w:rsidRPr="00EF0D6F">
        <w:t xml:space="preserve"> and Richter 2018). </w:t>
      </w:r>
      <w:r>
        <w:t xml:space="preserve">Taxa within the </w:t>
      </w:r>
      <w:r w:rsidR="00CC1565">
        <w:t xml:space="preserve">subclass </w:t>
      </w:r>
      <w:r>
        <w:t>Lissamphibia are also ectotherms, meaning they’re unable to regulate their body temperature metabolically and must therefore regulate their temperature behaviorally. S</w:t>
      </w:r>
      <w:r w:rsidRPr="00EF0D6F">
        <w:t xml:space="preserve">alamander </w:t>
      </w:r>
      <w:r w:rsidR="00124045">
        <w:t>habitat</w:t>
      </w:r>
      <w:r w:rsidRPr="00EF0D6F">
        <w:t xml:space="preserve"> occupancy has </w:t>
      </w:r>
      <w:r>
        <w:t xml:space="preserve">therefore </w:t>
      </w:r>
      <w:r w:rsidRPr="00EF0D6F">
        <w:t>been shown to change according to environmental gradients of solar exposure, soil moisture, canopy openness, and abundance of cover objects (</w:t>
      </w:r>
      <w:proofErr w:type="spellStart"/>
      <w:r w:rsidRPr="00EF0D6F">
        <w:t>Baecher</w:t>
      </w:r>
      <w:proofErr w:type="spellEnd"/>
      <w:r w:rsidRPr="00EF0D6F">
        <w:t xml:space="preserve"> and Richter 2018). Some, if not all, of these factors </w:t>
      </w:r>
      <w:r w:rsidR="003C3DED">
        <w:t xml:space="preserve">may </w:t>
      </w:r>
      <w:r w:rsidRPr="00EF0D6F">
        <w:t>change following hemlock death from increased solar exposure with opening of the canopy (</w:t>
      </w:r>
      <w:r w:rsidR="00C7518D">
        <w:t>Lustenhouwer et al.</w:t>
      </w:r>
      <w:r w:rsidRPr="00EF0D6F">
        <w:t xml:space="preserve"> 2012). Past studies have also compared abundance in several salamander species between </w:t>
      </w:r>
      <w:r w:rsidR="009A2C9D">
        <w:t>hemlock-dominated</w:t>
      </w:r>
      <w:r w:rsidRPr="00EF0D6F">
        <w:t xml:space="preserve"> stands and mixed hardwood stands </w:t>
      </w:r>
      <w:r w:rsidRPr="00EF0D6F">
        <w:lastRenderedPageBreak/>
        <w:t xml:space="preserve">in the </w:t>
      </w:r>
      <w:r w:rsidR="00877D50">
        <w:t>northeastern</w:t>
      </w:r>
      <w:r w:rsidRPr="00EF0D6F">
        <w:t xml:space="preserve"> U.S and found that often times these species have higher abundances in undisturbed eastern hemlock stands. (Mathewson 2009; Mathewson 2014; </w:t>
      </w:r>
      <w:proofErr w:type="spellStart"/>
      <w:r w:rsidRPr="00EF0D6F">
        <w:t>Siddig</w:t>
      </w:r>
      <w:proofErr w:type="spellEnd"/>
      <w:r w:rsidRPr="00EF0D6F">
        <w:t xml:space="preserve"> et al. 2016). Given that eastern hemlock death causes changes in environmental factors associated with salamander habitat </w:t>
      </w:r>
      <w:r w:rsidR="00643C51">
        <w:t>,</w:t>
      </w:r>
      <w:r w:rsidRPr="00EF0D6F">
        <w:t xml:space="preserve">and salamander abundance has been shown to differ between </w:t>
      </w:r>
      <w:r w:rsidR="009A2C9D">
        <w:t>hemlock-dominated</w:t>
      </w:r>
      <w:r w:rsidRPr="00EF0D6F">
        <w:t xml:space="preserve"> stands and mixed hardwood stands</w:t>
      </w:r>
      <w:r w:rsidR="00643C51">
        <w:t>,</w:t>
      </w:r>
      <w:r w:rsidRPr="00EF0D6F">
        <w:t xml:space="preserve"> </w:t>
      </w:r>
      <w:r>
        <w:t xml:space="preserve">it seems possible that woodland salamander abundance may be significantly different between </w:t>
      </w:r>
      <w:r w:rsidR="009A2C9D">
        <w:t>hemlock-dominated</w:t>
      </w:r>
      <w:r>
        <w:t xml:space="preserve"> stands and historically </w:t>
      </w:r>
      <w:r w:rsidR="009A2C9D">
        <w:t>hemlock-dominated</w:t>
      </w:r>
      <w:r>
        <w:t>, but currently infested or dead, stands.</w:t>
      </w:r>
    </w:p>
    <w:p w14:paraId="3F34A004" w14:textId="14AEA613" w:rsidR="00BA62B6" w:rsidRPr="00B50317" w:rsidRDefault="005E2511" w:rsidP="00BE3CEC">
      <w:pPr>
        <w:spacing w:line="480" w:lineRule="auto"/>
        <w:ind w:firstLine="720"/>
      </w:pPr>
      <w:r w:rsidRPr="00B50317">
        <w:t>Research questions</w:t>
      </w:r>
      <w:r w:rsidR="00DB0914">
        <w:t xml:space="preserve"> that are raised include:</w:t>
      </w:r>
      <w:r w:rsidR="00DB0914" w:rsidRPr="00B50317">
        <w:t xml:space="preserve"> </w:t>
      </w:r>
      <w:commentRangeStart w:id="60"/>
      <w:r w:rsidRPr="00B50317">
        <w:t xml:space="preserve">1) </w:t>
      </w:r>
      <w:commentRangeEnd w:id="60"/>
      <w:r w:rsidR="00C35E64">
        <w:rPr>
          <w:rStyle w:val="CommentReference"/>
        </w:rPr>
        <w:commentReference w:id="60"/>
      </w:r>
      <w:r w:rsidRPr="00B50317">
        <w:t xml:space="preserve">Are there significant differences among environmental conditions, salamander </w:t>
      </w:r>
      <w:r w:rsidR="00850962">
        <w:t>communities</w:t>
      </w:r>
      <w:r w:rsidRPr="00B50317">
        <w:t>, and prey availability (i.e</w:t>
      </w:r>
      <w:ins w:id="61" w:author="Leppanen" w:date="2020-11-09T11:46:00Z">
        <w:r w:rsidRPr="00B50317">
          <w:t>.</w:t>
        </w:r>
      </w:ins>
      <w:r w:rsidR="00783CFE">
        <w:t>,</w:t>
      </w:r>
      <w:r w:rsidRPr="00B50317">
        <w:t xml:space="preserve"> invertebrate abundance) between managed and </w:t>
      </w:r>
      <w:r w:rsidR="00783CFE">
        <w:t>un-managed</w:t>
      </w:r>
      <w:r w:rsidRPr="00B50317">
        <w:t xml:space="preserve"> eastern hemlock forests in GRSM? 2) How do salamander assemblages differ between managed and </w:t>
      </w:r>
      <w:r w:rsidR="00783CFE">
        <w:t>un-managed</w:t>
      </w:r>
      <w:r w:rsidRPr="00B50317">
        <w:t xml:space="preserve"> eastern hemlock forests in GRSM, if at all? 3) What microclimatic and habitat variables </w:t>
      </w:r>
      <w:r w:rsidR="00783CFE">
        <w:t>are</w:t>
      </w:r>
      <w:r w:rsidRPr="00B50317">
        <w:t xml:space="preserve"> significantly associated with changes in salamander assemblages, if any, within these forest types? </w:t>
      </w:r>
      <w:r w:rsidR="00DB0914">
        <w:t>“</w:t>
      </w:r>
      <w:r w:rsidRPr="00B50317">
        <w:t>Managed</w:t>
      </w:r>
      <w:r w:rsidR="00DB0914">
        <w:t xml:space="preserve">” herein </w:t>
      </w:r>
      <w:r w:rsidRPr="00B50317">
        <w:t xml:space="preserve">means a site </w:t>
      </w:r>
      <w:r w:rsidR="008400CF" w:rsidRPr="00B50317">
        <w:t xml:space="preserve">where </w:t>
      </w:r>
      <w:r w:rsidR="00592278" w:rsidRPr="00B50317">
        <w:t>eastern hemlock trees have been treated with neonic</w:t>
      </w:r>
      <w:r w:rsidR="00DD3DF1" w:rsidRPr="00B50317">
        <w:t>o</w:t>
      </w:r>
      <w:r w:rsidR="00592278" w:rsidRPr="00B50317">
        <w:t xml:space="preserve">tinoid pesticides imidacloprid </w:t>
      </w:r>
      <w:r w:rsidR="00091F65">
        <w:t>or</w:t>
      </w:r>
      <w:r w:rsidR="002B2861" w:rsidRPr="00B50317">
        <w:t xml:space="preserve"> dinotefuran</w:t>
      </w:r>
      <w:r w:rsidRPr="00B50317">
        <w:t xml:space="preserve"> and therefore is dominated by living hemlocks. An </w:t>
      </w:r>
      <w:r w:rsidR="00DB0914">
        <w:t>“</w:t>
      </w:r>
      <w:r w:rsidR="00783CFE">
        <w:t>un-managed</w:t>
      </w:r>
      <w:r w:rsidR="00DB0914">
        <w:t>”</w:t>
      </w:r>
      <w:r w:rsidRPr="00B50317">
        <w:t xml:space="preserve"> site is </w:t>
      </w:r>
      <w:r w:rsidR="00DB0914">
        <w:t xml:space="preserve">defined as </w:t>
      </w:r>
      <w:r w:rsidRPr="00B50317">
        <w:t>an area that was historically dominated by hemlocks</w:t>
      </w:r>
      <w:r w:rsidR="00C96B6E" w:rsidRPr="00B50317">
        <w:t>, did not receive insecticide treatment, and therefore has high hemlock mortality</w:t>
      </w:r>
      <w:r w:rsidRPr="00B50317">
        <w:t xml:space="preserve"> due to HWA infestation.</w:t>
      </w:r>
    </w:p>
    <w:p w14:paraId="584D021B" w14:textId="77777777" w:rsidR="00624DBE" w:rsidRDefault="00624DBE">
      <w:pPr>
        <w:rPr>
          <w:b/>
          <w:bCs/>
          <w:caps/>
          <w:color w:val="000000" w:themeColor="text1"/>
          <w:sz w:val="28"/>
        </w:rPr>
      </w:pPr>
      <w:r>
        <w:br w:type="page"/>
      </w:r>
    </w:p>
    <w:p w14:paraId="52CC9B09" w14:textId="77777777" w:rsidR="00711B6E" w:rsidRDefault="00067AB0" w:rsidP="003755D2">
      <w:pPr>
        <w:pStyle w:val="Heading1"/>
      </w:pPr>
      <w:bookmarkStart w:id="62" w:name="_Toc55456405"/>
      <w:bookmarkStart w:id="63" w:name="_Toc55418489"/>
      <w:r>
        <w:lastRenderedPageBreak/>
        <w:t xml:space="preserve">CHAPTER </w:t>
      </w:r>
      <w:r w:rsidR="00624DBE">
        <w:t>ONE</w:t>
      </w:r>
      <w:bookmarkEnd w:id="62"/>
      <w:bookmarkEnd w:id="63"/>
    </w:p>
    <w:p w14:paraId="0091E8C9" w14:textId="7E8F7D1D" w:rsidR="003F0AB9" w:rsidRDefault="00F94D50" w:rsidP="003755D2">
      <w:pPr>
        <w:pStyle w:val="Heading1"/>
      </w:pPr>
      <w:bookmarkStart w:id="64" w:name="_Toc55456406"/>
      <w:bookmarkStart w:id="65" w:name="_Toc55418490"/>
      <w:r>
        <w:t>foundational species conservation:</w:t>
      </w:r>
      <w:r w:rsidR="009C4C53">
        <w:t xml:space="preserve"> </w:t>
      </w:r>
      <w:r w:rsidR="001D000F">
        <w:t>microenvironment</w:t>
      </w:r>
      <w:r w:rsidR="002623D1">
        <w:t>s</w:t>
      </w:r>
      <w:r w:rsidR="00655BB1">
        <w:t xml:space="preserve"> of un-managed </w:t>
      </w:r>
      <w:r w:rsidR="006F1E4B">
        <w:t>southern</w:t>
      </w:r>
      <w:r w:rsidR="00655BB1">
        <w:t xml:space="preserve"> appalachian forests</w:t>
      </w:r>
      <w:bookmarkEnd w:id="64"/>
      <w:bookmarkEnd w:id="65"/>
    </w:p>
    <w:p w14:paraId="6CBA508A" w14:textId="77777777" w:rsidR="00645477" w:rsidRPr="00645477" w:rsidRDefault="00645477" w:rsidP="00645477"/>
    <w:p w14:paraId="47EEBC62" w14:textId="77777777" w:rsidR="00BA62B6" w:rsidRDefault="00BA62B6">
      <w:r>
        <w:br w:type="page"/>
      </w:r>
    </w:p>
    <w:p w14:paraId="2E19C455" w14:textId="45876760" w:rsidR="00F35061" w:rsidRDefault="00F35061" w:rsidP="00EE2E3C">
      <w:pPr>
        <w:pStyle w:val="Heading2"/>
      </w:pPr>
      <w:bookmarkStart w:id="66" w:name="_Toc55456407"/>
      <w:bookmarkStart w:id="67" w:name="_Toc55418491"/>
      <w:r>
        <w:lastRenderedPageBreak/>
        <w:t>Abstract</w:t>
      </w:r>
      <w:bookmarkEnd w:id="66"/>
      <w:bookmarkEnd w:id="67"/>
    </w:p>
    <w:p w14:paraId="7695AE88" w14:textId="515264D2" w:rsidR="00F35061" w:rsidRPr="00F35061" w:rsidRDefault="002A0802" w:rsidP="00E80C3B">
      <w:pPr>
        <w:spacing w:line="480" w:lineRule="auto"/>
        <w:ind w:firstLine="720"/>
      </w:pPr>
      <w:r>
        <w:t xml:space="preserve">Microclimatic conditions </w:t>
      </w:r>
      <w:r w:rsidR="005A3B39">
        <w:t>with</w:t>
      </w:r>
      <w:r w:rsidR="007050FA">
        <w:t>in</w:t>
      </w:r>
      <w:r w:rsidR="005A3B39">
        <w:t xml:space="preserve"> hemlock forests </w:t>
      </w:r>
      <w:r>
        <w:t xml:space="preserve">are expected to change </w:t>
      </w:r>
      <w:r w:rsidR="006977D8">
        <w:t>with</w:t>
      </w:r>
      <w:r>
        <w:t xml:space="preserve"> the invasion of the hemlock woolly adelgid (HWA). HWA is an invasive pest which feeds on </w:t>
      </w:r>
      <w:r w:rsidR="004B7322">
        <w:t xml:space="preserve">hemlock </w:t>
      </w:r>
      <w:r w:rsidR="00944891">
        <w:t xml:space="preserve">tree </w:t>
      </w:r>
      <w:r w:rsidR="004B7322">
        <w:t xml:space="preserve">species and was first documented in </w:t>
      </w:r>
      <w:r w:rsidR="009803B2">
        <w:t>eastern North America</w:t>
      </w:r>
      <w:r w:rsidR="004B7322">
        <w:t xml:space="preserve"> in the 1950s. </w:t>
      </w:r>
      <w:r w:rsidR="00944891">
        <w:t xml:space="preserve">HWA herbivory results in the death of both </w:t>
      </w:r>
      <w:r w:rsidR="006977D8" w:rsidRPr="006977D8">
        <w:t>the eastern and Carolina hemlock</w:t>
      </w:r>
      <w:r w:rsidR="007D0B1C">
        <w:t xml:space="preserve"> within </w:t>
      </w:r>
      <w:r w:rsidR="005A3B39">
        <w:t>4 - 10</w:t>
      </w:r>
      <w:r w:rsidR="007D0B1C">
        <w:t xml:space="preserve"> years.</w:t>
      </w:r>
      <w:r w:rsidR="006977D8">
        <w:t xml:space="preserve"> Eastern hemlock is a foundational species which modulates its envi</w:t>
      </w:r>
      <w:r w:rsidR="00CF0A63">
        <w:t xml:space="preserve">ronment </w:t>
      </w:r>
      <w:r w:rsidR="009C4355">
        <w:t xml:space="preserve">by </w:t>
      </w:r>
      <w:r w:rsidR="00CF0A63">
        <w:t xml:space="preserve">providing unique habitat and microenvironmental conditions for </w:t>
      </w:r>
      <w:r w:rsidR="009C4355">
        <w:t xml:space="preserve">eastern North American flora and fauna. In the </w:t>
      </w:r>
      <w:r w:rsidR="00877D50">
        <w:t>northeastern</w:t>
      </w:r>
      <w:r w:rsidR="009C4355">
        <w:t xml:space="preserve"> Appalachians</w:t>
      </w:r>
      <w:r w:rsidR="007C6EEE">
        <w:t xml:space="preserve">, death of hemlock trees has been associated with more extreme temperatures, drier soil, </w:t>
      </w:r>
      <w:r w:rsidR="00D945FB">
        <w:t>and increasing soil pH</w:t>
      </w:r>
      <w:r w:rsidR="000A030A">
        <w:t xml:space="preserve"> (Lustenhouwer et al. 2012)</w:t>
      </w:r>
      <w:r w:rsidR="00D945FB">
        <w:t xml:space="preserve">. The goal of </w:t>
      </w:r>
      <w:r w:rsidR="000A030A">
        <w:t>our</w:t>
      </w:r>
      <w:r w:rsidR="00D945FB">
        <w:t xml:space="preserve"> study was to investigate similar microenvironmental parameters in </w:t>
      </w:r>
      <w:r w:rsidR="006F1E4B">
        <w:t>southern</w:t>
      </w:r>
      <w:r w:rsidR="00D945FB">
        <w:t xml:space="preserve"> Appalachian </w:t>
      </w:r>
      <w:r w:rsidR="00400232">
        <w:t>eastern hemlock</w:t>
      </w:r>
      <w:r w:rsidR="00EC6EDF">
        <w:t xml:space="preserve"> stands which have been treated with the pesticide </w:t>
      </w:r>
      <w:commentRangeStart w:id="68"/>
      <w:r w:rsidR="00EC6EDF">
        <w:t>imidacloprid</w:t>
      </w:r>
      <w:commentRangeEnd w:id="68"/>
      <w:r w:rsidR="0091586D">
        <w:rPr>
          <w:rStyle w:val="CommentReference"/>
        </w:rPr>
        <w:commentReference w:id="68"/>
      </w:r>
      <w:r w:rsidR="00EC6EDF">
        <w:t xml:space="preserve"> </w:t>
      </w:r>
      <w:r w:rsidR="008860D1">
        <w:t xml:space="preserve">and dinotefuran </w:t>
      </w:r>
      <w:r w:rsidR="00EC6EDF">
        <w:t xml:space="preserve">to prevent defoliation and death </w:t>
      </w:r>
      <w:r w:rsidR="007C2F38">
        <w:t xml:space="preserve">of the trees, and compare these conditions with sites </w:t>
      </w:r>
      <w:r w:rsidR="000B7D23">
        <w:t>that</w:t>
      </w:r>
      <w:r w:rsidR="007C2F38">
        <w:t xml:space="preserve"> were left un-managed</w:t>
      </w:r>
      <w:r w:rsidR="000470D3">
        <w:t xml:space="preserve"> for the past </w:t>
      </w:r>
      <w:r w:rsidR="004508DA">
        <w:t>17 years</w:t>
      </w:r>
      <w:r w:rsidR="007C2F38">
        <w:t xml:space="preserve">. </w:t>
      </w:r>
      <w:r w:rsidR="00582451">
        <w:t xml:space="preserve">All research sites were </w:t>
      </w:r>
      <w:r w:rsidR="0097231C">
        <w:t xml:space="preserve">located </w:t>
      </w:r>
      <w:r w:rsidR="00582451">
        <w:t>within Great Smoky Mountains National Park</w:t>
      </w:r>
      <w:r w:rsidR="009C39A4">
        <w:t xml:space="preserve"> (GRSM)</w:t>
      </w:r>
      <w:r w:rsidR="00582451">
        <w:t xml:space="preserve"> </w:t>
      </w:r>
      <w:r w:rsidR="0097231C">
        <w:t xml:space="preserve">where HWA was first documented </w:t>
      </w:r>
      <w:r w:rsidR="000470D3">
        <w:t>in 2002. GRSM</w:t>
      </w:r>
      <w:r w:rsidR="00582451">
        <w:t xml:space="preserve"> is home to 18,000 acres of eastern hemlock and is actively managing for HWA</w:t>
      </w:r>
      <w:r w:rsidR="009C39A4">
        <w:t xml:space="preserve"> through imidacloprid and dinotefuran applications.</w:t>
      </w:r>
      <w:r w:rsidR="004508DA">
        <w:t xml:space="preserve"> </w:t>
      </w:r>
      <w:r w:rsidR="00817B8B">
        <w:t xml:space="preserve">Each research site was measured for volumetric substrate moisture, </w:t>
      </w:r>
      <w:r w:rsidR="00012A50">
        <w:t>organic matter</w:t>
      </w:r>
      <w:r w:rsidR="006E28B6">
        <w:t xml:space="preserve"> pH, and vegetative litter depth along three transects</w:t>
      </w:r>
      <w:r w:rsidR="00241F5F">
        <w:t xml:space="preserve">. Data loggers were left at the center of each site for </w:t>
      </w:r>
      <w:r w:rsidR="00E92708">
        <w:t xml:space="preserve">4 months collecting hourly temperature </w:t>
      </w:r>
      <w:r w:rsidR="00012A50">
        <w:t>readings</w:t>
      </w:r>
      <w:r w:rsidR="001760FC">
        <w:t xml:space="preserve"> which were summarized into mean, maximum, minimum, and range in daily temperatures. </w:t>
      </w:r>
      <w:r w:rsidR="004508DA">
        <w:t xml:space="preserve">We found no significant difference </w:t>
      </w:r>
      <w:r w:rsidR="00D80746">
        <w:t>(</w:t>
      </w:r>
      <w:r w:rsidR="00D80746">
        <w:rPr>
          <w:rFonts w:ascii="Calibri" w:hAnsi="Calibri" w:cs="Calibri"/>
        </w:rPr>
        <w:t>α</w:t>
      </w:r>
      <w:r w:rsidR="00D80746">
        <w:t xml:space="preserve">= 0.05) in </w:t>
      </w:r>
      <w:r w:rsidR="001760FC">
        <w:t xml:space="preserve">any </w:t>
      </w:r>
      <w:r w:rsidR="00D80746">
        <w:t>microenvironmental parameters between managed and un-managed sites</w:t>
      </w:r>
      <w:r w:rsidR="001760FC">
        <w:t>. Th</w:t>
      </w:r>
      <w:r w:rsidR="00E80C3B">
        <w:t xml:space="preserve">e </w:t>
      </w:r>
      <w:r w:rsidR="001760FC">
        <w:t xml:space="preserve">lack of </w:t>
      </w:r>
      <w:r w:rsidR="001760FC">
        <w:lastRenderedPageBreak/>
        <w:t xml:space="preserve">significant results </w:t>
      </w:r>
      <w:r w:rsidR="002623D1">
        <w:t xml:space="preserve">may </w:t>
      </w:r>
      <w:r w:rsidR="001760FC">
        <w:t xml:space="preserve">be attributed to </w:t>
      </w:r>
      <w:r w:rsidR="00E80C3B">
        <w:t xml:space="preserve">17 years of </w:t>
      </w:r>
      <w:r w:rsidR="001760FC">
        <w:t>forest succession</w:t>
      </w:r>
      <w:r w:rsidR="00E80C3B">
        <w:t xml:space="preserve"> and variation in vegetation communities among</w:t>
      </w:r>
      <w:r w:rsidR="00850962">
        <w:t xml:space="preserve"> managed and</w:t>
      </w:r>
      <w:r w:rsidR="00E80C3B">
        <w:t xml:space="preserve"> un-managed sites.</w:t>
      </w:r>
    </w:p>
    <w:p w14:paraId="2CFCA260" w14:textId="77E1D79E" w:rsidR="00A559D4" w:rsidRDefault="00A559D4" w:rsidP="00EE2E3C">
      <w:pPr>
        <w:pStyle w:val="Heading2"/>
      </w:pPr>
      <w:bookmarkStart w:id="69" w:name="_Toc55456408"/>
      <w:bookmarkStart w:id="70" w:name="_Toc55418492"/>
      <w:commentRangeStart w:id="71"/>
      <w:r>
        <w:t>Introduction</w:t>
      </w:r>
      <w:bookmarkEnd w:id="69"/>
      <w:bookmarkEnd w:id="70"/>
      <w:commentRangeEnd w:id="71"/>
      <w:r w:rsidR="0091586D">
        <w:rPr>
          <w:rStyle w:val="CommentReference"/>
          <w:b w:val="0"/>
          <w:bCs w:val="0"/>
          <w:iCs w:val="0"/>
        </w:rPr>
        <w:commentReference w:id="71"/>
      </w:r>
    </w:p>
    <w:p w14:paraId="628CD98D" w14:textId="0E22C023" w:rsidR="001A21C5" w:rsidRDefault="006779E8" w:rsidP="00EC4F4A">
      <w:pPr>
        <w:spacing w:line="480" w:lineRule="auto"/>
        <w:ind w:firstLine="720"/>
      </w:pPr>
      <w:r>
        <w:t>Eastern</w:t>
      </w:r>
      <w:r w:rsidR="000336A0">
        <w:t xml:space="preserve"> hemlock </w:t>
      </w:r>
      <w:r w:rsidR="00560C38">
        <w:t xml:space="preserve">(Pinaceae: </w:t>
      </w:r>
      <w:r w:rsidR="00560C38" w:rsidRPr="00A1098D">
        <w:rPr>
          <w:i/>
          <w:iCs/>
        </w:rPr>
        <w:t>Tsuga canadensis</w:t>
      </w:r>
      <w:r w:rsidR="0042620C">
        <w:t xml:space="preserve">; </w:t>
      </w:r>
      <w:proofErr w:type="spellStart"/>
      <w:r w:rsidR="0042620C">
        <w:t>Carri</w:t>
      </w:r>
      <w:r w:rsidR="0042620C" w:rsidRPr="0042620C">
        <w:t>é</w:t>
      </w:r>
      <w:r w:rsidR="0042620C">
        <w:t>r</w:t>
      </w:r>
      <w:proofErr w:type="spellEnd"/>
      <w:r w:rsidR="0042620C">
        <w:t xml:space="preserve">) </w:t>
      </w:r>
      <w:r w:rsidR="000336A0">
        <w:t xml:space="preserve">is </w:t>
      </w:r>
      <w:r w:rsidR="00E57DEE">
        <w:t>a coniferous tree wh</w:t>
      </w:r>
      <w:r w:rsidR="0031165B">
        <w:t xml:space="preserve">ich thrives in the canopy and subcanopy </w:t>
      </w:r>
      <w:r w:rsidR="005A042A">
        <w:t>of</w:t>
      </w:r>
      <w:r w:rsidR="009E3AAA">
        <w:t xml:space="preserve"> a</w:t>
      </w:r>
      <w:r w:rsidR="000B41A1">
        <w:t>bout</w:t>
      </w:r>
      <w:r w:rsidR="009E3AAA">
        <w:t xml:space="preserve"> 50</w:t>
      </w:r>
      <w:r w:rsidR="005A042A">
        <w:t xml:space="preserve"> </w:t>
      </w:r>
      <w:r w:rsidR="006F1E4B">
        <w:t>southern</w:t>
      </w:r>
      <w:r w:rsidR="005A042A">
        <w:t xml:space="preserve"> Appalachian forest</w:t>
      </w:r>
      <w:r w:rsidR="009E3AAA">
        <w:t xml:space="preserve"> types </w:t>
      </w:r>
      <w:r w:rsidR="005A042A">
        <w:t>from 2,000 – 5,500ft in elevation</w:t>
      </w:r>
      <w:r w:rsidR="009E3AAA">
        <w:t xml:space="preserve"> (USGS 2004)</w:t>
      </w:r>
      <w:r w:rsidR="005A042A">
        <w:t xml:space="preserve">. </w:t>
      </w:r>
      <w:r>
        <w:t>It</w:t>
      </w:r>
      <w:r w:rsidR="005A042A">
        <w:t xml:space="preserve"> </w:t>
      </w:r>
      <w:r w:rsidR="001B7107">
        <w:t>is known to be shade</w:t>
      </w:r>
      <w:r w:rsidR="006F1E4B">
        <w:t>-</w:t>
      </w:r>
      <w:r w:rsidR="001B7107">
        <w:t xml:space="preserve">tolerant and is most often found in mesic well-drained soils </w:t>
      </w:r>
      <w:r w:rsidR="007236DB">
        <w:t>and is common in</w:t>
      </w:r>
      <w:r w:rsidR="00CD40E2">
        <w:t xml:space="preserve"> the canopy of</w:t>
      </w:r>
      <w:r w:rsidR="007236DB">
        <w:t xml:space="preserve"> cove forests (</w:t>
      </w:r>
      <w:proofErr w:type="spellStart"/>
      <w:r w:rsidR="007236DB">
        <w:t>Fowells</w:t>
      </w:r>
      <w:proofErr w:type="spellEnd"/>
      <w:r w:rsidR="007236DB">
        <w:t xml:space="preserve"> 1965). </w:t>
      </w:r>
      <w:r w:rsidR="000B41A1">
        <w:t>As</w:t>
      </w:r>
      <w:r w:rsidR="001F3E68">
        <w:t xml:space="preserve"> a foundational species, </w:t>
      </w:r>
      <w:r w:rsidR="000B41A1">
        <w:t xml:space="preserve">it </w:t>
      </w:r>
      <w:r w:rsidR="001F3E68">
        <w:t xml:space="preserve">plays a vital </w:t>
      </w:r>
      <w:r w:rsidR="000B41A1">
        <w:t xml:space="preserve">ecosystem </w:t>
      </w:r>
      <w:r w:rsidR="001F3E68">
        <w:t xml:space="preserve">role (Ellison et al. 2005) through the </w:t>
      </w:r>
      <w:r w:rsidR="00B249F6">
        <w:t xml:space="preserve">modulation </w:t>
      </w:r>
      <w:r w:rsidR="001F3E68">
        <w:t xml:space="preserve">of </w:t>
      </w:r>
      <w:r w:rsidR="00F1312B">
        <w:t xml:space="preserve">the surrounding microenvironment and therefore the habitat of </w:t>
      </w:r>
      <w:r w:rsidR="00475BDA">
        <w:t>sympatric flora and fauna.</w:t>
      </w:r>
      <w:r w:rsidR="00560C38">
        <w:t xml:space="preserve"> </w:t>
      </w:r>
      <w:r w:rsidR="00C65701">
        <w:t xml:space="preserve">The microenvironment of </w:t>
      </w:r>
      <w:r w:rsidR="00C65701" w:rsidRPr="000778F9">
        <w:rPr>
          <w:i/>
          <w:iCs/>
        </w:rPr>
        <w:t>T. canadensis</w:t>
      </w:r>
      <w:r w:rsidR="00C65701">
        <w:t xml:space="preserve"> forests </w:t>
      </w:r>
      <w:r w:rsidR="000778F9">
        <w:t>are</w:t>
      </w:r>
      <w:r w:rsidR="00C65701">
        <w:t xml:space="preserve"> characterized as being cool</w:t>
      </w:r>
      <w:r w:rsidR="00283573">
        <w:t xml:space="preserve"> with less variable</w:t>
      </w:r>
      <w:r w:rsidR="00015ED6">
        <w:t xml:space="preserve"> air</w:t>
      </w:r>
      <w:r w:rsidR="00283573">
        <w:t xml:space="preserve"> temperatures, </w:t>
      </w:r>
      <w:r w:rsidR="00877D50">
        <w:t xml:space="preserve">with </w:t>
      </w:r>
      <w:r w:rsidR="00283573">
        <w:t>moist</w:t>
      </w:r>
      <w:r w:rsidR="005952FE">
        <w:t xml:space="preserve">er and more acidic soil, </w:t>
      </w:r>
      <w:r w:rsidR="00877D50">
        <w:t xml:space="preserve">and </w:t>
      </w:r>
      <w:r w:rsidR="005216B1">
        <w:t>with larger volumes of woody debris and deeper organic layers</w:t>
      </w:r>
      <w:r w:rsidR="00FA7B1A">
        <w:t xml:space="preserve"> when compared to hardwood deciduous stands</w:t>
      </w:r>
      <w:r w:rsidR="00E40E80">
        <w:t xml:space="preserve"> in the </w:t>
      </w:r>
      <w:r w:rsidR="00877D50">
        <w:t>northeastern</w:t>
      </w:r>
      <w:r w:rsidR="00E40E80">
        <w:t xml:space="preserve"> Appalachians</w:t>
      </w:r>
      <w:r w:rsidR="00C86EDD">
        <w:t xml:space="preserve"> (</w:t>
      </w:r>
      <w:r w:rsidR="008B255F">
        <w:t>Lustenhouwer</w:t>
      </w:r>
      <w:r w:rsidR="00C86EDD">
        <w:t xml:space="preserve"> et al. 2012; </w:t>
      </w:r>
      <w:r w:rsidR="005477A9">
        <w:t>Orwig et al. 2008</w:t>
      </w:r>
      <w:r w:rsidR="00015ED6">
        <w:t>)</w:t>
      </w:r>
      <w:r w:rsidR="00FA7B1A">
        <w:t>.</w:t>
      </w:r>
      <w:r w:rsidR="00593F8E">
        <w:t xml:space="preserve"> </w:t>
      </w:r>
    </w:p>
    <w:p w14:paraId="2CBA175A" w14:textId="7713BD38" w:rsidR="006D09ED" w:rsidRDefault="00FB5987" w:rsidP="001A21C5">
      <w:pPr>
        <w:spacing w:line="480" w:lineRule="auto"/>
        <w:ind w:firstLine="720"/>
      </w:pPr>
      <w:r w:rsidRPr="001A21C5">
        <w:rPr>
          <w:i/>
          <w:iCs/>
        </w:rPr>
        <w:t>T</w:t>
      </w:r>
      <w:r w:rsidR="00497D8A">
        <w:rPr>
          <w:i/>
          <w:iCs/>
        </w:rPr>
        <w:t>suga</w:t>
      </w:r>
      <w:r w:rsidRPr="001A21C5">
        <w:rPr>
          <w:i/>
          <w:iCs/>
        </w:rPr>
        <w:t xml:space="preserve"> canadensis</w:t>
      </w:r>
      <w:r>
        <w:t xml:space="preserve"> and its foundational effects are currently under threat due to the invasion of the exotic </w:t>
      </w:r>
      <w:proofErr w:type="spellStart"/>
      <w:r>
        <w:t>pest</w:t>
      </w:r>
      <w:proofErr w:type="spellEnd"/>
      <w:r>
        <w:t xml:space="preserve">, </w:t>
      </w:r>
      <w:proofErr w:type="spellStart"/>
      <w:r w:rsidRPr="00735266">
        <w:rPr>
          <w:i/>
          <w:iCs/>
        </w:rPr>
        <w:t>Adelges</w:t>
      </w:r>
      <w:proofErr w:type="spellEnd"/>
      <w:r w:rsidRPr="00735266">
        <w:rPr>
          <w:i/>
          <w:iCs/>
        </w:rPr>
        <w:t xml:space="preserve"> </w:t>
      </w:r>
      <w:proofErr w:type="spellStart"/>
      <w:r w:rsidRPr="00735266">
        <w:rPr>
          <w:i/>
          <w:iCs/>
        </w:rPr>
        <w:t>tsugae</w:t>
      </w:r>
      <w:proofErr w:type="spellEnd"/>
      <w:r>
        <w:t xml:space="preserve"> </w:t>
      </w:r>
      <w:r w:rsidR="00735266">
        <w:t xml:space="preserve">Annand </w:t>
      </w:r>
      <w:r>
        <w:t>(</w:t>
      </w:r>
      <w:r w:rsidR="00735266">
        <w:t>Hemiptera</w:t>
      </w:r>
      <w:r w:rsidR="000403BC">
        <w:t xml:space="preserve">: </w:t>
      </w:r>
      <w:proofErr w:type="spellStart"/>
      <w:r w:rsidR="000403BC">
        <w:t>Adelgidae</w:t>
      </w:r>
      <w:proofErr w:type="spellEnd"/>
      <w:r w:rsidR="00735266">
        <w:t>; hemlock woolly adelgid; HWA)</w:t>
      </w:r>
      <w:r w:rsidR="000403BC">
        <w:t>.</w:t>
      </w:r>
      <w:r w:rsidR="00EB2849">
        <w:t xml:space="preserve"> HWA </w:t>
      </w:r>
      <w:r w:rsidR="00367DC7">
        <w:t xml:space="preserve">was first documented </w:t>
      </w:r>
      <w:r w:rsidR="000B41A1">
        <w:t>in eastern North America</w:t>
      </w:r>
      <w:r w:rsidR="00367DC7">
        <w:t xml:space="preserve"> in the 1950s</w:t>
      </w:r>
      <w:r w:rsidR="0052683F">
        <w:t xml:space="preserve"> and rapidly spread throughout </w:t>
      </w:r>
      <w:r w:rsidR="001A21C5" w:rsidRPr="001A21C5">
        <w:rPr>
          <w:i/>
          <w:iCs/>
        </w:rPr>
        <w:t>Tsuga canadensis</w:t>
      </w:r>
      <w:r w:rsidR="001A21C5">
        <w:t xml:space="preserve"> and </w:t>
      </w:r>
      <w:r w:rsidR="001A21C5" w:rsidRPr="001A21C5">
        <w:rPr>
          <w:i/>
          <w:iCs/>
        </w:rPr>
        <w:t xml:space="preserve">Tsuga </w:t>
      </w:r>
      <w:proofErr w:type="spellStart"/>
      <w:r w:rsidR="001A21C5" w:rsidRPr="001A21C5">
        <w:rPr>
          <w:i/>
          <w:iCs/>
        </w:rPr>
        <w:t>caroliniana</w:t>
      </w:r>
      <w:proofErr w:type="spellEnd"/>
      <w:r w:rsidR="001A21C5">
        <w:t xml:space="preserve"> ranges. </w:t>
      </w:r>
      <w:r w:rsidR="002A7CB0">
        <w:t xml:space="preserve">HWA is an </w:t>
      </w:r>
      <w:r w:rsidR="00916929">
        <w:t xml:space="preserve">aphid-like insect which feeds at the base of hemlock needles by inserting its stylet into the needle-base and </w:t>
      </w:r>
      <w:r w:rsidR="006F2CFB">
        <w:t xml:space="preserve">removing carbohydrates from the tree’s storage cells. </w:t>
      </w:r>
      <w:r w:rsidR="00C6149F">
        <w:t>This herbivory deprives the tree of key nutrients resulting in the eventual defoliation and death of the tree.</w:t>
      </w:r>
      <w:r w:rsidR="00643458">
        <w:t xml:space="preserve"> </w:t>
      </w:r>
    </w:p>
    <w:p w14:paraId="2E3B014D" w14:textId="74D42370" w:rsidR="00744519" w:rsidRDefault="00744519" w:rsidP="006D09ED">
      <w:pPr>
        <w:spacing w:line="480" w:lineRule="auto"/>
        <w:ind w:firstLine="720"/>
      </w:pPr>
      <w:r w:rsidRPr="00EF0D6F">
        <w:lastRenderedPageBreak/>
        <w:t>Micro</w:t>
      </w:r>
      <w:r w:rsidR="00643458">
        <w:t>environments</w:t>
      </w:r>
      <w:r w:rsidRPr="00EF0D6F">
        <w:t xml:space="preserve"> </w:t>
      </w:r>
      <w:r w:rsidR="003C3DED">
        <w:t xml:space="preserve">are expected to </w:t>
      </w:r>
      <w:r w:rsidRPr="00EF0D6F">
        <w:t xml:space="preserve">change </w:t>
      </w:r>
      <w:r w:rsidR="003C3DED">
        <w:t>following</w:t>
      </w:r>
      <w:r w:rsidR="003C3DED" w:rsidRPr="00EF0D6F">
        <w:t xml:space="preserve"> </w:t>
      </w:r>
      <w:r w:rsidRPr="00EF0D6F">
        <w:rPr>
          <w:i/>
        </w:rPr>
        <w:t>T. canadensis</w:t>
      </w:r>
      <w:r w:rsidRPr="00EF0D6F">
        <w:t xml:space="preserve"> death.</w:t>
      </w:r>
      <w:r>
        <w:t xml:space="preserve"> </w:t>
      </w:r>
      <w:r w:rsidR="00C7518D">
        <w:t>Lustenhouwer et al.</w:t>
      </w:r>
      <w:r w:rsidRPr="00EF0D6F">
        <w:t xml:space="preserve"> (2012) compared microhabitats in </w:t>
      </w:r>
      <w:r w:rsidR="00877D50">
        <w:t>northeastern</w:t>
      </w:r>
      <w:r w:rsidR="008A1917">
        <w:t xml:space="preserve"> Appalachian </w:t>
      </w:r>
      <w:r w:rsidRPr="00EF0D6F">
        <w:t>stands where eastern hemlocks were girdled (mimicking HWA infestation), logged (simulating tree mortality), and unmanipulated (control). Temperatures were on average warmer in the summer and colder in the winter in girdled and logged stands compared with controls. Air temperatures varied as much as -0.4</w:t>
      </w:r>
      <w:r w:rsidRPr="00EF0D6F">
        <w:rPr>
          <w:vertAlign w:val="superscript"/>
        </w:rPr>
        <w:t>o</w:t>
      </w:r>
      <w:r w:rsidRPr="00EF0D6F">
        <w:t>C in winter and +2.6</w:t>
      </w:r>
      <w:r w:rsidRPr="00EF0D6F">
        <w:rPr>
          <w:vertAlign w:val="superscript"/>
        </w:rPr>
        <w:t>o</w:t>
      </w:r>
      <w:r w:rsidRPr="00EF0D6F">
        <w:t>C in summer between stands with hemlocks and logged plots; soil temperature varied as much as -1.1</w:t>
      </w:r>
      <w:r w:rsidRPr="00EF0D6F">
        <w:rPr>
          <w:vertAlign w:val="superscript"/>
        </w:rPr>
        <w:t>o</w:t>
      </w:r>
      <w:r w:rsidRPr="00EF0D6F">
        <w:t>C in winter to +3.1</w:t>
      </w:r>
      <w:r w:rsidRPr="00EF0D6F">
        <w:rPr>
          <w:vertAlign w:val="superscript"/>
        </w:rPr>
        <w:t>o</w:t>
      </w:r>
      <w:r w:rsidRPr="00EF0D6F">
        <w:t xml:space="preserve">C in summer. Orwig et al. (2008) did not find a difference in substrate temperatures between infested and un-infested eastern hemlock stands. They did however postulate that as the canopy thins, and infestation progresses, substrate temperatures </w:t>
      </w:r>
      <w:r>
        <w:t>would</w:t>
      </w:r>
      <w:r w:rsidRPr="00EF0D6F">
        <w:t xml:space="preserve"> become more extreme. This temperature change is likely due to increased light penetration as the canopy </w:t>
      </w:r>
      <w:r w:rsidR="008D4E48">
        <w:t xml:space="preserve">and subcanopy </w:t>
      </w:r>
      <w:r w:rsidRPr="00EF0D6F">
        <w:t>thins. Mean global site factor (GSF), a measure of direct and diffuse solar radia</w:t>
      </w:r>
      <w:r w:rsidR="00823FC5">
        <w:t>tion</w:t>
      </w:r>
      <w:r w:rsidRPr="00EF0D6F">
        <w:t>, was higher in logged, girdled, and hardwood stands when compared to intact eastern hemlock stands (</w:t>
      </w:r>
      <w:r w:rsidR="00C7518D">
        <w:t>Lustenhouwer et al.</w:t>
      </w:r>
      <w:r w:rsidRPr="00EF0D6F">
        <w:t xml:space="preserve"> 2012). Eastern hemlocks have also been found to have low but constant transpiration rates in part due to their evergreen nature (</w:t>
      </w:r>
      <w:r w:rsidR="00C7518D">
        <w:t>Lustenhouwer et al.</w:t>
      </w:r>
      <w:r w:rsidRPr="00EF0D6F">
        <w:t xml:space="preserve"> 2012). </w:t>
      </w:r>
      <w:r w:rsidR="000D7AC8">
        <w:t>H</w:t>
      </w:r>
      <w:r w:rsidRPr="00EF0D6F">
        <w:t>emlocks retain their needles throughout the year and therefore transpir</w:t>
      </w:r>
      <w:r w:rsidR="000D7AC8">
        <w:t>e</w:t>
      </w:r>
      <w:r w:rsidRPr="00EF0D6F">
        <w:t xml:space="preserve"> continuously. </w:t>
      </w:r>
      <w:r w:rsidR="000D7AC8">
        <w:t>However</w:t>
      </w:r>
      <w:r w:rsidRPr="00EF0D6F">
        <w:t xml:space="preserve">, </w:t>
      </w:r>
      <w:r w:rsidR="000D7AC8">
        <w:t>the</w:t>
      </w:r>
      <w:r w:rsidRPr="00EF0D6F">
        <w:t xml:space="preserve"> </w:t>
      </w:r>
      <w:r w:rsidR="003C3DED">
        <w:t>eastern</w:t>
      </w:r>
      <w:r w:rsidR="003C3DED" w:rsidRPr="00EF0D6F">
        <w:t xml:space="preserve"> </w:t>
      </w:r>
      <w:r w:rsidRPr="00EF0D6F">
        <w:t xml:space="preserve">hemlock has been shown to have lower </w:t>
      </w:r>
      <w:r w:rsidR="000D7AC8" w:rsidRPr="00EF0D6F">
        <w:t xml:space="preserve">transpiration </w:t>
      </w:r>
      <w:r w:rsidRPr="00EF0D6F">
        <w:t xml:space="preserve">rates than other evergreen and deciduous species. As hemlocks </w:t>
      </w:r>
      <w:r w:rsidR="009973E2">
        <w:t>die</w:t>
      </w:r>
      <w:r w:rsidR="000F3ECE">
        <w:t>,</w:t>
      </w:r>
      <w:r w:rsidRPr="00EF0D6F">
        <w:t xml:space="preserve"> soil moisture increases, caused by a reduction in the root</w:t>
      </w:r>
      <w:r w:rsidR="000D7AC8">
        <w:t>-</w:t>
      </w:r>
      <w:r w:rsidRPr="00EF0D6F">
        <w:t>to</w:t>
      </w:r>
      <w:r w:rsidR="000D7AC8">
        <w:t>-</w:t>
      </w:r>
      <w:r w:rsidRPr="00EF0D6F">
        <w:t xml:space="preserve">needle pressure gradient (transpiration); then as deciduous species subsequently colonize the area soil moisture correspondingly decreases due to their higher seasonal transpiration. Soil moisture eventually becomes </w:t>
      </w:r>
      <w:r w:rsidRPr="00EF0D6F">
        <w:lastRenderedPageBreak/>
        <w:t>lower in these mixed deciduous successional stands than in the eastern hemlock stands (Orwig et al. 2008; Lustenho</w:t>
      </w:r>
      <w:r w:rsidR="005477A9">
        <w:t>u</w:t>
      </w:r>
      <w:r w:rsidRPr="00EF0D6F">
        <w:t xml:space="preserve">wer </w:t>
      </w:r>
      <w:r w:rsidR="00231554">
        <w:t>et al.</w:t>
      </w:r>
      <w:r w:rsidRPr="00EF0D6F">
        <w:t xml:space="preserve"> 2012). Lustenho</w:t>
      </w:r>
      <w:r w:rsidR="005477A9">
        <w:t>u</w:t>
      </w:r>
      <w:r w:rsidRPr="00EF0D6F">
        <w:t xml:space="preserve">wer </w:t>
      </w:r>
      <w:r w:rsidR="00211996">
        <w:t>et al.</w:t>
      </w:r>
      <w:r w:rsidRPr="00EF0D6F">
        <w:t xml:space="preserve"> (2012) documented significant deviations in soil temperature in girdled and logged stands exceeding a +3</w:t>
      </w:r>
      <w:r w:rsidRPr="00EF0D6F">
        <w:rPr>
          <w:vertAlign w:val="superscript"/>
        </w:rPr>
        <w:t>o</w:t>
      </w:r>
      <w:r w:rsidRPr="00EF0D6F">
        <w:t xml:space="preserve">C difference in some summer months; soil moisture was significantly lower in hemlock stands than manipulated stands likely owing to reduced evapotranspiration from hemlocks. These changes are caused by an opening of the canopy from the removal and expected replacement of the </w:t>
      </w:r>
      <w:r w:rsidR="00877D50">
        <w:t>shade-tolerant</w:t>
      </w:r>
      <w:r w:rsidRPr="00EF0D6F">
        <w:t xml:space="preserve"> evergreen species by deciduous hardwood species such as sweet birch</w:t>
      </w:r>
      <w:r w:rsidR="002A23BE">
        <w:t xml:space="preserve"> (</w:t>
      </w:r>
      <w:r w:rsidRPr="00EF0D6F">
        <w:rPr>
          <w:i/>
        </w:rPr>
        <w:t xml:space="preserve">Betula </w:t>
      </w:r>
      <w:proofErr w:type="spellStart"/>
      <w:r w:rsidRPr="00EF0D6F">
        <w:rPr>
          <w:i/>
        </w:rPr>
        <w:t>lenta</w:t>
      </w:r>
      <w:proofErr w:type="spellEnd"/>
      <w:r w:rsidR="002A23BE">
        <w:rPr>
          <w:i/>
        </w:rPr>
        <w:t>)</w:t>
      </w:r>
      <w:r w:rsidRPr="00EF0D6F">
        <w:t xml:space="preserve"> and oak</w:t>
      </w:r>
      <w:r w:rsidR="003C3DED">
        <w:t xml:space="preserve"> species</w:t>
      </w:r>
      <w:r w:rsidRPr="00EF0D6F">
        <w:t xml:space="preserve">, </w:t>
      </w:r>
      <w:r w:rsidR="002A23BE">
        <w:t>(</w:t>
      </w:r>
      <w:r w:rsidRPr="00EF0D6F">
        <w:rPr>
          <w:i/>
        </w:rPr>
        <w:t>Quercus</w:t>
      </w:r>
      <w:r w:rsidR="00F57EF7">
        <w:rPr>
          <w:i/>
        </w:rPr>
        <w:t xml:space="preserve"> </w:t>
      </w:r>
      <w:r w:rsidR="00F57EF7">
        <w:rPr>
          <w:iCs/>
        </w:rPr>
        <w:t>spp.</w:t>
      </w:r>
      <w:r w:rsidR="002A23BE">
        <w:rPr>
          <w:iCs/>
        </w:rPr>
        <w:t>)</w:t>
      </w:r>
      <w:r w:rsidRPr="00EF0D6F">
        <w:rPr>
          <w:i/>
        </w:rPr>
        <w:t xml:space="preserve"> </w:t>
      </w:r>
      <w:r w:rsidRPr="00EF0D6F">
        <w:t xml:space="preserve">(Spaulding &amp; </w:t>
      </w:r>
      <w:proofErr w:type="spellStart"/>
      <w:r w:rsidRPr="00EF0D6F">
        <w:t>Rieske</w:t>
      </w:r>
      <w:proofErr w:type="spellEnd"/>
      <w:r w:rsidRPr="00EF0D6F">
        <w:t xml:space="preserve"> 2010).</w:t>
      </w:r>
      <w:r w:rsidR="001A21C5">
        <w:t xml:space="preserve"> </w:t>
      </w:r>
    </w:p>
    <w:p w14:paraId="22DB747A" w14:textId="3C0645AB" w:rsidR="008049C2" w:rsidRDefault="006D09ED" w:rsidP="006D09ED">
      <w:pPr>
        <w:spacing w:line="480" w:lineRule="auto"/>
        <w:ind w:firstLine="720"/>
      </w:pPr>
      <w:r>
        <w:t xml:space="preserve">Hemlock woolly adelgid was first documented in the Great Smoky Mountains National Park </w:t>
      </w:r>
      <w:r w:rsidR="00B37A87">
        <w:t xml:space="preserve">(GRSM) </w:t>
      </w:r>
      <w:r>
        <w:t>in 2002</w:t>
      </w:r>
      <w:r w:rsidR="00B37A87">
        <w:t xml:space="preserve">, and by 2006 was found in every major watershed (Johnson et al. 2008). GRSM </w:t>
      </w:r>
      <w:r w:rsidR="00C8566F">
        <w:t xml:space="preserve">provides habitat for 18,000 acres of </w:t>
      </w:r>
      <w:r w:rsidR="00C8566F" w:rsidRPr="00A03F87">
        <w:rPr>
          <w:i/>
          <w:iCs/>
        </w:rPr>
        <w:t xml:space="preserve">T. canadensis </w:t>
      </w:r>
      <w:r w:rsidR="00C8566F">
        <w:t xml:space="preserve">dominated or co-dominated canopy forest and has </w:t>
      </w:r>
      <w:r w:rsidR="00E3743D">
        <w:t xml:space="preserve">roughly 50 </w:t>
      </w:r>
      <w:r w:rsidR="00E3743D" w:rsidRPr="00A03F87">
        <w:rPr>
          <w:i/>
          <w:iCs/>
        </w:rPr>
        <w:t>T. canadensis</w:t>
      </w:r>
      <w:r w:rsidR="00E3743D">
        <w:t xml:space="preserve"> associated forest types (USGS 2004). Management of HWA by the National Park Service (NPS) began in 2005 with both chemical and biological controls (Johnson et al. 2005). </w:t>
      </w:r>
      <w:r w:rsidR="004B584D">
        <w:t>T</w:t>
      </w:r>
      <w:r w:rsidR="00C82DE4">
        <w:t>he neonicotinoid pesticide</w:t>
      </w:r>
      <w:r w:rsidR="005474B4">
        <w:t>,</w:t>
      </w:r>
      <w:ins w:id="72" w:author="Leppanen" w:date="2020-11-07T14:26:00Z">
        <w:r w:rsidR="004B584D">
          <w:t xml:space="preserve"> </w:t>
        </w:r>
        <w:commentRangeStart w:id="73"/>
        <w:r w:rsidR="004B584D">
          <w:t>imidacloprid</w:t>
        </w:r>
        <w:commentRangeEnd w:id="73"/>
        <w:r w:rsidR="004B584D">
          <w:rPr>
            <w:rStyle w:val="CommentReference"/>
          </w:rPr>
          <w:commentReference w:id="73"/>
        </w:r>
      </w:ins>
      <w:r w:rsidR="005474B4">
        <w:t>,</w:t>
      </w:r>
      <w:r w:rsidR="00C82DE4">
        <w:t xml:space="preserve"> is commonly used throughout the park to manage HWA infestations through systemic eastern hemlock treatments. </w:t>
      </w:r>
      <w:r w:rsidR="00B25C3B">
        <w:t>All</w:t>
      </w:r>
      <w:r w:rsidR="002F7868">
        <w:t xml:space="preserve"> managed eastern hemlock </w:t>
      </w:r>
      <w:r w:rsidR="00EC4168">
        <w:t>research sites</w:t>
      </w:r>
      <w:r w:rsidR="003A1A95">
        <w:t xml:space="preserve">, for the purposes of this study, </w:t>
      </w:r>
      <w:r w:rsidR="002F7868">
        <w:t xml:space="preserve">were treated via imidacloprid </w:t>
      </w:r>
      <w:r w:rsidR="003A1A95">
        <w:t xml:space="preserve">soil drenching. </w:t>
      </w:r>
      <w:r w:rsidR="00670455">
        <w:t>Johnson et al. (2008) found that hemlocks treated with imidacloprid</w:t>
      </w:r>
      <w:r w:rsidR="00D66C57">
        <w:t xml:space="preserve"> via soil drenching </w:t>
      </w:r>
      <w:commentRangeStart w:id="74"/>
      <w:r w:rsidR="00D66C57">
        <w:t xml:space="preserve">had more new </w:t>
      </w:r>
      <w:r w:rsidR="00602C01">
        <w:t>branch terminals</w:t>
      </w:r>
      <w:r w:rsidR="00196638">
        <w:t>, either through a direct or indirect effect of imidacloprid application,</w:t>
      </w:r>
      <w:r w:rsidR="00602C01">
        <w:t xml:space="preserve"> </w:t>
      </w:r>
      <w:commentRangeEnd w:id="74"/>
      <w:r w:rsidR="00B04D2D">
        <w:rPr>
          <w:rStyle w:val="CommentReference"/>
        </w:rPr>
        <w:commentReference w:id="74"/>
      </w:r>
      <w:r w:rsidR="00602C01">
        <w:t xml:space="preserve">than other treatment methods and fewer </w:t>
      </w:r>
      <w:r w:rsidR="00704B92">
        <w:t xml:space="preserve">branches with HWA infestations than control sites. </w:t>
      </w:r>
    </w:p>
    <w:p w14:paraId="659FA679" w14:textId="5FEB1736" w:rsidR="006D09ED" w:rsidRDefault="002F77DB" w:rsidP="006D09ED">
      <w:pPr>
        <w:spacing w:line="480" w:lineRule="auto"/>
        <w:ind w:firstLine="720"/>
      </w:pPr>
      <w:r>
        <w:lastRenderedPageBreak/>
        <w:t>We</w:t>
      </w:r>
      <w:r w:rsidR="00704B92">
        <w:t xml:space="preserve"> hypothesize</w:t>
      </w:r>
      <w:r w:rsidR="00987E98">
        <w:t>d</w:t>
      </w:r>
      <w:r w:rsidR="00704B92">
        <w:t xml:space="preserve"> that</w:t>
      </w:r>
      <w:r w:rsidR="00A370A3">
        <w:t xml:space="preserve"> eastern hemlock forest</w:t>
      </w:r>
      <w:r w:rsidR="00613392">
        <w:t xml:space="preserve">s treated with imidacloprid </w:t>
      </w:r>
      <w:r>
        <w:t>would</w:t>
      </w:r>
      <w:r w:rsidR="00613392">
        <w:t xml:space="preserve"> have significantly different </w:t>
      </w:r>
      <w:r w:rsidR="001B74F9">
        <w:t xml:space="preserve">microenvironmental conditions than forests </w:t>
      </w:r>
      <w:r>
        <w:t>that</w:t>
      </w:r>
      <w:r w:rsidR="001B74F9">
        <w:t xml:space="preserve"> </w:t>
      </w:r>
      <w:r w:rsidR="001D7598">
        <w:t>had</w:t>
      </w:r>
      <w:r w:rsidR="001B74F9">
        <w:t xml:space="preserve"> been</w:t>
      </w:r>
      <w:r w:rsidR="000016F4">
        <w:t xml:space="preserve"> left</w:t>
      </w:r>
      <w:r w:rsidR="001B74F9">
        <w:t xml:space="preserve"> un-managed since the HWA invasion. </w:t>
      </w:r>
      <w:r w:rsidR="00236A3D">
        <w:t xml:space="preserve">This study collected data on several microenvironmental </w:t>
      </w:r>
      <w:r w:rsidR="00987E98">
        <w:t>parameters</w:t>
      </w:r>
      <w:r w:rsidR="00236A3D">
        <w:t xml:space="preserve"> </w:t>
      </w:r>
      <w:r w:rsidR="00951FC9">
        <w:t>including</w:t>
      </w:r>
      <w:r w:rsidR="00236A3D">
        <w:t xml:space="preserve"> air temperature just above the forest floor, </w:t>
      </w:r>
      <w:r w:rsidR="003C55D5">
        <w:t>organic soil pH, forest floor moisture</w:t>
      </w:r>
      <w:r w:rsidR="00432D5C">
        <w:t>, and vegetative litter depth</w:t>
      </w:r>
      <w:r w:rsidR="003C55D5">
        <w:t>.</w:t>
      </w:r>
      <w:r w:rsidR="00A72EAA">
        <w:t xml:space="preserve"> </w:t>
      </w:r>
      <w:r w:rsidR="00E033BB">
        <w:t>Forest composition data w</w:t>
      </w:r>
      <w:r w:rsidR="00B04D2D">
        <w:t>ere</w:t>
      </w:r>
      <w:r w:rsidR="00E033BB">
        <w:t xml:space="preserve"> collected at the species level to compare how</w:t>
      </w:r>
      <w:r w:rsidR="00D82041">
        <w:t xml:space="preserve"> </w:t>
      </w:r>
      <w:r w:rsidR="00BE2899">
        <w:t>cover of</w:t>
      </w:r>
      <w:r w:rsidR="00D82041">
        <w:t xml:space="preserve"> canopy species, particul</w:t>
      </w:r>
      <w:r w:rsidR="00BE2899">
        <w:t>arly eastern hemlock, differ</w:t>
      </w:r>
      <w:r w:rsidR="001D7598">
        <w:t>ed</w:t>
      </w:r>
      <w:r w:rsidR="00BE2899">
        <w:t xml:space="preserve"> between managed and un-managed sites</w:t>
      </w:r>
      <w:r w:rsidR="00951FC9">
        <w:t xml:space="preserve">. </w:t>
      </w:r>
      <w:r w:rsidR="00A72EAA">
        <w:t>Th</w:t>
      </w:r>
      <w:r w:rsidR="00B04D2D">
        <w:t>ese</w:t>
      </w:r>
      <w:r w:rsidR="00A72EAA">
        <w:t xml:space="preserve"> data will be used to inform how management can affect the microenvironment of </w:t>
      </w:r>
      <w:r w:rsidR="00877D50">
        <w:t>s</w:t>
      </w:r>
      <w:r w:rsidR="006F1E4B">
        <w:t>outhern</w:t>
      </w:r>
      <w:r w:rsidR="00A72EAA">
        <w:t xml:space="preserve"> Appalachian forests and therefore habitat suitability for sympatric flora and fauna.</w:t>
      </w:r>
    </w:p>
    <w:p w14:paraId="7D4C1A6B" w14:textId="77777777" w:rsidR="00C26EBC" w:rsidRDefault="00C26EBC" w:rsidP="006D5D1E">
      <w:pPr>
        <w:pStyle w:val="Heading2"/>
      </w:pPr>
    </w:p>
    <w:p w14:paraId="60155561" w14:textId="555DCA38" w:rsidR="00804D1E" w:rsidRDefault="00EC4F4A" w:rsidP="006D5D1E">
      <w:pPr>
        <w:pStyle w:val="Heading2"/>
      </w:pPr>
      <w:bookmarkStart w:id="75" w:name="_Toc55456409"/>
      <w:bookmarkStart w:id="76" w:name="_Toc55418493"/>
      <w:r>
        <w:t xml:space="preserve">Materials and </w:t>
      </w:r>
      <w:r w:rsidR="00804D1E">
        <w:t>Methods</w:t>
      </w:r>
      <w:bookmarkEnd w:id="75"/>
      <w:bookmarkEnd w:id="76"/>
    </w:p>
    <w:p w14:paraId="0BB6766C" w14:textId="0FE59B6C" w:rsidR="00804D1E" w:rsidRPr="005C0823" w:rsidRDefault="0085102C" w:rsidP="00746E5D">
      <w:pPr>
        <w:pStyle w:val="Heading3"/>
        <w:numPr>
          <w:ilvl w:val="0"/>
          <w:numId w:val="0"/>
        </w:numPr>
      </w:pPr>
      <w:bookmarkStart w:id="77" w:name="_Toc55456410"/>
      <w:bookmarkStart w:id="78" w:name="_Toc55418494"/>
      <w:r>
        <w:t>Experimental Units</w:t>
      </w:r>
      <w:bookmarkEnd w:id="77"/>
      <w:bookmarkEnd w:id="78"/>
    </w:p>
    <w:p w14:paraId="7B3A84CE" w14:textId="5A1BABC8" w:rsidR="001F2AC1" w:rsidRDefault="00804D1E" w:rsidP="0043600D">
      <w:pPr>
        <w:spacing w:line="480" w:lineRule="auto"/>
        <w:ind w:firstLine="720"/>
      </w:pPr>
      <w:r w:rsidRPr="005C0823">
        <w:t>Cosby and adjacent Big Creek watershed</w:t>
      </w:r>
      <w:r w:rsidR="00A370A3">
        <w:t xml:space="preserve">, in </w:t>
      </w:r>
      <w:r w:rsidR="001D1465">
        <w:t>GRSM</w:t>
      </w:r>
      <w:r w:rsidR="00A370A3">
        <w:t>,</w:t>
      </w:r>
      <w:r w:rsidRPr="005C0823">
        <w:t xml:space="preserve"> were sampled at </w:t>
      </w:r>
      <w:r w:rsidR="001D1465">
        <w:t>three</w:t>
      </w:r>
      <w:r w:rsidRPr="005C0823">
        <w:t xml:space="preserve"> elevational bands</w:t>
      </w:r>
      <w:r w:rsidR="001D1465">
        <w:t>:</w:t>
      </w:r>
      <w:r w:rsidRPr="005C0823">
        <w:t xml:space="preserve"> low (412-800</w:t>
      </w:r>
      <w:r w:rsidR="00E90ABE">
        <w:t xml:space="preserve"> </w:t>
      </w:r>
      <w:r w:rsidRPr="005C0823">
        <w:t>m), mid (801-1300</w:t>
      </w:r>
      <w:r w:rsidR="00E90ABE">
        <w:t xml:space="preserve"> </w:t>
      </w:r>
      <w:r w:rsidRPr="005C0823">
        <w:t xml:space="preserve">m), </w:t>
      </w:r>
      <w:r w:rsidR="00E90ABE">
        <w:t xml:space="preserve">and </w:t>
      </w:r>
      <w:r w:rsidRPr="005C0823">
        <w:t>high (1301-1800</w:t>
      </w:r>
      <w:r w:rsidR="00E90ABE">
        <w:t xml:space="preserve"> </w:t>
      </w:r>
      <w:r w:rsidRPr="005C0823">
        <w:t xml:space="preserve">m). </w:t>
      </w:r>
      <w:r w:rsidR="00DE33DF">
        <w:t>These</w:t>
      </w:r>
      <w:r w:rsidRPr="005C0823">
        <w:t xml:space="preserve"> watersheds were chosen based on eastern hemlock </w:t>
      </w:r>
      <w:r w:rsidR="005533AE">
        <w:t>imidacloprid</w:t>
      </w:r>
      <w:r w:rsidR="005533AE" w:rsidRPr="005C0823">
        <w:t xml:space="preserve"> </w:t>
      </w:r>
      <w:r w:rsidRPr="005C0823">
        <w:t>treatment and the general north-northeast broad aspect</w:t>
      </w:r>
      <w:r>
        <w:t xml:space="preserve"> from the </w:t>
      </w:r>
      <w:r w:rsidR="00877D50">
        <w:t>s</w:t>
      </w:r>
      <w:r w:rsidR="006F1E4B">
        <w:t>outhern</w:t>
      </w:r>
      <w:r>
        <w:t xml:space="preserve"> Appalachian Mountain </w:t>
      </w:r>
      <w:r w:rsidR="001328F5">
        <w:t>r</w:t>
      </w:r>
      <w:r>
        <w:t>idge</w:t>
      </w:r>
      <w:r w:rsidRPr="005C0823">
        <w:t>. Maintaining a similar aspect across sites reduce</w:t>
      </w:r>
      <w:r w:rsidR="00E90ABE">
        <w:t>d</w:t>
      </w:r>
      <w:r w:rsidRPr="005C0823">
        <w:t xml:space="preserve"> variation in precipitation and sun exposure between sites. Elevation bands were chosen based on the elevational gradient within the Cosby watershed, from the front country campground to</w:t>
      </w:r>
      <w:r>
        <w:t xml:space="preserve"> the summit of</w:t>
      </w:r>
      <w:r w:rsidRPr="005C0823">
        <w:t xml:space="preserve"> Mount </w:t>
      </w:r>
      <w:proofErr w:type="spellStart"/>
      <w:r w:rsidRPr="005C0823">
        <w:t>Cammerer</w:t>
      </w:r>
      <w:proofErr w:type="spellEnd"/>
      <w:r w:rsidR="004D090C">
        <w:t>.</w:t>
      </w:r>
      <w:r w:rsidRPr="005C0823">
        <w:t xml:space="preserve"> Potential site areas were determined by using the NPS “Hemlock Dominant” and “Treatment” </w:t>
      </w:r>
      <w:r w:rsidR="00E90ABE">
        <w:t xml:space="preserve">ArcGIS </w:t>
      </w:r>
      <w:r w:rsidRPr="005C0823">
        <w:t>layer files</w:t>
      </w:r>
      <w:r w:rsidR="00E90ABE">
        <w:t>,</w:t>
      </w:r>
      <w:r w:rsidRPr="005C0823">
        <w:t xml:space="preserve"> then clipping 40m buffers from around </w:t>
      </w:r>
      <w:r w:rsidRPr="005C0823">
        <w:lastRenderedPageBreak/>
        <w:t xml:space="preserve">streams, trails, and the inside of the perimeter of the “Treatment” and “Hemlock Dominant” polygons. </w:t>
      </w:r>
      <w:r w:rsidR="00630C29">
        <w:t xml:space="preserve">These layers represent areas in the park where </w:t>
      </w:r>
      <w:r w:rsidR="00630C29" w:rsidRPr="00A820DE">
        <w:rPr>
          <w:i/>
          <w:iCs/>
        </w:rPr>
        <w:t>T. canadensis</w:t>
      </w:r>
      <w:r w:rsidR="00630C29">
        <w:t xml:space="preserve"> has at least 50% relative canopy cover</w:t>
      </w:r>
      <w:r w:rsidR="003C3DED">
        <w:t>, as determined by infrared aerial imagery,</w:t>
      </w:r>
      <w:r w:rsidR="00630C29">
        <w:t xml:space="preserve"> and where hemlock</w:t>
      </w:r>
      <w:r w:rsidR="005533AE">
        <w:t>s</w:t>
      </w:r>
      <w:r w:rsidR="00630C29">
        <w:t xml:space="preserve"> ha</w:t>
      </w:r>
      <w:r w:rsidR="005533AE">
        <w:t>ve</w:t>
      </w:r>
      <w:r w:rsidR="00630C29">
        <w:t xml:space="preserve"> received systemic treatments with imidacloprid. </w:t>
      </w:r>
      <w:r w:rsidR="001B3BE4">
        <w:t xml:space="preserve">All managed areas of hemlock </w:t>
      </w:r>
      <w:r w:rsidR="00E712A6">
        <w:t xml:space="preserve">had been treated with imidacloprid via soil drenching. </w:t>
      </w:r>
      <w:commentRangeStart w:id="79"/>
      <w:r w:rsidR="00FB1677">
        <w:t xml:space="preserve">Soil drenching treatments are given by pulling the organic layer of the soil away from the tree of concern and drenching the soil with an imidacloprid dilution, volume of dilution is determined by the diameter and breast height of the tree (National Park Service 2005). The imidacloprid is then absorbed by the roots and moved up the xylem via the passive root to needle gradient where it will eventually be consumed by the HWA resulting in its death. </w:t>
      </w:r>
      <w:commentRangeEnd w:id="79"/>
      <w:r w:rsidR="00FB1677">
        <w:rPr>
          <w:rStyle w:val="CommentReference"/>
        </w:rPr>
        <w:commentReference w:id="79"/>
      </w:r>
      <w:r w:rsidRPr="005C0823">
        <w:t>To reduce travel time</w:t>
      </w:r>
      <w:r w:rsidR="001A37C7">
        <w:t>,</w:t>
      </w:r>
      <w:r w:rsidRPr="005C0823">
        <w:t xml:space="preserve"> a logistics layer was clipped from the remaining potential sites based on an off-trail hiking speed of 1mi/</w:t>
      </w:r>
      <w:proofErr w:type="spellStart"/>
      <w:r w:rsidRPr="005C0823">
        <w:t>hr</w:t>
      </w:r>
      <w:proofErr w:type="spellEnd"/>
      <w:r w:rsidRPr="005C0823">
        <w:t xml:space="preserve"> </w:t>
      </w:r>
      <w:commentRangeStart w:id="80"/>
      <w:r w:rsidRPr="005C0823">
        <w:t xml:space="preserve">reduced by density of </w:t>
      </w:r>
      <w:r w:rsidR="00015739">
        <w:t>e</w:t>
      </w:r>
      <w:r w:rsidR="00630C29">
        <w:t>ricaceous</w:t>
      </w:r>
      <w:r w:rsidRPr="005C0823">
        <w:t xml:space="preserve"> understory vegetation</w:t>
      </w:r>
      <w:commentRangeEnd w:id="80"/>
      <w:r w:rsidR="005533AE">
        <w:rPr>
          <w:rStyle w:val="CommentReference"/>
        </w:rPr>
        <w:commentReference w:id="80"/>
      </w:r>
      <w:r w:rsidRPr="005C0823">
        <w:t xml:space="preserve"> (</w:t>
      </w:r>
      <w:r w:rsidRPr="005C0823">
        <w:rPr>
          <w:i/>
        </w:rPr>
        <w:t>Rhododendron maximum</w:t>
      </w:r>
      <w:r w:rsidRPr="005C0823">
        <w:t xml:space="preserve"> and </w:t>
      </w:r>
      <w:r w:rsidRPr="005C0823">
        <w:rPr>
          <w:i/>
        </w:rPr>
        <w:t>Kalmia latifolia</w:t>
      </w:r>
      <w:r w:rsidRPr="005C0823">
        <w:t>) and slope. Points were randomly generated within the remaining potential area using the N</w:t>
      </w:r>
      <w:r w:rsidR="0043600D">
        <w:t xml:space="preserve">ational </w:t>
      </w:r>
      <w:r w:rsidRPr="005C0823">
        <w:t>O</w:t>
      </w:r>
      <w:r w:rsidR="0043600D">
        <w:t xml:space="preserve">ceanic and </w:t>
      </w:r>
      <w:r w:rsidRPr="005C0823">
        <w:t>A</w:t>
      </w:r>
      <w:r w:rsidR="0043600D">
        <w:t xml:space="preserve">tmospheric </w:t>
      </w:r>
      <w:r w:rsidRPr="005C0823">
        <w:t>A</w:t>
      </w:r>
      <w:r w:rsidR="0043600D">
        <w:t>dministration (NOAA)</w:t>
      </w:r>
      <w:r w:rsidRPr="005C0823">
        <w:t xml:space="preserve"> Sampling Design Tool </w:t>
      </w:r>
      <w:r w:rsidRPr="001B5DFC">
        <w:t>(</w:t>
      </w:r>
      <w:hyperlink r:id="rId15" w:history="1">
        <w:r w:rsidRPr="008D4E48">
          <w:rPr>
            <w:rStyle w:val="Hyperlink"/>
          </w:rPr>
          <w:t>https://coastalscience.noaa.gov/project/sampling-design-tool-arcgis/</w:t>
        </w:r>
      </w:hyperlink>
      <w:r w:rsidRPr="001B5DFC">
        <w:t>).</w:t>
      </w:r>
      <w:r w:rsidRPr="005C0823">
        <w:t xml:space="preserve"> Sites were stratified based on elevation</w:t>
      </w:r>
      <w:r w:rsidR="00756942">
        <w:t>al ranges previously mentioned</w:t>
      </w:r>
      <w:r w:rsidRPr="005C0823">
        <w:t xml:space="preserve"> and evenly distributed between managed and un-managed </w:t>
      </w:r>
      <w:r w:rsidR="009A2C9D">
        <w:t>hemlock</w:t>
      </w:r>
      <w:r w:rsidR="00015739">
        <w:t xml:space="preserve"> </w:t>
      </w:r>
      <w:r w:rsidR="009A2C9D">
        <w:t>dominated</w:t>
      </w:r>
      <w:r w:rsidRPr="005C0823">
        <w:t xml:space="preserve"> stands resulting in </w:t>
      </w:r>
      <w:r w:rsidR="00DA23AE">
        <w:t>five</w:t>
      </w:r>
      <w:r w:rsidRPr="005C0823">
        <w:t xml:space="preserve"> random sites within each hemlock </w:t>
      </w:r>
      <w:r w:rsidR="0043600D">
        <w:t>management</w:t>
      </w:r>
      <w:r w:rsidR="0043600D" w:rsidRPr="005C0823">
        <w:t xml:space="preserve"> </w:t>
      </w:r>
      <w:r w:rsidRPr="005C0823">
        <w:t xml:space="preserve">polygon and at each elevation band with a minimum distance of 100m separating each site. </w:t>
      </w:r>
      <w:r w:rsidR="006D125A">
        <w:t xml:space="preserve">Each managed site has been </w:t>
      </w:r>
      <w:r w:rsidR="0010096C">
        <w:t xml:space="preserve">systemically </w:t>
      </w:r>
      <w:r w:rsidR="006D125A">
        <w:t xml:space="preserve">treated with imidacloprid </w:t>
      </w:r>
      <w:r w:rsidR="0010096C">
        <w:t xml:space="preserve">via soil drenching at least once in the last 10 years. </w:t>
      </w:r>
      <w:commentRangeStart w:id="81"/>
      <w:r w:rsidRPr="005C0823">
        <w:t xml:space="preserve">The first four sites within each stratum </w:t>
      </w:r>
      <w:r w:rsidR="008D4E48">
        <w:t>were</w:t>
      </w:r>
      <w:r w:rsidRPr="005C0823">
        <w:t xml:space="preserve"> sampled leaving one oversample </w:t>
      </w:r>
      <w:r w:rsidRPr="005C0823">
        <w:lastRenderedPageBreak/>
        <w:t xml:space="preserve">site per stratum in the event that a site </w:t>
      </w:r>
      <w:r w:rsidR="008D4E48">
        <w:t>was</w:t>
      </w:r>
      <w:r w:rsidRPr="005C0823">
        <w:t xml:space="preserve"> rejected for safety concerns or miss-mapping</w:t>
      </w:r>
      <w:r w:rsidR="007E4CDF">
        <w:t xml:space="preserve"> (Table 1.3)</w:t>
      </w:r>
      <w:r w:rsidRPr="005C0823">
        <w:t>.</w:t>
      </w:r>
      <w:commentRangeEnd w:id="81"/>
      <w:r w:rsidR="005533AE">
        <w:rPr>
          <w:rStyle w:val="CommentReference"/>
        </w:rPr>
        <w:commentReference w:id="81"/>
      </w:r>
      <w:r w:rsidRPr="005C0823">
        <w:t xml:space="preserve"> </w:t>
      </w:r>
      <w:r w:rsidR="003D6727">
        <w:t xml:space="preserve">Plot centers were moved up to 30 meters if treated sites had less than 50% relative eastern hemlock cover or if un-treated sites had no evidence of historic eastern hemlock cover. </w:t>
      </w:r>
      <w:r w:rsidRPr="005C0823">
        <w:t xml:space="preserve">Treated sites </w:t>
      </w:r>
      <w:r w:rsidR="008D4E48">
        <w:t>were</w:t>
      </w:r>
      <w:r w:rsidRPr="005C0823">
        <w:t xml:space="preserve"> rejected if they contain less than 50% relative </w:t>
      </w:r>
      <w:r w:rsidRPr="005C0823">
        <w:rPr>
          <w:i/>
          <w:iCs/>
        </w:rPr>
        <w:t>T. canadensis</w:t>
      </w:r>
      <w:r w:rsidRPr="005C0823">
        <w:t xml:space="preserve"> cover, while un-treated sites </w:t>
      </w:r>
      <w:r w:rsidR="008D4E48">
        <w:t>were</w:t>
      </w:r>
      <w:r w:rsidRPr="005C0823">
        <w:t xml:space="preserve"> rejected if they show no historic evidence of </w:t>
      </w:r>
      <w:r w:rsidRPr="005C0823">
        <w:rPr>
          <w:i/>
          <w:iCs/>
        </w:rPr>
        <w:t>T. canadensis</w:t>
      </w:r>
      <w:r w:rsidRPr="005C0823">
        <w:t xml:space="preserve"> (i.e. no eastern hemlock snags or down deadwood). These methods were chosen to maintain randomness while excluding effects of proximity to a stream, anthropogenic disturbance, and crossing an ecotone out of eastern hemlock forest.</w:t>
      </w:r>
      <w:r w:rsidR="0043600D">
        <w:t xml:space="preserve"> </w:t>
      </w:r>
      <w:r w:rsidRPr="005C0823">
        <w:t>Once sites were selected, data from several NPS layer files were extracted to create a geospatial database: whether or not a site had been treated with imidacloprid</w:t>
      </w:r>
      <w:r w:rsidR="00CC72A5">
        <w:t>,</w:t>
      </w:r>
      <w:r w:rsidRPr="005C0823">
        <w:t xml:space="preserve"> treatment date, and historic anthropogenic disturbance.</w:t>
      </w:r>
      <w:r w:rsidR="00CC72A5">
        <w:t xml:space="preserve"> </w:t>
      </w:r>
    </w:p>
    <w:p w14:paraId="28AB273B" w14:textId="1C9642A5" w:rsidR="00804D1E" w:rsidRPr="005C0823" w:rsidRDefault="00B01E95" w:rsidP="00746E5D">
      <w:pPr>
        <w:pStyle w:val="Heading3"/>
      </w:pPr>
      <w:bookmarkStart w:id="82" w:name="_Toc55456411"/>
      <w:bookmarkStart w:id="83" w:name="_Toc55418495"/>
      <w:r>
        <w:t>Temperature</w:t>
      </w:r>
      <w:bookmarkEnd w:id="82"/>
      <w:bookmarkEnd w:id="83"/>
    </w:p>
    <w:p w14:paraId="3FA15D18" w14:textId="0F56C0E0" w:rsidR="00731BC1" w:rsidRDefault="00804D1E" w:rsidP="00731BC1">
      <w:pPr>
        <w:spacing w:line="480" w:lineRule="auto"/>
        <w:ind w:firstLine="720"/>
      </w:pPr>
      <w:r w:rsidRPr="005C0823">
        <w:t xml:space="preserve">An </w:t>
      </w:r>
      <w:proofErr w:type="spellStart"/>
      <w:r w:rsidRPr="005C0823">
        <w:t>iButton</w:t>
      </w:r>
      <w:proofErr w:type="spellEnd"/>
      <w:r w:rsidRPr="005C0823">
        <w:t xml:space="preserve"> </w:t>
      </w:r>
      <w:proofErr w:type="spellStart"/>
      <w:r w:rsidRPr="005C0823">
        <w:t>Hygrochron</w:t>
      </w:r>
      <w:proofErr w:type="spellEnd"/>
      <w:r w:rsidRPr="005C0823">
        <w:t xml:space="preserve"> (DS1923) data logger was installed at the center of each site in May 2019. Each data logger was housed in </w:t>
      </w:r>
      <w:r>
        <w:t>poly-vinyl chloride (PVC)</w:t>
      </w:r>
      <w:r w:rsidRPr="005C0823">
        <w:t xml:space="preserve"> pipe, cut into 6</w:t>
      </w:r>
      <w:r w:rsidR="00C7518D">
        <w:t xml:space="preserve"> </w:t>
      </w:r>
      <w:r w:rsidRPr="005C0823">
        <w:t xml:space="preserve">cm long </w:t>
      </w:r>
      <w:r w:rsidR="00C7518D" w:rsidRPr="005C0823">
        <w:t>parallelograms,</w:t>
      </w:r>
      <w:r w:rsidRPr="005C0823">
        <w:t xml:space="preserve"> and wrapped in plastic</w:t>
      </w:r>
      <w:r w:rsidR="00FE6B52">
        <w:t>-</w:t>
      </w:r>
      <w:r w:rsidRPr="005C0823">
        <w:t>coated screen mesh. Data logger housings were attached to rebar at the center of each site, 5</w:t>
      </w:r>
      <w:r w:rsidR="00573E58">
        <w:t xml:space="preserve"> </w:t>
      </w:r>
      <w:r w:rsidRPr="005C0823">
        <w:t xml:space="preserve">cm from the surface of the substrate. Data loggers recorded temperature each hour for </w:t>
      </w:r>
      <w:r w:rsidR="0075495D">
        <w:t>4 months</w:t>
      </w:r>
      <w:r w:rsidRPr="005C0823">
        <w:t xml:space="preserve"> from </w:t>
      </w:r>
      <w:r w:rsidR="0075495D">
        <w:t>June</w:t>
      </w:r>
      <w:r w:rsidRPr="005C0823">
        <w:t xml:space="preserve"> 2019 – </w:t>
      </w:r>
      <w:r w:rsidR="0075495D">
        <w:t>September</w:t>
      </w:r>
      <w:r w:rsidRPr="005C0823">
        <w:t xml:space="preserve"> 2019. </w:t>
      </w:r>
      <w:r w:rsidR="00E80695">
        <w:t>Temperature</w:t>
      </w:r>
      <w:r w:rsidRPr="005C0823">
        <w:t xml:space="preserve"> data w</w:t>
      </w:r>
      <w:r w:rsidR="005533AE">
        <w:t>ere</w:t>
      </w:r>
      <w:r w:rsidRPr="005C0823">
        <w:t xml:space="preserve"> summarized into daily averages, ranges, minimums, and maximums</w:t>
      </w:r>
      <w:r w:rsidR="004C0F90">
        <w:t xml:space="preserve"> and then </w:t>
      </w:r>
      <w:r w:rsidR="00053A54">
        <w:t xml:space="preserve">each summary statistic was </w:t>
      </w:r>
      <w:r w:rsidR="004C0F90">
        <w:t>averaged for each month</w:t>
      </w:r>
      <w:r w:rsidR="00053A54">
        <w:t xml:space="preserve"> and then again for the sample period (June – September 2019).</w:t>
      </w:r>
    </w:p>
    <w:p w14:paraId="6F30C5E8" w14:textId="750799BA" w:rsidR="00804D1E" w:rsidRPr="00731BC1" w:rsidRDefault="00804D1E" w:rsidP="00746E5D">
      <w:pPr>
        <w:pStyle w:val="Heading3"/>
      </w:pPr>
      <w:bookmarkStart w:id="84" w:name="_Toc55456412"/>
      <w:bookmarkStart w:id="85" w:name="_Toc55418496"/>
      <w:r w:rsidRPr="005C0823">
        <w:lastRenderedPageBreak/>
        <w:t>Canopy Cover</w:t>
      </w:r>
      <w:bookmarkEnd w:id="84"/>
      <w:bookmarkEnd w:id="85"/>
    </w:p>
    <w:p w14:paraId="580EB8AD" w14:textId="32AE5150" w:rsidR="00804D1E" w:rsidRPr="005C0823" w:rsidRDefault="00804D1E" w:rsidP="00806B79">
      <w:pPr>
        <w:spacing w:line="480" w:lineRule="auto"/>
        <w:ind w:firstLine="720"/>
      </w:pPr>
      <w:r w:rsidRPr="005C0823">
        <w:rPr>
          <w:iCs/>
        </w:rPr>
        <w:t>During the first visit when the data loggers were installed, descriptive site data w</w:t>
      </w:r>
      <w:r w:rsidR="005533AE">
        <w:rPr>
          <w:iCs/>
        </w:rPr>
        <w:t>ere</w:t>
      </w:r>
      <w:r w:rsidRPr="005C0823">
        <w:rPr>
          <w:iCs/>
        </w:rPr>
        <w:t xml:space="preserve"> collected</w:t>
      </w:r>
      <w:r w:rsidRPr="005C0823">
        <w:t xml:space="preserve">. Aspect and elevation </w:t>
      </w:r>
      <w:r w:rsidR="00153995" w:rsidRPr="005C0823">
        <w:t>were</w:t>
      </w:r>
      <w:r w:rsidRPr="005C0823">
        <w:t xml:space="preserve"> documented to account for variance in precipitation or solar exposure. Aspect was collected </w:t>
      </w:r>
      <w:r w:rsidR="00FE6B52">
        <w:t>on site with</w:t>
      </w:r>
      <w:r w:rsidRPr="005C0823">
        <w:t xml:space="preserve"> a compass while elevation was collected </w:t>
      </w:r>
      <w:r w:rsidR="00FE6B52">
        <w:t>with</w:t>
      </w:r>
      <w:r w:rsidRPr="005C0823">
        <w:t xml:space="preserve"> a GPS unit (Garmin 64st). Aspect was transformed from a 360</w:t>
      </w:r>
      <w:r w:rsidRPr="005C0823">
        <w:rPr>
          <w:vertAlign w:val="superscript"/>
        </w:rPr>
        <w:t>o</w:t>
      </w:r>
      <w:r w:rsidRPr="005C0823">
        <w:t xml:space="preserve"> scale to a linear variable (0</w:t>
      </w:r>
      <w:r w:rsidR="00573E58">
        <w:t xml:space="preserve"> </w:t>
      </w:r>
      <w:r w:rsidRPr="005C0823">
        <w:t>-</w:t>
      </w:r>
      <w:r w:rsidR="00573E58">
        <w:t xml:space="preserve"> </w:t>
      </w:r>
      <w:r w:rsidRPr="005C0823">
        <w:t>2) based on a scale of direction and wetness (0: southwest-facing slopes; 2: northeast-facing slopes) using a Beers transformation (Beers</w:t>
      </w:r>
      <w:r>
        <w:t xml:space="preserve"> et al.</w:t>
      </w:r>
      <w:r w:rsidRPr="005C0823">
        <w:t xml:space="preserve"> 1966). </w:t>
      </w:r>
    </w:p>
    <w:p w14:paraId="2BD71DF0" w14:textId="77066BF1" w:rsidR="00144761" w:rsidRDefault="00804D1E" w:rsidP="00144761">
      <w:pPr>
        <w:spacing w:line="480" w:lineRule="auto"/>
        <w:ind w:firstLine="720"/>
      </w:pPr>
      <w:r w:rsidRPr="005C0823">
        <w:t>At each research site</w:t>
      </w:r>
      <w:r w:rsidR="00975D1F">
        <w:t>,</w:t>
      </w:r>
      <w:r w:rsidRPr="005C0823">
        <w:t xml:space="preserve"> three 30</w:t>
      </w:r>
      <w:r w:rsidR="00573E58">
        <w:t xml:space="preserve"> </w:t>
      </w:r>
      <w:r w:rsidRPr="005C0823">
        <w:t>m transects were extended from the randomly generated plot center. Transects were run at</w:t>
      </w:r>
      <w:r w:rsidR="00975D1F">
        <w:t xml:space="preserve"> the azimuths</w:t>
      </w:r>
      <w:r w:rsidRPr="005C0823">
        <w:t xml:space="preserve"> 0, 120, and 240 degrees from the center at each site. All data collection occurred from the </w:t>
      </w:r>
      <w:r w:rsidR="00153995" w:rsidRPr="005C0823">
        <w:t>5</w:t>
      </w:r>
      <w:r w:rsidR="00573E58">
        <w:t xml:space="preserve"> m</w:t>
      </w:r>
      <w:r w:rsidRPr="005C0823">
        <w:t xml:space="preserve"> point onward on any transect, </w:t>
      </w:r>
      <w:r w:rsidR="00081E5A">
        <w:t>exclud</w:t>
      </w:r>
      <w:r w:rsidRPr="005C0823">
        <w:t xml:space="preserve">ing a </w:t>
      </w:r>
      <w:r w:rsidR="00153995" w:rsidRPr="005C0823">
        <w:t>5</w:t>
      </w:r>
      <w:r w:rsidR="00573E58">
        <w:t xml:space="preserve"> </w:t>
      </w:r>
      <w:r w:rsidR="00153995" w:rsidRPr="005C0823">
        <w:t>m</w:t>
      </w:r>
      <w:r w:rsidRPr="005C0823">
        <w:t xml:space="preserve"> radius circle at the center of each plot to leave field equipment. The line</w:t>
      </w:r>
      <w:r w:rsidR="0052578D">
        <w:t>-</w:t>
      </w:r>
      <w:r w:rsidRPr="005C0823">
        <w:t>point intercept method was used to characterize canopy cover at each research site. Starting at the 5</w:t>
      </w:r>
      <w:r w:rsidR="00573E58">
        <w:t xml:space="preserve"> </w:t>
      </w:r>
      <w:r w:rsidRPr="005C0823">
        <w:t xml:space="preserve">m mark of each transect, </w:t>
      </w:r>
      <w:r w:rsidR="00081E5A">
        <w:t xml:space="preserve">at </w:t>
      </w:r>
      <w:r w:rsidRPr="005C0823">
        <w:t xml:space="preserve">every </w:t>
      </w:r>
      <w:r w:rsidR="00217958">
        <w:t>1</w:t>
      </w:r>
      <w:r w:rsidRPr="005C0823">
        <w:t xml:space="preserve"> m a forestry laser pointer was held at a </w:t>
      </w:r>
      <w:r w:rsidR="00153995" w:rsidRPr="005C0823">
        <w:t>90</w:t>
      </w:r>
      <w:r w:rsidR="0052578D">
        <w:t>-</w:t>
      </w:r>
      <w:r w:rsidR="00153995" w:rsidRPr="005C0823">
        <w:t>degree</w:t>
      </w:r>
      <w:r w:rsidRPr="005C0823">
        <w:t xml:space="preserve"> angle to the transect to determine plant species covering that point on the meter tape. </w:t>
      </w:r>
      <w:r w:rsidR="0052578D">
        <w:t>A</w:t>
      </w:r>
      <w:r w:rsidRPr="005C0823">
        <w:t xml:space="preserve">ny piece of vegetation which the laser </w:t>
      </w:r>
      <w:r w:rsidR="001869E7">
        <w:t xml:space="preserve">light </w:t>
      </w:r>
      <w:proofErr w:type="gramStart"/>
      <w:r w:rsidRPr="005C0823">
        <w:t>c</w:t>
      </w:r>
      <w:r w:rsidR="00081E5A">
        <w:t>ame</w:t>
      </w:r>
      <w:r w:rsidRPr="005C0823">
        <w:t xml:space="preserve"> in contact with</w:t>
      </w:r>
      <w:proofErr w:type="gramEnd"/>
      <w:r w:rsidRPr="005C0823">
        <w:t xml:space="preserve"> was</w:t>
      </w:r>
      <w:r>
        <w:t xml:space="preserve"> identified to species and</w:t>
      </w:r>
      <w:r w:rsidRPr="005C0823">
        <w:t xml:space="preserve"> recorded according to its position in the canopy structure (</w:t>
      </w:r>
      <w:r w:rsidR="001869E7">
        <w:t xml:space="preserve">i.e., </w:t>
      </w:r>
      <w:r w:rsidRPr="005C0823">
        <w:t>canopy, sub-canopy, shrub</w:t>
      </w:r>
      <w:r>
        <w:t>,</w:t>
      </w:r>
      <w:r w:rsidRPr="005C0823">
        <w:t xml:space="preserve"> understory)</w:t>
      </w:r>
      <w:r>
        <w:t xml:space="preserve">. </w:t>
      </w:r>
      <w:r w:rsidR="00081E5A">
        <w:t>S</w:t>
      </w:r>
      <w:r w:rsidRPr="005C0823">
        <w:t xml:space="preserve">ubstrate </w:t>
      </w:r>
      <w:r>
        <w:t>cover</w:t>
      </w:r>
      <w:r w:rsidRPr="005C0823">
        <w:t xml:space="preserve"> w</w:t>
      </w:r>
      <w:r>
        <w:t>as</w:t>
      </w:r>
      <w:r w:rsidRPr="005C0823">
        <w:t xml:space="preserve"> also recorded to account for percent cover of cover objects</w:t>
      </w:r>
      <w:r>
        <w:t xml:space="preserve"> </w:t>
      </w:r>
      <w:r w:rsidRPr="005C0823">
        <w:t xml:space="preserve">and type </w:t>
      </w:r>
      <w:r>
        <w:t>(</w:t>
      </w:r>
      <w:r w:rsidR="001869E7">
        <w:t xml:space="preserve">i.e., </w:t>
      </w:r>
      <w:r>
        <w:t xml:space="preserve">coarse woody debris, fine woody debris, rock, soil, vegetative litter, moss, water, duff, and non-vegetative litter) </w:t>
      </w:r>
      <w:r w:rsidRPr="005C0823">
        <w:t>(</w:t>
      </w:r>
      <w:r w:rsidR="0034750F">
        <w:t>BLM 2017</w:t>
      </w:r>
      <w:r w:rsidRPr="005C0823">
        <w:t>).</w:t>
      </w:r>
    </w:p>
    <w:p w14:paraId="13011378" w14:textId="236D1BFA" w:rsidR="00144761" w:rsidRPr="00144761" w:rsidRDefault="00144761" w:rsidP="00746E5D">
      <w:pPr>
        <w:pStyle w:val="Heading3"/>
      </w:pPr>
      <w:bookmarkStart w:id="86" w:name="_Toc55456413"/>
      <w:bookmarkStart w:id="87" w:name="_Toc55418497"/>
      <w:r w:rsidRPr="005D0A60">
        <w:lastRenderedPageBreak/>
        <w:t>Substrate</w:t>
      </w:r>
      <w:bookmarkEnd w:id="86"/>
      <w:bookmarkEnd w:id="87"/>
    </w:p>
    <w:p w14:paraId="2B549FF6" w14:textId="2D80FDF5" w:rsidR="00144761" w:rsidRPr="005C0823" w:rsidRDefault="00144761" w:rsidP="00144761">
      <w:pPr>
        <w:spacing w:line="480" w:lineRule="auto"/>
        <w:ind w:firstLine="720"/>
      </w:pPr>
      <w:r w:rsidRPr="005C0823">
        <w:t xml:space="preserve">Substrate moisture, duff pH, and leaf litter depth </w:t>
      </w:r>
      <w:r>
        <w:t>w</w:t>
      </w:r>
      <w:r w:rsidR="0085471A">
        <w:t>ere</w:t>
      </w:r>
      <w:r w:rsidRPr="005C0823">
        <w:t xml:space="preserve"> measured every 5m along </w:t>
      </w:r>
      <w:r w:rsidR="0085471A">
        <w:t>each</w:t>
      </w:r>
      <w:r w:rsidRPr="005C0823">
        <w:t xml:space="preserve"> transect, starting at the 5</w:t>
      </w:r>
      <w:r w:rsidR="008F7C43">
        <w:t xml:space="preserve"> m</w:t>
      </w:r>
      <w:r w:rsidRPr="005C0823">
        <w:t xml:space="preserve"> mark, and averaged for each transect and plot (</w:t>
      </w:r>
      <w:proofErr w:type="spellStart"/>
      <w:r w:rsidRPr="005C0823">
        <w:t>Baecher</w:t>
      </w:r>
      <w:proofErr w:type="spellEnd"/>
      <w:r w:rsidRPr="005C0823">
        <w:t xml:space="preserve"> and Richter 2018). Substrate moisture was measured using a </w:t>
      </w:r>
      <w:proofErr w:type="spellStart"/>
      <w:r w:rsidRPr="005C0823">
        <w:t>Vegetronix</w:t>
      </w:r>
      <w:proofErr w:type="spellEnd"/>
      <w:r w:rsidRPr="005C0823">
        <w:t xml:space="preserve"> Soil Moisture Meter inserted 10cm into the substrate to measure volumetric water content presented as a percentage. Duff pH was measured by collecting 20 g of duff just below the vegetative litter layer and creating a 1:1 mass ratio slurry by stirring the duff with 20 g of deionized water. The pH of the heterogeneous mixture was measured with an electronic pH meter (LaMotte Tracer). Leaf litter depth was measured using a </w:t>
      </w:r>
      <w:r w:rsidR="00057CF4">
        <w:t xml:space="preserve">metric </w:t>
      </w:r>
      <w:r w:rsidRPr="005C0823">
        <w:t>ruler from the beginning of the duff layer to the top of the leaf litter layer.</w:t>
      </w:r>
    </w:p>
    <w:p w14:paraId="7C42353B" w14:textId="77777777" w:rsidR="00144761" w:rsidRPr="005C0823" w:rsidRDefault="00144761" w:rsidP="00804D1E">
      <w:pPr>
        <w:spacing w:line="480" w:lineRule="auto"/>
        <w:ind w:firstLine="720"/>
      </w:pPr>
    </w:p>
    <w:p w14:paraId="4B4AACA7" w14:textId="454593A4" w:rsidR="00F01FC9" w:rsidRDefault="00B757D2" w:rsidP="006D5D1E">
      <w:pPr>
        <w:pStyle w:val="Heading2"/>
      </w:pPr>
      <w:bookmarkStart w:id="88" w:name="_Toc55456414"/>
      <w:bookmarkStart w:id="89" w:name="_Toc55418498"/>
      <w:r>
        <w:t>Results</w:t>
      </w:r>
      <w:bookmarkEnd w:id="88"/>
      <w:bookmarkEnd w:id="89"/>
    </w:p>
    <w:p w14:paraId="52E4923E" w14:textId="7B689149" w:rsidR="00662BC8" w:rsidRDefault="00662BC8" w:rsidP="00746E5D">
      <w:pPr>
        <w:pStyle w:val="Heading3"/>
        <w:numPr>
          <w:ilvl w:val="0"/>
          <w:numId w:val="0"/>
        </w:numPr>
      </w:pPr>
      <w:bookmarkStart w:id="90" w:name="_Toc55456415"/>
      <w:bookmarkStart w:id="91" w:name="_Toc55418499"/>
      <w:r>
        <w:t>Canopy Composition</w:t>
      </w:r>
      <w:bookmarkEnd w:id="90"/>
      <w:bookmarkEnd w:id="91"/>
    </w:p>
    <w:p w14:paraId="46F8CD3B" w14:textId="484AEEE6" w:rsidR="0017760D" w:rsidRDefault="008D4E48" w:rsidP="0043600D">
      <w:pPr>
        <w:spacing w:line="480" w:lineRule="auto"/>
        <w:ind w:firstLine="720"/>
      </w:pPr>
      <w:r>
        <w:t>A total of</w:t>
      </w:r>
      <w:r w:rsidR="00C46C18">
        <w:t xml:space="preserve"> 1</w:t>
      </w:r>
      <w:r w:rsidR="0043600D">
        <w:t>,</w:t>
      </w:r>
      <w:r w:rsidR="00C46C18">
        <w:t xml:space="preserve">795 </w:t>
      </w:r>
      <w:r w:rsidR="00C26371">
        <w:t xml:space="preserve">forest composition </w:t>
      </w:r>
      <w:r w:rsidR="00E32E33">
        <w:t>line</w:t>
      </w:r>
      <w:r w:rsidR="00D40DE8">
        <w:t>-</w:t>
      </w:r>
      <w:r w:rsidR="00E32E33">
        <w:t xml:space="preserve">point intercept </w:t>
      </w:r>
      <w:r w:rsidR="00035C62">
        <w:t>samp</w:t>
      </w:r>
      <w:commentRangeStart w:id="92"/>
      <w:r w:rsidR="00035C62">
        <w:t xml:space="preserve">les </w:t>
      </w:r>
      <w:commentRangeEnd w:id="92"/>
      <w:r w:rsidR="006C6EDC">
        <w:rPr>
          <w:rStyle w:val="CommentReference"/>
        </w:rPr>
        <w:commentReference w:id="92"/>
      </w:r>
      <w:r>
        <w:t xml:space="preserve">were collected </w:t>
      </w:r>
      <w:r w:rsidR="00035C62">
        <w:t xml:space="preserve">describing </w:t>
      </w:r>
      <w:r w:rsidR="00C742EF">
        <w:t xml:space="preserve">species-level </w:t>
      </w:r>
      <w:r w:rsidR="00035C62">
        <w:t xml:space="preserve">canopy, sub-canopy, shrub, understory, and forest floor composition. </w:t>
      </w:r>
      <w:r w:rsidR="00662BC8" w:rsidRPr="00776B5D">
        <w:t xml:space="preserve">An ANOVA was used to </w:t>
      </w:r>
      <w:r w:rsidR="00C742EF">
        <w:t xml:space="preserve">test </w:t>
      </w:r>
      <w:r w:rsidR="00D40DE8">
        <w:t xml:space="preserve">for </w:t>
      </w:r>
      <w:r w:rsidR="00662BC8" w:rsidRPr="00776B5D">
        <w:t>differen</w:t>
      </w:r>
      <w:r w:rsidR="00D40DE8">
        <w:t>ces in</w:t>
      </w:r>
      <w:r w:rsidR="00662BC8" w:rsidRPr="00776B5D">
        <w:t xml:space="preserve"> relative </w:t>
      </w:r>
      <w:r w:rsidR="00D40DE8" w:rsidRPr="00776B5D">
        <w:t xml:space="preserve">eastern hemlock </w:t>
      </w:r>
      <w:r w:rsidR="00662BC8" w:rsidRPr="00776B5D">
        <w:t xml:space="preserve">canopy and sub-canopy cover between managed and un-managed stands. Relative eastern hemlock cover was determined as a proportion of the line-point intercept samples which were eastern hemlock of the total number of transect samples (n = </w:t>
      </w:r>
      <w:r w:rsidR="00D95771">
        <w:t>26</w:t>
      </w:r>
      <w:r w:rsidR="00662BC8" w:rsidRPr="00776B5D">
        <w:t xml:space="preserve"> per transect) averaged for each transect per site (n = 3 transects per site). </w:t>
      </w:r>
      <w:commentRangeStart w:id="93"/>
      <w:r w:rsidR="00F155B7">
        <w:t xml:space="preserve">Hemlock cover was then </w:t>
      </w:r>
      <w:r w:rsidR="0043600D">
        <w:t>power</w:t>
      </w:r>
      <w:r w:rsidR="00F155B7">
        <w:t xml:space="preserve"> transformed </w:t>
      </w:r>
      <w:r w:rsidR="0043600D">
        <w:t>to the ½</w:t>
      </w:r>
      <w:commentRangeEnd w:id="93"/>
      <w:r w:rsidR="00D40DE8">
        <w:rPr>
          <w:rStyle w:val="CommentReference"/>
        </w:rPr>
        <w:commentReference w:id="93"/>
      </w:r>
      <w:r w:rsidR="0043600D">
        <w:t xml:space="preserve"> </w:t>
      </w:r>
      <w:r w:rsidR="00F155B7">
        <w:t>and tested for normality using a Shapiro-Wilk test</w:t>
      </w:r>
      <w:r w:rsidR="0052332D">
        <w:t xml:space="preserve">, </w:t>
      </w:r>
      <w:commentRangeStart w:id="94"/>
      <w:commentRangeStart w:id="95"/>
      <w:r w:rsidR="0052332D">
        <w:t xml:space="preserve">which resulted in the failure to reject the null hypothesis </w:t>
      </w:r>
      <w:commentRangeEnd w:id="94"/>
      <w:r w:rsidR="00D40DE8">
        <w:rPr>
          <w:rStyle w:val="CommentReference"/>
        </w:rPr>
        <w:commentReference w:id="94"/>
      </w:r>
      <w:commentRangeEnd w:id="95"/>
      <w:r w:rsidR="00E57A1B">
        <w:rPr>
          <w:rStyle w:val="CommentReference"/>
        </w:rPr>
        <w:commentReference w:id="95"/>
      </w:r>
      <w:r w:rsidR="0052332D">
        <w:t>(</w:t>
      </w:r>
      <w:r w:rsidR="0052332D" w:rsidRPr="009067F7">
        <w:t>α</w:t>
      </w:r>
      <w:r w:rsidR="0052332D">
        <w:t xml:space="preserve"> </w:t>
      </w:r>
      <w:r w:rsidR="0014649F">
        <w:t>=</w:t>
      </w:r>
      <w:r w:rsidR="0052332D">
        <w:t xml:space="preserve"> 0.05). </w:t>
      </w:r>
      <w:r w:rsidR="00662BC8" w:rsidRPr="00776B5D">
        <w:t xml:space="preserve">Relative </w:t>
      </w:r>
      <w:r w:rsidR="00662BC8" w:rsidRPr="00776B5D">
        <w:lastRenderedPageBreak/>
        <w:t xml:space="preserve">hemlock cover significantly differed between management types (α </w:t>
      </w:r>
      <w:r w:rsidR="00AA17D7">
        <w:t>=</w:t>
      </w:r>
      <w:r w:rsidR="00662BC8" w:rsidRPr="00776B5D">
        <w:t xml:space="preserve"> 0.05; p = 2.4 * 10</w:t>
      </w:r>
      <w:r w:rsidR="00662BC8" w:rsidRPr="00776B5D">
        <w:rPr>
          <w:rFonts w:ascii="Cambria Math" w:hAnsi="Cambria Math" w:cs="Cambria Math"/>
        </w:rPr>
        <w:t>⁻</w:t>
      </w:r>
      <w:r w:rsidR="00662BC8" w:rsidRPr="00776B5D">
        <w:t>⁶). A post-hoc Tukey Honest Significant Difference</w:t>
      </w:r>
      <w:r w:rsidR="00947F6F">
        <w:t xml:space="preserve"> (HSD)</w:t>
      </w:r>
      <w:r w:rsidR="00662BC8" w:rsidRPr="00776B5D">
        <w:t xml:space="preserve"> test revealed that low elevation and mid elevations differed between management types (p = 0.005; p = 0.002 respectively) while high elevation sites failed to reject the null hypothesis (Fig.</w:t>
      </w:r>
      <w:r w:rsidR="00C71D5B">
        <w:t xml:space="preserve"> 11</w:t>
      </w:r>
      <w:r w:rsidR="00662BC8" w:rsidRPr="00776B5D">
        <w:t>).</w:t>
      </w:r>
      <w:r w:rsidR="00662BC8">
        <w:t xml:space="preserve"> The </w:t>
      </w:r>
      <w:r w:rsidR="0018323F">
        <w:t xml:space="preserve">canopy </w:t>
      </w:r>
      <w:r w:rsidR="00193AE6">
        <w:t>cover</w:t>
      </w:r>
      <w:r w:rsidR="0018323F">
        <w:t xml:space="preserve"> of each</w:t>
      </w:r>
      <w:r w:rsidR="00193AE6">
        <w:t xml:space="preserve"> species at each</w:t>
      </w:r>
      <w:r w:rsidR="0018323F">
        <w:t xml:space="preserve"> site was then averaged </w:t>
      </w:r>
      <w:r w:rsidR="00193AE6">
        <w:t xml:space="preserve">across </w:t>
      </w:r>
      <w:r w:rsidR="00A83642">
        <w:t xml:space="preserve">elevation and management type </w:t>
      </w:r>
      <w:r w:rsidR="003F2609">
        <w:t xml:space="preserve">and </w:t>
      </w:r>
      <w:r w:rsidR="008A5BFD">
        <w:t xml:space="preserve">was </w:t>
      </w:r>
      <w:r w:rsidR="003F2609">
        <w:t xml:space="preserve">then presented </w:t>
      </w:r>
      <w:r w:rsidR="0018323F">
        <w:t xml:space="preserve">as proportions of </w:t>
      </w:r>
      <w:r w:rsidR="003F2609">
        <w:t>the total cover</w:t>
      </w:r>
      <w:r w:rsidR="0018323F">
        <w:t xml:space="preserve"> for each </w:t>
      </w:r>
      <w:r w:rsidR="00197268">
        <w:t>treatment</w:t>
      </w:r>
      <w:r w:rsidR="00AB2108">
        <w:t xml:space="preserve"> group</w:t>
      </w:r>
      <w:r w:rsidR="00A83642">
        <w:t xml:space="preserve"> (</w:t>
      </w:r>
      <w:r w:rsidR="001A3666">
        <w:t xml:space="preserve">Table 1.5; </w:t>
      </w:r>
      <w:r w:rsidR="00A83642">
        <w:t>Fig</w:t>
      </w:r>
      <w:r w:rsidR="00A83642" w:rsidRPr="008D4E48">
        <w:t xml:space="preserve">. </w:t>
      </w:r>
      <w:r w:rsidRPr="008D4E48">
        <w:t>8</w:t>
      </w:r>
      <w:r w:rsidR="00A83642" w:rsidRPr="008D4E48">
        <w:t>).</w:t>
      </w:r>
      <w:r w:rsidR="00BF4006">
        <w:t xml:space="preserve"> </w:t>
      </w:r>
    </w:p>
    <w:p w14:paraId="759AAA9C" w14:textId="794724A0" w:rsidR="00662BC8" w:rsidRPr="005C5264" w:rsidRDefault="00B4774C" w:rsidP="0043600D">
      <w:pPr>
        <w:spacing w:line="480" w:lineRule="auto"/>
        <w:ind w:firstLine="720"/>
      </w:pPr>
      <w:r>
        <w:t xml:space="preserve">Un-managed sites had </w:t>
      </w:r>
      <w:r w:rsidR="00D462DF">
        <w:t xml:space="preserve">an average of 73.7 </w:t>
      </w:r>
      <w:r w:rsidR="00D462DF">
        <w:rPr>
          <w:rFonts w:ascii="Calibri" w:hAnsi="Calibri" w:cs="Calibri"/>
        </w:rPr>
        <w:t>±</w:t>
      </w:r>
      <w:r w:rsidR="00D462DF">
        <w:t xml:space="preserve"> 8.3%</w:t>
      </w:r>
      <w:r w:rsidR="00740C45">
        <w:t xml:space="preserve"> relative </w:t>
      </w:r>
      <w:r w:rsidR="00740C45" w:rsidRPr="00A343F4">
        <w:rPr>
          <w:i/>
          <w:iCs/>
        </w:rPr>
        <w:t>Rhododendron maximum</w:t>
      </w:r>
      <w:r w:rsidR="00740C45">
        <w:t xml:space="preserve"> cover while managed sites averaged 56.2 </w:t>
      </w:r>
      <w:r w:rsidR="00740C45">
        <w:rPr>
          <w:rFonts w:ascii="Calibri" w:hAnsi="Calibri" w:cs="Calibri"/>
        </w:rPr>
        <w:t>±</w:t>
      </w:r>
      <w:r w:rsidR="00740C45">
        <w:t xml:space="preserve"> 10.5% relative </w:t>
      </w:r>
      <w:r w:rsidR="005C5264" w:rsidRPr="00A343F4">
        <w:rPr>
          <w:i/>
          <w:iCs/>
        </w:rPr>
        <w:t>R</w:t>
      </w:r>
      <w:r w:rsidR="00D0031C">
        <w:rPr>
          <w:i/>
          <w:iCs/>
        </w:rPr>
        <w:t>.</w:t>
      </w:r>
      <w:r w:rsidR="005C5264" w:rsidRPr="00A343F4">
        <w:rPr>
          <w:i/>
          <w:iCs/>
        </w:rPr>
        <w:t xml:space="preserve"> maximum</w:t>
      </w:r>
      <w:r w:rsidR="0043600D">
        <w:rPr>
          <w:i/>
          <w:iCs/>
        </w:rPr>
        <w:t xml:space="preserve"> </w:t>
      </w:r>
      <w:r w:rsidR="00092E3F">
        <w:t>in their respective shrub layers</w:t>
      </w:r>
      <w:r w:rsidR="005C5264">
        <w:t xml:space="preserve">. </w:t>
      </w:r>
      <w:r w:rsidR="00AC33CC">
        <w:t xml:space="preserve">Additionally, un-managed sites </w:t>
      </w:r>
      <w:r w:rsidR="0000483D">
        <w:t xml:space="preserve">had an average of 18.2 </w:t>
      </w:r>
      <w:r w:rsidR="0000483D">
        <w:rPr>
          <w:rFonts w:ascii="Calibri" w:hAnsi="Calibri" w:cs="Calibri"/>
        </w:rPr>
        <w:t>±</w:t>
      </w:r>
      <w:r w:rsidR="0000483D">
        <w:t xml:space="preserve"> 3.8% understory v</w:t>
      </w:r>
      <w:r w:rsidR="002C07EB">
        <w:t xml:space="preserve">egetation cover while managed sites had an average of 26.1 </w:t>
      </w:r>
      <w:r w:rsidR="002C07EB">
        <w:rPr>
          <w:rFonts w:ascii="Calibri" w:hAnsi="Calibri" w:cs="Calibri"/>
        </w:rPr>
        <w:t>±</w:t>
      </w:r>
      <w:r w:rsidR="002C07EB">
        <w:t xml:space="preserve"> 5.5</w:t>
      </w:r>
      <w:r w:rsidR="00882345">
        <w:t>% understory cover</w:t>
      </w:r>
      <w:r w:rsidR="008418A8">
        <w:t xml:space="preserve">. A </w:t>
      </w:r>
      <w:r w:rsidR="00DB383A">
        <w:t xml:space="preserve">linear mixed-effects model was used to analyze the means of </w:t>
      </w:r>
      <w:r w:rsidR="00DB383A" w:rsidRPr="0043600D">
        <w:rPr>
          <w:i/>
          <w:iCs/>
        </w:rPr>
        <w:t>R. maximum</w:t>
      </w:r>
      <w:r w:rsidR="00DB383A">
        <w:t xml:space="preserve"> and understory cover</w:t>
      </w:r>
      <w:r w:rsidR="002F58FE">
        <w:t xml:space="preserve"> between management types using elevation as a random effect</w:t>
      </w:r>
      <w:r w:rsidR="00F55989">
        <w:t>.</w:t>
      </w:r>
      <w:r w:rsidR="000F7EC6">
        <w:t xml:space="preserve"> Neither response variable rejected the null hypothesis that the means were the same (p &gt; 0.05).</w:t>
      </w:r>
    </w:p>
    <w:p w14:paraId="169D91CA" w14:textId="7C612919" w:rsidR="00776B5D" w:rsidRDefault="00530F32" w:rsidP="00746E5D">
      <w:pPr>
        <w:pStyle w:val="Heading3"/>
      </w:pPr>
      <w:bookmarkStart w:id="96" w:name="_Toc55456416"/>
      <w:bookmarkStart w:id="97" w:name="_Toc55418500"/>
      <w:commentRangeStart w:id="98"/>
      <w:r>
        <w:t>Micro</w:t>
      </w:r>
      <w:r w:rsidR="00A77DD7">
        <w:t>e</w:t>
      </w:r>
      <w:r>
        <w:t>nvironment</w:t>
      </w:r>
      <w:bookmarkEnd w:id="96"/>
      <w:bookmarkEnd w:id="97"/>
      <w:commentRangeEnd w:id="98"/>
      <w:r w:rsidR="001940CB">
        <w:rPr>
          <w:rStyle w:val="CommentReference"/>
          <w:b w:val="0"/>
          <w:bCs w:val="0"/>
          <w:i w:val="0"/>
        </w:rPr>
        <w:commentReference w:id="98"/>
      </w:r>
    </w:p>
    <w:p w14:paraId="033D209F" w14:textId="0F795747" w:rsidR="00530F32" w:rsidRDefault="002A12F8" w:rsidP="00383D15">
      <w:pPr>
        <w:spacing w:line="480" w:lineRule="auto"/>
        <w:ind w:firstLine="720"/>
      </w:pPr>
      <w:r w:rsidRPr="00776B5D">
        <w:t xml:space="preserve">A mixed-effects model was used to determine </w:t>
      </w:r>
      <w:commentRangeStart w:id="99"/>
      <w:r w:rsidRPr="00776B5D">
        <w:t>the</w:t>
      </w:r>
      <w:r w:rsidR="007B603C">
        <w:t xml:space="preserve"> fixed</w:t>
      </w:r>
      <w:r w:rsidRPr="00776B5D">
        <w:t xml:space="preserve"> </w:t>
      </w:r>
      <w:r w:rsidR="007B603C">
        <w:t>effect</w:t>
      </w:r>
      <w:r w:rsidRPr="00776B5D">
        <w:t xml:space="preserve"> </w:t>
      </w:r>
      <w:commentRangeEnd w:id="99"/>
      <w:r w:rsidR="0017760D">
        <w:rPr>
          <w:rStyle w:val="CommentReference"/>
        </w:rPr>
        <w:commentReference w:id="99"/>
      </w:r>
      <w:r w:rsidR="006F3B89">
        <w:t xml:space="preserve">, or variable of interest used to predict the outcomes of the response variable, </w:t>
      </w:r>
      <w:r w:rsidRPr="00776B5D">
        <w:t xml:space="preserve">of </w:t>
      </w:r>
      <w:r w:rsidR="00355966" w:rsidRPr="00776B5D">
        <w:t xml:space="preserve">management type on substrate moisture, pH, and leaf litter depth using </w:t>
      </w:r>
      <w:r w:rsidR="0004014D" w:rsidRPr="00776B5D">
        <w:t>elevation</w:t>
      </w:r>
      <w:r w:rsidR="007B603C">
        <w:t xml:space="preserve"> </w:t>
      </w:r>
      <w:r w:rsidR="0004014D" w:rsidRPr="00776B5D">
        <w:t xml:space="preserve">as </w:t>
      </w:r>
      <w:r w:rsidR="00D15D7F">
        <w:t xml:space="preserve">a </w:t>
      </w:r>
      <w:r w:rsidR="0004014D" w:rsidRPr="00776B5D">
        <w:t xml:space="preserve">random effect. </w:t>
      </w:r>
      <w:r w:rsidR="00D01570" w:rsidRPr="00776B5D">
        <w:t>All response variable</w:t>
      </w:r>
      <w:r w:rsidR="007F190E">
        <w:t xml:space="preserve"> samples (n=5)</w:t>
      </w:r>
      <w:r w:rsidR="00D01570" w:rsidRPr="00776B5D">
        <w:t xml:space="preserve"> were </w:t>
      </w:r>
      <w:r w:rsidR="005F7025" w:rsidRPr="00776B5D">
        <w:t>averaged across transects</w:t>
      </w:r>
      <w:r w:rsidR="007F190E">
        <w:t xml:space="preserve"> (n=3)</w:t>
      </w:r>
      <w:r w:rsidR="005F7025" w:rsidRPr="00776B5D">
        <w:t xml:space="preserve"> </w:t>
      </w:r>
      <w:r w:rsidR="00777B54">
        <w:t xml:space="preserve">and sites (n = 23) </w:t>
      </w:r>
      <w:r w:rsidR="005F7025" w:rsidRPr="00776B5D">
        <w:t xml:space="preserve">and then </w:t>
      </w:r>
      <w:r w:rsidR="00D01570" w:rsidRPr="00776B5D">
        <w:t>tested for normality using a Shapiro-Wilks test (α &gt; 0.05)</w:t>
      </w:r>
      <w:r w:rsidR="00894E1A" w:rsidRPr="00776B5D">
        <w:t xml:space="preserve">; volumetric water content and pH </w:t>
      </w:r>
      <w:r w:rsidR="0002489B" w:rsidRPr="00776B5D">
        <w:t xml:space="preserve">failed the test for normality and were therefore </w:t>
      </w:r>
      <w:r w:rsidR="00FB1780">
        <w:t xml:space="preserve">power </w:t>
      </w:r>
      <w:r w:rsidR="0002489B" w:rsidRPr="00776B5D">
        <w:t>transformed</w:t>
      </w:r>
      <w:r w:rsidR="00FB1780">
        <w:t xml:space="preserve"> to the </w:t>
      </w:r>
      <w:r w:rsidR="00FB1780">
        <w:lastRenderedPageBreak/>
        <w:t>½.</w:t>
      </w:r>
      <w:r w:rsidR="0002489B" w:rsidRPr="00776B5D">
        <w:t xml:space="preserve"> </w:t>
      </w:r>
      <w:r w:rsidR="00996499" w:rsidRPr="00776B5D">
        <w:t xml:space="preserve">Each mixed-effects model failed to reject the null hypothesis that there was a significant effect of management </w:t>
      </w:r>
      <w:r w:rsidR="00CF56EC" w:rsidRPr="00776B5D">
        <w:t>on each response variable</w:t>
      </w:r>
      <w:r w:rsidR="00C9669D" w:rsidRPr="00776B5D">
        <w:t xml:space="preserve"> (α &lt; 0.05)</w:t>
      </w:r>
      <w:r w:rsidR="00427A8C" w:rsidRPr="00776B5D">
        <w:t xml:space="preserve"> using a </w:t>
      </w:r>
      <w:r w:rsidR="00707D7D" w:rsidRPr="00776B5D">
        <w:t>Satterthwaite’s ANOVA</w:t>
      </w:r>
      <w:r w:rsidR="005E1137" w:rsidRPr="00776B5D">
        <w:t xml:space="preserve"> (Table 1.2)</w:t>
      </w:r>
      <w:r w:rsidR="00420F05" w:rsidRPr="00776B5D">
        <w:t xml:space="preserve">. A stepwise analysis was then conducted </w:t>
      </w:r>
      <w:r w:rsidR="0067095C" w:rsidRPr="00776B5D">
        <w:t xml:space="preserve">and management type was removed </w:t>
      </w:r>
      <w:r w:rsidR="002549A8" w:rsidRPr="00776B5D">
        <w:t>as a predictor</w:t>
      </w:r>
      <w:r w:rsidR="001504AD" w:rsidRPr="00776B5D">
        <w:t xml:space="preserve"> from each model</w:t>
      </w:r>
      <w:r w:rsidR="002549A8" w:rsidRPr="00776B5D">
        <w:t xml:space="preserve"> to obtain the </w:t>
      </w:r>
      <w:r w:rsidR="00FB1780">
        <w:t>lowest</w:t>
      </w:r>
      <w:r w:rsidR="002549A8" w:rsidRPr="00776B5D">
        <w:t xml:space="preserve"> possible AIC score. </w:t>
      </w:r>
      <w:r w:rsidR="007800C0" w:rsidRPr="00776B5D">
        <w:t xml:space="preserve">All micro-environmental variables were </w:t>
      </w:r>
      <w:r w:rsidR="007A0E61" w:rsidRPr="00776B5D">
        <w:t>back</w:t>
      </w:r>
      <w:r w:rsidR="007A0E61">
        <w:t>-transformed</w:t>
      </w:r>
      <w:r w:rsidR="00D45A85" w:rsidRPr="00776B5D">
        <w:t xml:space="preserve"> by </w:t>
      </w:r>
      <w:r w:rsidR="0081367F">
        <w:t>raising to the second power</w:t>
      </w:r>
      <w:r w:rsidR="007E6B7A" w:rsidRPr="00776B5D">
        <w:t xml:space="preserve">, if needed, and </w:t>
      </w:r>
      <w:r w:rsidR="007800C0" w:rsidRPr="00776B5D">
        <w:t>averaged by elevation group and management type</w:t>
      </w:r>
      <w:r w:rsidR="00C5788F" w:rsidRPr="00776B5D">
        <w:t xml:space="preserve"> (Table 1.1)</w:t>
      </w:r>
      <w:r w:rsidR="007E6B7A" w:rsidRPr="00776B5D">
        <w:t>. Despite the lack of significant results,</w:t>
      </w:r>
      <w:r w:rsidR="00C5788F" w:rsidRPr="00776B5D">
        <w:t xml:space="preserve"> managed sites had higher </w:t>
      </w:r>
      <w:r w:rsidR="00620704" w:rsidRPr="00776B5D">
        <w:t xml:space="preserve">average volumetric water content (Fig. </w:t>
      </w:r>
      <w:r w:rsidR="00383D15">
        <w:t>8</w:t>
      </w:r>
      <w:r w:rsidR="00620704" w:rsidRPr="00776B5D">
        <w:t xml:space="preserve">), </w:t>
      </w:r>
      <w:r w:rsidR="00CB4FF2" w:rsidRPr="00776B5D">
        <w:t>lower average organic matter pH (Fig</w:t>
      </w:r>
      <w:r w:rsidR="00383D15">
        <w:t>. 9</w:t>
      </w:r>
      <w:r w:rsidR="00CB4FF2" w:rsidRPr="00776B5D">
        <w:t xml:space="preserve">), and lower </w:t>
      </w:r>
      <w:r w:rsidR="00CD5164" w:rsidRPr="00776B5D">
        <w:t xml:space="preserve">average vegetative litter depth (Fig. </w:t>
      </w:r>
      <w:r w:rsidR="00383D15">
        <w:t>10</w:t>
      </w:r>
      <w:r w:rsidR="00CD5164" w:rsidRPr="00776B5D">
        <w:t>).</w:t>
      </w:r>
      <w:r w:rsidR="00D45A85" w:rsidRPr="00776B5D">
        <w:t xml:space="preserve"> </w:t>
      </w:r>
    </w:p>
    <w:p w14:paraId="5BDCFDE6" w14:textId="1AED3A91" w:rsidR="00570BE6" w:rsidRDefault="00570BE6" w:rsidP="00746E5D">
      <w:pPr>
        <w:pStyle w:val="Heading3"/>
      </w:pPr>
      <w:bookmarkStart w:id="100" w:name="_Toc55456417"/>
      <w:bookmarkStart w:id="101" w:name="_Toc55418501"/>
      <w:r>
        <w:t>Temperature</w:t>
      </w:r>
      <w:bookmarkEnd w:id="100"/>
      <w:bookmarkEnd w:id="101"/>
    </w:p>
    <w:p w14:paraId="19EC8566" w14:textId="5B9A63A9" w:rsidR="00570BE6" w:rsidRPr="00570BE6" w:rsidRDefault="006229CA" w:rsidP="004413A5">
      <w:pPr>
        <w:spacing w:line="480" w:lineRule="auto"/>
        <w:ind w:firstLine="720"/>
      </w:pPr>
      <w:r>
        <w:t xml:space="preserve">Likely due to </w:t>
      </w:r>
      <w:commentRangeStart w:id="102"/>
      <w:r>
        <w:t>American black bear activity</w:t>
      </w:r>
      <w:commentRangeEnd w:id="102"/>
      <w:r w:rsidR="001940CB">
        <w:rPr>
          <w:rStyle w:val="CommentReference"/>
        </w:rPr>
        <w:commentReference w:id="102"/>
      </w:r>
      <w:r>
        <w:t>, e</w:t>
      </w:r>
      <w:r w:rsidR="002638DE">
        <w:t>ight data loggers were found unattached and removed from their housing</w:t>
      </w:r>
      <w:r w:rsidR="00C03CB2">
        <w:t xml:space="preserve">, </w:t>
      </w:r>
      <w:r w:rsidR="002638DE">
        <w:t xml:space="preserve">and </w:t>
      </w:r>
      <w:r w:rsidR="009B1E1C">
        <w:t>three</w:t>
      </w:r>
      <w:r w:rsidR="002638DE">
        <w:t xml:space="preserve"> </w:t>
      </w:r>
      <w:r w:rsidR="001940CB">
        <w:t xml:space="preserve">missing </w:t>
      </w:r>
      <w:r w:rsidR="002638DE">
        <w:t xml:space="preserve">data loggers were </w:t>
      </w:r>
      <w:r>
        <w:t xml:space="preserve">never found. </w:t>
      </w:r>
      <w:r w:rsidR="003013AC">
        <w:t xml:space="preserve">Therefore, only the </w:t>
      </w:r>
      <w:r w:rsidR="00EA06CF">
        <w:t>12</w:t>
      </w:r>
      <w:r w:rsidR="003013AC">
        <w:t xml:space="preserve"> remaining data loggers that were left undisturbed were used in these analyses</w:t>
      </w:r>
      <w:r w:rsidR="002A1CDF">
        <w:t xml:space="preserve"> </w:t>
      </w:r>
      <w:r w:rsidR="006B1A2F">
        <w:t>(</w:t>
      </w:r>
      <w:r w:rsidR="009B1E1C">
        <w:t>three</w:t>
      </w:r>
      <w:r w:rsidR="002808C9">
        <w:t xml:space="preserve"> managed and </w:t>
      </w:r>
      <w:r w:rsidR="009B1E1C">
        <w:t>two</w:t>
      </w:r>
      <w:r w:rsidR="00CD5BED">
        <w:t xml:space="preserve"> un-managed high elevation, </w:t>
      </w:r>
      <w:r w:rsidR="009B1E1C">
        <w:t>one</w:t>
      </w:r>
      <w:r w:rsidR="00CD5BED">
        <w:t xml:space="preserve"> managed and </w:t>
      </w:r>
      <w:r w:rsidR="009B1E1C">
        <w:t>two</w:t>
      </w:r>
      <w:r w:rsidR="00CD5BED">
        <w:t xml:space="preserve"> un-managed mid elevation, and </w:t>
      </w:r>
      <w:r w:rsidR="009B1E1C">
        <w:t>two</w:t>
      </w:r>
      <w:r w:rsidR="00FD41FF">
        <w:t xml:space="preserve"> managed and </w:t>
      </w:r>
      <w:r w:rsidR="009B1E1C">
        <w:t>two</w:t>
      </w:r>
      <w:r w:rsidR="00FD41FF">
        <w:t xml:space="preserve"> un-managed low elevation).</w:t>
      </w:r>
      <w:r w:rsidR="009B3DDB">
        <w:t xml:space="preserve"> Hourly temperature data w</w:t>
      </w:r>
      <w:r w:rsidR="001940CB">
        <w:t>ere</w:t>
      </w:r>
      <w:r w:rsidR="009B3DDB">
        <w:t xml:space="preserve"> summarized into m</w:t>
      </w:r>
      <w:r w:rsidR="00480568">
        <w:t>aximum (Fig. 12)</w:t>
      </w:r>
      <w:r w:rsidR="009B3DDB">
        <w:t>, m</w:t>
      </w:r>
      <w:r w:rsidR="00480568">
        <w:t>ean (Fig. 13)</w:t>
      </w:r>
      <w:r w:rsidR="009B3DDB">
        <w:t>, minimum</w:t>
      </w:r>
      <w:r w:rsidR="00480568">
        <w:t xml:space="preserve"> (Fig. 14)</w:t>
      </w:r>
      <w:r w:rsidR="009B3DDB">
        <w:t xml:space="preserve">, and range </w:t>
      </w:r>
      <w:r w:rsidR="00480568">
        <w:t xml:space="preserve">(Fig. 15) </w:t>
      </w:r>
      <w:r w:rsidR="009B3DDB">
        <w:t xml:space="preserve">for each 24hr period </w:t>
      </w:r>
      <w:r w:rsidR="001940CB">
        <w:t>at</w:t>
      </w:r>
      <w:r w:rsidR="004B09B1">
        <w:t xml:space="preserve"> each</w:t>
      </w:r>
      <w:r w:rsidR="009B3DDB">
        <w:t xml:space="preserve"> site. These daily summary statistics were then averaged by month</w:t>
      </w:r>
      <w:r w:rsidR="00F5229A">
        <w:t xml:space="preserve"> and then by sample period (June – September 2019).</w:t>
      </w:r>
      <w:r w:rsidR="003762AA">
        <w:t xml:space="preserve"> A Shapiro-Wilk test was then used to test the null hypothesis that the datasets were </w:t>
      </w:r>
      <w:r w:rsidR="0040189A">
        <w:t>normally distributed, and all data failed to reject that null hypothesis (</w:t>
      </w:r>
      <w:r w:rsidR="0040189A">
        <w:rPr>
          <w:rFonts w:ascii="Calibri" w:hAnsi="Calibri" w:cs="Calibri"/>
        </w:rPr>
        <w:t>α</w:t>
      </w:r>
      <w:r w:rsidR="0040189A">
        <w:t xml:space="preserve"> &lt; 0.05).</w:t>
      </w:r>
      <w:r w:rsidR="00F5229A">
        <w:t xml:space="preserve"> </w:t>
      </w:r>
      <w:r w:rsidR="00730A9C">
        <w:t>Each of the summary s</w:t>
      </w:r>
      <w:r w:rsidR="00F46736">
        <w:t xml:space="preserve">tatistics were then used </w:t>
      </w:r>
      <w:r w:rsidR="00760887">
        <w:t xml:space="preserve">in </w:t>
      </w:r>
      <w:r w:rsidR="00F46736">
        <w:t xml:space="preserve">an ANOVA </w:t>
      </w:r>
      <w:r w:rsidR="00760887">
        <w:t>with</w:t>
      </w:r>
      <w:r w:rsidR="00F46736">
        <w:t xml:space="preserve"> management type </w:t>
      </w:r>
      <w:r w:rsidR="00760887">
        <w:t xml:space="preserve">interacting with elevation band as predictors </w:t>
      </w:r>
      <w:r w:rsidR="003E7A9F">
        <w:t>(Table</w:t>
      </w:r>
      <w:r w:rsidR="00B73E0C">
        <w:t xml:space="preserve"> 1.4). </w:t>
      </w:r>
      <w:r w:rsidR="009B6969">
        <w:lastRenderedPageBreak/>
        <w:t>Management type did not have a significant effect on any of the temperature datasets</w:t>
      </w:r>
      <w:r w:rsidR="00537D6A">
        <w:t xml:space="preserve"> (</w:t>
      </w:r>
      <w:commentRangeStart w:id="103"/>
      <w:r w:rsidR="00537D6A">
        <w:rPr>
          <w:rFonts w:ascii="Calibri" w:hAnsi="Calibri" w:cs="Calibri"/>
        </w:rPr>
        <w:t>α</w:t>
      </w:r>
      <w:commentRangeEnd w:id="103"/>
      <w:r w:rsidR="00646AF5">
        <w:rPr>
          <w:rStyle w:val="CommentReference"/>
        </w:rPr>
        <w:commentReference w:id="103"/>
      </w:r>
      <w:r w:rsidR="00537D6A">
        <w:t xml:space="preserve"> &lt; 0.05</w:t>
      </w:r>
      <w:r w:rsidR="00AE0589">
        <w:t>). A post-hoc Tukey HSD test was then used t</w:t>
      </w:r>
      <w:r w:rsidR="00F40C91">
        <w:t>o compare values within each elevation band</w:t>
      </w:r>
      <w:r w:rsidR="00457A7F">
        <w:t xml:space="preserve">, and while </w:t>
      </w:r>
      <w:r w:rsidR="00196C88">
        <w:t>values differed significantly between elevation bands, no single elevation band significantly differed across treatment types</w:t>
      </w:r>
      <w:r w:rsidR="0003679C">
        <w:t xml:space="preserve"> (Table 1.4)</w:t>
      </w:r>
      <w:r w:rsidR="00196C88">
        <w:t>.</w:t>
      </w:r>
    </w:p>
    <w:p w14:paraId="1D97BD6F" w14:textId="60D3FB1D" w:rsidR="003A3353" w:rsidRDefault="004413A5" w:rsidP="006D5D1E">
      <w:pPr>
        <w:pStyle w:val="Heading2"/>
      </w:pPr>
      <w:bookmarkStart w:id="104" w:name="_Toc55456418"/>
      <w:bookmarkStart w:id="105" w:name="_Toc55418502"/>
      <w:r>
        <w:t>Discussion</w:t>
      </w:r>
      <w:bookmarkEnd w:id="104"/>
      <w:bookmarkEnd w:id="105"/>
    </w:p>
    <w:p w14:paraId="15F1E7C5" w14:textId="113A5F0F" w:rsidR="00CD5164" w:rsidRPr="00B757D2" w:rsidRDefault="00A20754" w:rsidP="00B757D2">
      <w:r>
        <w:tab/>
      </w:r>
    </w:p>
    <w:p w14:paraId="087A404B" w14:textId="51AC7BB3" w:rsidR="0035414F" w:rsidRDefault="0000712A" w:rsidP="00EB3634">
      <w:pPr>
        <w:spacing w:line="480" w:lineRule="auto"/>
      </w:pPr>
      <w:r>
        <w:tab/>
      </w:r>
      <w:r w:rsidR="008D1BC0">
        <w:t xml:space="preserve">Application of </w:t>
      </w:r>
      <w:commentRangeStart w:id="106"/>
      <w:r w:rsidR="008D1BC0">
        <w:t>imidacloprid</w:t>
      </w:r>
      <w:commentRangeEnd w:id="106"/>
      <w:r w:rsidR="0025507A">
        <w:rPr>
          <w:rStyle w:val="CommentReference"/>
        </w:rPr>
        <w:commentReference w:id="106"/>
      </w:r>
      <w:r w:rsidR="008D1BC0">
        <w:t xml:space="preserve"> </w:t>
      </w:r>
      <w:r w:rsidR="006F3B89">
        <w:t xml:space="preserve">in these research sites </w:t>
      </w:r>
      <w:r w:rsidR="00AC34A8">
        <w:t>by the NPS has resulted in significantly higher eastern hemlock c</w:t>
      </w:r>
      <w:r w:rsidR="003169D2">
        <w:t>anopy and sub-canopy cover</w:t>
      </w:r>
      <w:r w:rsidR="0074475B">
        <w:t xml:space="preserve"> (p </w:t>
      </w:r>
      <w:r w:rsidR="009D1A17">
        <w:t>&lt; 0.05</w:t>
      </w:r>
      <w:r w:rsidR="00742A5F">
        <w:rPr>
          <w:rFonts w:ascii="Calibri" w:hAnsi="Calibri" w:cs="Calibri"/>
        </w:rPr>
        <w:t xml:space="preserve">; </w:t>
      </w:r>
      <w:r w:rsidR="00742A5F" w:rsidRPr="008A6F86">
        <w:t xml:space="preserve">Fig. </w:t>
      </w:r>
      <w:r w:rsidR="008A6F86" w:rsidRPr="008A6F86">
        <w:t>11</w:t>
      </w:r>
      <w:r w:rsidR="0074475B">
        <w:t>)</w:t>
      </w:r>
      <w:r w:rsidR="00611B38">
        <w:t xml:space="preserve">, but this effect </w:t>
      </w:r>
      <w:r w:rsidR="0025507A">
        <w:t>was not observed in this study</w:t>
      </w:r>
      <w:r w:rsidR="00611B38">
        <w:t xml:space="preserve"> at every elevation. Low</w:t>
      </w:r>
      <w:r w:rsidR="00EA06CF">
        <w:t>-</w:t>
      </w:r>
      <w:r w:rsidR="00611B38">
        <w:t xml:space="preserve"> and mid</w:t>
      </w:r>
      <w:r w:rsidR="00EA06CF">
        <w:t>-</w:t>
      </w:r>
      <w:r w:rsidR="00611B38">
        <w:t xml:space="preserve">elevation hemlock cover was significantly higher in managed sites (p </w:t>
      </w:r>
      <w:r w:rsidR="00855B4C">
        <w:t>&lt;</w:t>
      </w:r>
      <w:r w:rsidR="00611B38">
        <w:t xml:space="preserve"> </w:t>
      </w:r>
      <w:r w:rsidR="00DA6216">
        <w:t>0.05)</w:t>
      </w:r>
      <w:r w:rsidR="008D4375">
        <w:t>, while high</w:t>
      </w:r>
      <w:r w:rsidR="00EA06CF">
        <w:t>-</w:t>
      </w:r>
      <w:r w:rsidR="008D4375">
        <w:t>elevation site</w:t>
      </w:r>
      <w:r w:rsidR="00EA06CF">
        <w:t xml:space="preserve"> data</w:t>
      </w:r>
      <w:r w:rsidR="008D4375">
        <w:t xml:space="preserve"> failed to reject the null hypothesis</w:t>
      </w:r>
      <w:r w:rsidR="00A420E6">
        <w:t xml:space="preserve"> that there was no significant difference in hemlock cover. </w:t>
      </w:r>
      <w:commentRangeStart w:id="107"/>
      <w:r w:rsidR="00A1020A">
        <w:t>This is possibly due to having fewer eastern hemlocks at higher elevations</w:t>
      </w:r>
      <w:r w:rsidR="002921CE">
        <w:t>,</w:t>
      </w:r>
      <w:commentRangeEnd w:id="107"/>
      <w:r w:rsidR="001D743E">
        <w:rPr>
          <w:rStyle w:val="CommentReference"/>
        </w:rPr>
        <w:commentReference w:id="107"/>
      </w:r>
      <w:r w:rsidR="002921CE">
        <w:t xml:space="preserve"> which could result in </w:t>
      </w:r>
      <w:r w:rsidR="00B031AE">
        <w:t xml:space="preserve">large reductions </w:t>
      </w:r>
      <w:r w:rsidR="00855B4C">
        <w:t>of</w:t>
      </w:r>
      <w:r w:rsidR="00B031AE">
        <w:t xml:space="preserve"> cover </w:t>
      </w:r>
      <w:r w:rsidR="009B1592">
        <w:t>if a single tree dies due to failed treatment.</w:t>
      </w:r>
      <w:r w:rsidR="00A1020A">
        <w:t xml:space="preserve"> </w:t>
      </w:r>
      <w:r w:rsidR="00EB3634">
        <w:t xml:space="preserve">While </w:t>
      </w:r>
      <w:r w:rsidR="008C4DB7">
        <w:t xml:space="preserve">the sites </w:t>
      </w:r>
      <w:r w:rsidR="00F7506C">
        <w:t>that</w:t>
      </w:r>
      <w:r w:rsidR="008C4DB7">
        <w:t xml:space="preserve"> were managed for HWA had higher coverage of easter</w:t>
      </w:r>
      <w:r w:rsidR="005F786F">
        <w:t>n</w:t>
      </w:r>
      <w:r w:rsidR="008C4DB7">
        <w:t xml:space="preserve"> hemlock </w:t>
      </w:r>
      <w:r w:rsidR="009F72DD">
        <w:t xml:space="preserve">than un-managed stands </w:t>
      </w:r>
      <w:r w:rsidR="008C4DB7">
        <w:t>(</w:t>
      </w:r>
      <w:r w:rsidR="004B73CB">
        <w:t xml:space="preserve">37.1 </w:t>
      </w:r>
      <w:r w:rsidR="00881A23">
        <w:rPr>
          <w:rFonts w:ascii="Calibri" w:hAnsi="Calibri" w:cs="Calibri"/>
        </w:rPr>
        <w:t>±</w:t>
      </w:r>
      <w:r w:rsidR="00881A23">
        <w:t xml:space="preserve"> 0.002 %</w:t>
      </w:r>
      <w:r w:rsidR="00F7506C">
        <w:t xml:space="preserve"> and </w:t>
      </w:r>
      <w:r w:rsidR="00AB7C69">
        <w:t xml:space="preserve">0.03 </w:t>
      </w:r>
      <w:r w:rsidR="00AB7C69">
        <w:rPr>
          <w:rFonts w:ascii="Calibri" w:hAnsi="Calibri" w:cs="Calibri"/>
        </w:rPr>
        <w:t>±</w:t>
      </w:r>
      <w:r w:rsidR="00AB7C69">
        <w:t xml:space="preserve"> 0.004 %</w:t>
      </w:r>
      <w:r w:rsidR="00F7506C">
        <w:t>,</w:t>
      </w:r>
      <w:r w:rsidR="00AB7C69">
        <w:t xml:space="preserve"> respectively), we failed to find significant differences among </w:t>
      </w:r>
      <w:r w:rsidR="003E7822">
        <w:t xml:space="preserve">microenvironmental factors. </w:t>
      </w:r>
      <w:r w:rsidR="00A230BE">
        <w:t xml:space="preserve">Forest floor moisture </w:t>
      </w:r>
      <w:r w:rsidR="00015771">
        <w:t xml:space="preserve">is </w:t>
      </w:r>
      <w:r w:rsidR="00A230BE">
        <w:t xml:space="preserve">similar </w:t>
      </w:r>
      <w:r w:rsidR="00015771">
        <w:t xml:space="preserve">in </w:t>
      </w:r>
      <w:r w:rsidR="00A230BE">
        <w:t>in</w:t>
      </w:r>
      <w:r w:rsidR="00015771">
        <w:t>fested</w:t>
      </w:r>
      <w:r w:rsidR="00A230BE">
        <w:t xml:space="preserve"> and un-in</w:t>
      </w:r>
      <w:r w:rsidR="00015771">
        <w:t>fest</w:t>
      </w:r>
      <w:r w:rsidR="00A230BE">
        <w:t xml:space="preserve">ed stands in the first two years of infestation </w:t>
      </w:r>
      <w:r w:rsidR="00015771">
        <w:t>but i</w:t>
      </w:r>
      <w:r w:rsidR="00A230BE">
        <w:t>n the third decline</w:t>
      </w:r>
      <w:r w:rsidR="00015771">
        <w:t>s</w:t>
      </w:r>
      <w:r w:rsidR="00A230BE">
        <w:t xml:space="preserve"> in infested stands below un-infested forest floor measurements</w:t>
      </w:r>
      <w:r w:rsidR="00015771">
        <w:t xml:space="preserve"> (Orwig et al. 2008)</w:t>
      </w:r>
      <w:r w:rsidR="00A230BE">
        <w:t xml:space="preserve">. </w:t>
      </w:r>
      <w:r w:rsidR="005D5AC5">
        <w:t xml:space="preserve">The un-managed sites </w:t>
      </w:r>
      <w:r w:rsidR="00562A42">
        <w:t xml:space="preserve">in this study had been infested for up to 17 years and therefore </w:t>
      </w:r>
      <w:r w:rsidR="007E17AB">
        <w:t xml:space="preserve">were in a later stage of </w:t>
      </w:r>
      <w:r w:rsidR="00557A5C">
        <w:t>hemlock die-back and hardwood deciduous succession</w:t>
      </w:r>
      <w:r w:rsidR="007E17AB">
        <w:t>. This</w:t>
      </w:r>
      <w:r w:rsidR="00557A5C">
        <w:t xml:space="preserve"> influx of hemlock </w:t>
      </w:r>
      <w:r w:rsidR="0073397D">
        <w:t>debris on the forest floor an</w:t>
      </w:r>
      <w:r w:rsidR="006A5F71">
        <w:t xml:space="preserve">d closure of </w:t>
      </w:r>
      <w:r w:rsidR="00015771">
        <w:t xml:space="preserve">canopy </w:t>
      </w:r>
      <w:r w:rsidR="00386536">
        <w:t>light</w:t>
      </w:r>
      <w:r w:rsidR="006A5F71">
        <w:t xml:space="preserve"> gaps</w:t>
      </w:r>
      <w:r w:rsidR="00386536">
        <w:t xml:space="preserve"> </w:t>
      </w:r>
      <w:r w:rsidR="006A5F71">
        <w:t xml:space="preserve">by </w:t>
      </w:r>
      <w:r w:rsidR="0073397D">
        <w:t xml:space="preserve">deciduous species </w:t>
      </w:r>
      <w:r w:rsidR="007E17AB">
        <w:t>may be the cause of more similar substrate moisture measurements between managed and un-managed sites</w:t>
      </w:r>
      <w:r w:rsidR="00AE35D8">
        <w:t xml:space="preserve">. </w:t>
      </w:r>
      <w:r w:rsidR="00FB1780">
        <w:t xml:space="preserve">Soil </w:t>
      </w:r>
      <w:r w:rsidR="00FB1780">
        <w:lastRenderedPageBreak/>
        <w:t>moisture is expected to increase after hemlock</w:t>
      </w:r>
      <w:r w:rsidR="00015771">
        <w:t>s</w:t>
      </w:r>
      <w:r w:rsidR="00FB1780">
        <w:t xml:space="preserve"> die and then steadily decline as deciduous species colonize an area (Lustenhouwer et al. 2012). </w:t>
      </w:r>
      <w:r w:rsidR="00DC7402">
        <w:t>The decline in soil moisture below original levels</w:t>
      </w:r>
      <w:r w:rsidR="003E1518">
        <w:t>,</w:t>
      </w:r>
      <w:r w:rsidR="00DC7402">
        <w:t xml:space="preserve"> before hemlock extirpation</w:t>
      </w:r>
      <w:r w:rsidR="003E1518">
        <w:t>,</w:t>
      </w:r>
      <w:r w:rsidR="00DC7402">
        <w:t xml:space="preserve"> was not seen 5 years after </w:t>
      </w:r>
      <w:r w:rsidR="003E1518">
        <w:t>simulated hemlock death via logging (Lustenhouwer et al. 2012)</w:t>
      </w:r>
      <w:r w:rsidR="00DC7402">
        <w:t>.</w:t>
      </w:r>
      <w:r w:rsidR="003E1518">
        <w:t xml:space="preserve"> </w:t>
      </w:r>
      <w:r w:rsidR="00DC1356">
        <w:t xml:space="preserve">As the hemlock needles continue to decompose and more deciduous species </w:t>
      </w:r>
      <w:r w:rsidR="00386536">
        <w:t>reach</w:t>
      </w:r>
      <w:r w:rsidR="00DC1356">
        <w:t xml:space="preserve"> the canopy</w:t>
      </w:r>
      <w:r w:rsidR="0016190F">
        <w:t>, the forest floor moisture may diverge between managed and un-managed sites</w:t>
      </w:r>
      <w:r w:rsidR="00386536">
        <w:t xml:space="preserve"> due to changes in </w:t>
      </w:r>
      <w:r w:rsidR="00DE5EFE">
        <w:t>site</w:t>
      </w:r>
      <w:r w:rsidR="00015771">
        <w:t>-</w:t>
      </w:r>
      <w:r w:rsidR="00DE5EFE">
        <w:t xml:space="preserve">level </w:t>
      </w:r>
      <w:r w:rsidR="00386536">
        <w:t>transpiration</w:t>
      </w:r>
      <w:r w:rsidR="00DE5EFE">
        <w:t xml:space="preserve">, </w:t>
      </w:r>
      <w:r w:rsidR="00E148DD">
        <w:t xml:space="preserve">light reaching the forest floor </w:t>
      </w:r>
      <w:r w:rsidR="00DE5EFE">
        <w:t xml:space="preserve">during fall and winter, and </w:t>
      </w:r>
      <w:r w:rsidR="005365D5">
        <w:t>vegetative litter composition</w:t>
      </w:r>
      <w:r w:rsidR="00A230BE">
        <w:t xml:space="preserve">. </w:t>
      </w:r>
    </w:p>
    <w:p w14:paraId="1127434F" w14:textId="0C1327D7" w:rsidR="004C0E67" w:rsidRDefault="00A230BE" w:rsidP="0035414F">
      <w:pPr>
        <w:spacing w:line="480" w:lineRule="auto"/>
        <w:ind w:firstLine="720"/>
      </w:pPr>
      <w:r>
        <w:t>We expected to see thicker layers of vegetative litter within the managed eastern hemlock stands, as hemlock debris has high concentrations of lignin and therefore decompose</w:t>
      </w:r>
      <w:r w:rsidR="00F60CD2">
        <w:t>s</w:t>
      </w:r>
      <w:r>
        <w:t xml:space="preserve"> more slowly (</w:t>
      </w:r>
      <w:r w:rsidR="00423D67">
        <w:t>Orwig et al. 2008</w:t>
      </w:r>
      <w:r>
        <w:t xml:space="preserve">). The lack of significant results could be due to the influx of vegetative litter on the forest floor in un-managed sites where there is an abundance of recently fallen hemlocks and their debris across the forest floor. </w:t>
      </w:r>
      <w:r w:rsidR="00CF5C05">
        <w:t>As</w:t>
      </w:r>
      <w:r w:rsidR="0066354D">
        <w:t xml:space="preserve"> the hemlock litter </w:t>
      </w:r>
      <w:r w:rsidR="00D438C3">
        <w:t xml:space="preserve">continues to decompose within the un-managed sites and is replaced by deciduous litter, we may see a reduction in vegetative litter depth in un-managed </w:t>
      </w:r>
      <w:r w:rsidR="004C0E67">
        <w:t xml:space="preserve">eastern hemlock sites. </w:t>
      </w:r>
    </w:p>
    <w:p w14:paraId="5BDE5B35" w14:textId="45998E24" w:rsidR="00A230BE" w:rsidRDefault="009303A5" w:rsidP="004C0E67">
      <w:pPr>
        <w:spacing w:line="480" w:lineRule="auto"/>
        <w:ind w:firstLine="720"/>
      </w:pPr>
      <w:r>
        <w:t>Un-infested e</w:t>
      </w:r>
      <w:r w:rsidR="00A230BE">
        <w:t xml:space="preserve">astern hemlock stands have been found to have lower </w:t>
      </w:r>
      <w:r>
        <w:t xml:space="preserve">organic soil pH than infested </w:t>
      </w:r>
      <w:r w:rsidR="00D304AE">
        <w:t xml:space="preserve">stands across years </w:t>
      </w:r>
      <w:r w:rsidR="00A230BE">
        <w:t>(</w:t>
      </w:r>
      <w:r w:rsidR="006A492A">
        <w:t>Orwig et al. 2008</w:t>
      </w:r>
      <w:r w:rsidR="00A230BE">
        <w:t xml:space="preserve">). The lack of a significant result in </w:t>
      </w:r>
      <w:r w:rsidR="00D304AE">
        <w:t>this stud</w:t>
      </w:r>
      <w:r w:rsidR="003E1518">
        <w:t>y’s</w:t>
      </w:r>
      <w:r w:rsidR="00A230BE">
        <w:t xml:space="preserve"> pH data may </w:t>
      </w:r>
      <w:r w:rsidR="003742DB">
        <w:t>be caused by</w:t>
      </w:r>
      <w:r w:rsidR="00A230BE">
        <w:t xml:space="preserve"> large quantities of eastern hemlock debris from HWA die-back in the un-managed stands</w:t>
      </w:r>
      <w:r w:rsidR="00D304AE">
        <w:t xml:space="preserve"> over longer periods of HWA infestation</w:t>
      </w:r>
      <w:r w:rsidR="003742DB">
        <w:t xml:space="preserve"> as well as high cover of allelopathic </w:t>
      </w:r>
      <w:r w:rsidR="00953E15">
        <w:t xml:space="preserve">shrubs such as </w:t>
      </w:r>
      <w:r w:rsidR="00953E15" w:rsidRPr="00953E15">
        <w:rPr>
          <w:i/>
          <w:iCs/>
        </w:rPr>
        <w:t>Rhododendron maximum</w:t>
      </w:r>
      <w:r w:rsidR="0013647C">
        <w:rPr>
          <w:i/>
          <w:iCs/>
        </w:rPr>
        <w:t xml:space="preserve"> </w:t>
      </w:r>
      <w:r w:rsidR="0013647C">
        <w:t>known to reduce soil pH</w:t>
      </w:r>
      <w:r w:rsidR="00CF5C05">
        <w:t xml:space="preserve"> (</w:t>
      </w:r>
      <w:r w:rsidR="00CD7896">
        <w:t xml:space="preserve">Nilsen et al. </w:t>
      </w:r>
      <w:r w:rsidR="001E37B8">
        <w:t>2001</w:t>
      </w:r>
      <w:r w:rsidR="00CF5C05">
        <w:t>)</w:t>
      </w:r>
      <w:r w:rsidR="00A230BE">
        <w:t xml:space="preserve">. While these sites had higher abundance of </w:t>
      </w:r>
      <w:r w:rsidR="00A230BE">
        <w:lastRenderedPageBreak/>
        <w:t xml:space="preserve">deciduous species in the canopy, the forest floor was littered with </w:t>
      </w:r>
      <w:r w:rsidR="009C3D6D">
        <w:t>recent</w:t>
      </w:r>
      <w:r w:rsidR="003E1518">
        <w:t xml:space="preserve"> and historic hemlock debris</w:t>
      </w:r>
      <w:r w:rsidR="00A230BE">
        <w:t xml:space="preserve"> which could be maintaining a low organic layer </w:t>
      </w:r>
      <w:proofErr w:type="spellStart"/>
      <w:r w:rsidR="00A230BE">
        <w:t>pH.</w:t>
      </w:r>
      <w:proofErr w:type="spellEnd"/>
      <w:r w:rsidR="00A230BE">
        <w:t xml:space="preserve"> </w:t>
      </w:r>
    </w:p>
    <w:p w14:paraId="31294BCE" w14:textId="347797D3" w:rsidR="00235B14" w:rsidRDefault="00A92692" w:rsidP="00580459">
      <w:pPr>
        <w:spacing w:line="480" w:lineRule="auto"/>
        <w:ind w:firstLine="720"/>
      </w:pPr>
      <w:r>
        <w:t>One</w:t>
      </w:r>
      <w:r w:rsidR="00A230BE">
        <w:t xml:space="preserve"> </w:t>
      </w:r>
      <w:proofErr w:type="spellStart"/>
      <w:r w:rsidR="00A230BE">
        <w:t>studie</w:t>
      </w:r>
      <w:proofErr w:type="spellEnd"/>
      <w:r w:rsidR="00A230BE">
        <w:t xml:space="preserve"> found that undisturbed eastern hemlock stands had less extreme </w:t>
      </w:r>
      <w:r w:rsidR="00580459">
        <w:t xml:space="preserve">air </w:t>
      </w:r>
      <w:r w:rsidR="00A230BE">
        <w:t xml:space="preserve">temperatures than logged or girdled stands in the </w:t>
      </w:r>
      <w:r w:rsidR="00877D50">
        <w:t>northeastern</w:t>
      </w:r>
      <w:r w:rsidR="00A230BE">
        <w:t xml:space="preserve"> Appalachians (Lustenhouwer et al. 2012).</w:t>
      </w:r>
      <w:r w:rsidR="00B74078">
        <w:t xml:space="preserve"> </w:t>
      </w:r>
      <w:r w:rsidR="006A4315">
        <w:t xml:space="preserve">While our un-infested managed sites had lower mean daily temperatures than un-managed </w:t>
      </w:r>
      <w:r w:rsidR="00E74799">
        <w:t>sites, the results were not significant</w:t>
      </w:r>
      <w:r w:rsidR="00A230BE">
        <w:t xml:space="preserve">. This lack of significant differences between maximum, minimum, mean, and range in temperatures between managed and un-managed sites may be due to </w:t>
      </w:r>
      <w:r w:rsidR="001E0BE9">
        <w:t>higher humidity in the Southeastern Appalachians</w:t>
      </w:r>
      <w:r w:rsidR="00AD1BF7">
        <w:t>, and a small sample size of intact data loggers</w:t>
      </w:r>
      <w:r w:rsidR="001E0BE9">
        <w:t xml:space="preserve">. Eastern hemlock is known to have an insulating effect, which can </w:t>
      </w:r>
      <w:r w:rsidR="00FC6C4A">
        <w:t xml:space="preserve">lead to higher winter temperatures in un-infested stands (Lustenhouwer et al. 2012). This insulating effect may be exacerbated </w:t>
      </w:r>
      <w:r w:rsidR="007C0BA4">
        <w:t>in the high</w:t>
      </w:r>
      <w:r w:rsidR="0046577E">
        <w:t>-</w:t>
      </w:r>
      <w:r w:rsidR="007C0BA4">
        <w:t xml:space="preserve">humidity summer conditions of the </w:t>
      </w:r>
      <w:r w:rsidR="00877D50">
        <w:t>s</w:t>
      </w:r>
      <w:r w:rsidR="006F1E4B">
        <w:t>outhern</w:t>
      </w:r>
      <w:r w:rsidR="007C0BA4">
        <w:t xml:space="preserve"> Appalachians and particularly the Smoky Mountain range</w:t>
      </w:r>
      <w:r w:rsidR="0088363C">
        <w:t xml:space="preserve">, which </w:t>
      </w:r>
      <w:r w:rsidR="002D1729">
        <w:t xml:space="preserve">could have </w:t>
      </w:r>
      <w:r w:rsidR="0088363C">
        <w:t xml:space="preserve">led to </w:t>
      </w:r>
      <w:r w:rsidR="00235B14">
        <w:t>similar</w:t>
      </w:r>
      <w:r w:rsidR="0088363C">
        <w:t xml:space="preserve"> </w:t>
      </w:r>
      <w:r w:rsidR="0013647C">
        <w:t xml:space="preserve">summer maximums in the managed stands. </w:t>
      </w:r>
    </w:p>
    <w:p w14:paraId="78BA73F0" w14:textId="5F47276F" w:rsidR="00A559D4" w:rsidRDefault="000A6230" w:rsidP="00E80C3B">
      <w:pPr>
        <w:spacing w:line="480" w:lineRule="auto"/>
        <w:ind w:firstLine="720"/>
      </w:pPr>
      <w:r>
        <w:t>W</w:t>
      </w:r>
      <w:r w:rsidR="000F3882">
        <w:t xml:space="preserve">hile some microenvironmental </w:t>
      </w:r>
      <w:r w:rsidR="00067540">
        <w:t xml:space="preserve">conditions were trending towards what previous studies found in the </w:t>
      </w:r>
      <w:r w:rsidR="00877D50">
        <w:t>northeastern</w:t>
      </w:r>
      <w:r w:rsidR="00067540">
        <w:t xml:space="preserve"> Appalachian</w:t>
      </w:r>
      <w:r w:rsidR="00BB3321">
        <w:t>s</w:t>
      </w:r>
      <w:r w:rsidR="0035271B">
        <w:t xml:space="preserve"> </w:t>
      </w:r>
      <w:r w:rsidR="00A603D0">
        <w:t>in</w:t>
      </w:r>
      <w:r w:rsidR="0035271B">
        <w:t xml:space="preserve"> </w:t>
      </w:r>
      <w:r w:rsidR="008A607E">
        <w:t>un-</w:t>
      </w:r>
      <w:r w:rsidR="00855B4C">
        <w:t>infested</w:t>
      </w:r>
      <w:r w:rsidR="0035271B">
        <w:t xml:space="preserve"> eastern hemlock stands having higher </w:t>
      </w:r>
      <w:r w:rsidR="00855B4C">
        <w:t>forest floor</w:t>
      </w:r>
      <w:r w:rsidR="0035271B">
        <w:t xml:space="preserve"> moisture, less extreme temperatures, and </w:t>
      </w:r>
      <w:r w:rsidR="00D129A4">
        <w:t>a deeper organic layer (Lustenhouwer et al. 2012; Orwig et al. 2008</w:t>
      </w:r>
      <w:r w:rsidR="002C54D1">
        <w:t>)</w:t>
      </w:r>
      <w:r w:rsidR="001A7F3D">
        <w:t xml:space="preserve">, this study failed to find statistically </w:t>
      </w:r>
      <w:commentRangeStart w:id="108"/>
      <w:r w:rsidR="001A7F3D">
        <w:t>significant results</w:t>
      </w:r>
      <w:commentRangeEnd w:id="108"/>
      <w:r w:rsidR="001D743E">
        <w:rPr>
          <w:rStyle w:val="CommentReference"/>
        </w:rPr>
        <w:commentReference w:id="108"/>
      </w:r>
      <w:r w:rsidR="003E1518">
        <w:t xml:space="preserve"> (</w:t>
      </w:r>
      <w:r w:rsidR="003E1518">
        <w:rPr>
          <w:rFonts w:ascii="Calibri" w:hAnsi="Calibri" w:cs="Calibri"/>
        </w:rPr>
        <w:t>α</w:t>
      </w:r>
      <w:r w:rsidR="003E1518">
        <w:t xml:space="preserve"> = 0.05)</w:t>
      </w:r>
      <w:r w:rsidR="001A7F3D">
        <w:t xml:space="preserve">. </w:t>
      </w:r>
      <w:r w:rsidR="00FF15D9">
        <w:t xml:space="preserve">While we failed to reject the null hypothesis that the microenvironments </w:t>
      </w:r>
      <w:r w:rsidR="001D2612">
        <w:t xml:space="preserve">between management types were similar, </w:t>
      </w:r>
      <w:r w:rsidR="0076531C">
        <w:t>it appears</w:t>
      </w:r>
      <w:r w:rsidR="001D2612">
        <w:t xml:space="preserve"> </w:t>
      </w:r>
      <w:r w:rsidR="007E292B">
        <w:t xml:space="preserve">that managed eastern hemlock stands had </w:t>
      </w:r>
      <w:r w:rsidR="001D2612">
        <w:t>lower duff layer pH</w:t>
      </w:r>
      <w:r w:rsidR="00841163">
        <w:t xml:space="preserve">, higher substrate volumetric water content, and </w:t>
      </w:r>
      <w:r w:rsidR="007E292B">
        <w:t xml:space="preserve">a thinner </w:t>
      </w:r>
      <w:r w:rsidR="00EE69B7">
        <w:t xml:space="preserve">vegetative litter layer. As time since HWA invasion increases </w:t>
      </w:r>
      <w:r w:rsidR="00EA7756">
        <w:lastRenderedPageBreak/>
        <w:t>these microenvironmental conditions may diverge further</w:t>
      </w:r>
      <w:r w:rsidR="00444DF0">
        <w:t xml:space="preserve"> </w:t>
      </w:r>
      <w:r w:rsidR="003E1518">
        <w:t>a</w:t>
      </w:r>
      <w:r w:rsidR="00444DF0">
        <w:t>s more deciduous species take advantage of the opening of the canopy</w:t>
      </w:r>
      <w:r w:rsidR="003E1518">
        <w:t>, causing evapotranspiration to</w:t>
      </w:r>
      <w:r w:rsidR="00451C70">
        <w:t xml:space="preserve"> </w:t>
      </w:r>
      <w:r w:rsidR="003E1518">
        <w:t>increase (reducing substrate moisture)</w:t>
      </w:r>
      <w:r w:rsidR="00451C70">
        <w:t xml:space="preserve"> </w:t>
      </w:r>
      <w:r w:rsidR="00447AE5">
        <w:t xml:space="preserve">and </w:t>
      </w:r>
      <w:r w:rsidR="003E1518">
        <w:t xml:space="preserve">altering the </w:t>
      </w:r>
      <w:r w:rsidR="00447AE5">
        <w:t>forest floor composition</w:t>
      </w:r>
      <w:r w:rsidR="003E1518">
        <w:t>.</w:t>
      </w:r>
    </w:p>
    <w:p w14:paraId="197DD8D9" w14:textId="27A4CF89" w:rsidR="00236E6D" w:rsidRDefault="00DB54DA" w:rsidP="006D5D1E">
      <w:pPr>
        <w:pStyle w:val="Heading2"/>
      </w:pPr>
      <w:r>
        <w:br w:type="page"/>
      </w:r>
    </w:p>
    <w:p w14:paraId="2F90B9A3" w14:textId="0F749F39" w:rsidR="00236E6D" w:rsidRPr="0065123B" w:rsidRDefault="00BA62B6" w:rsidP="003755D2">
      <w:pPr>
        <w:pStyle w:val="Heading1"/>
      </w:pPr>
      <w:bookmarkStart w:id="109" w:name="_Toc420995896"/>
      <w:bookmarkStart w:id="110" w:name="_Toc422997483"/>
      <w:bookmarkStart w:id="111" w:name="_Toc55456419"/>
      <w:bookmarkStart w:id="112" w:name="_Toc55418503"/>
      <w:r>
        <w:lastRenderedPageBreak/>
        <w:t>CHAPTER T</w:t>
      </w:r>
      <w:r w:rsidR="00624DBE">
        <w:t>WO</w:t>
      </w:r>
      <w:r w:rsidR="00965FBD">
        <w:br/>
      </w:r>
      <w:bookmarkEnd w:id="109"/>
      <w:bookmarkEnd w:id="110"/>
      <w:r w:rsidR="003E1518">
        <w:t>effects of management</w:t>
      </w:r>
      <w:r w:rsidR="00153995">
        <w:t xml:space="preserve"> </w:t>
      </w:r>
      <w:r w:rsidR="003E1518">
        <w:t xml:space="preserve">on Terrestrial Salamander abundance in </w:t>
      </w:r>
      <w:r w:rsidR="006F1E4B">
        <w:t>southern</w:t>
      </w:r>
      <w:r w:rsidR="003E1518">
        <w:t xml:space="preserve"> appalachian hemlock forests</w:t>
      </w:r>
      <w:bookmarkEnd w:id="111"/>
      <w:bookmarkEnd w:id="112"/>
    </w:p>
    <w:p w14:paraId="5E2E7ADA" w14:textId="77777777" w:rsidR="00236E6D" w:rsidRDefault="00236E6D">
      <w:pPr>
        <w:numPr>
          <w:ilvl w:val="12"/>
          <w:numId w:val="0"/>
        </w:numPr>
      </w:pPr>
      <w:r>
        <w:rPr>
          <w:sz w:val="32"/>
          <w:szCs w:val="32"/>
        </w:rPr>
        <w:tab/>
      </w:r>
      <w:r>
        <w:rPr>
          <w:sz w:val="32"/>
          <w:szCs w:val="32"/>
        </w:rPr>
        <w:tab/>
      </w:r>
      <w:r>
        <w:rPr>
          <w:sz w:val="32"/>
          <w:szCs w:val="32"/>
        </w:rPr>
        <w:tab/>
      </w:r>
      <w:r>
        <w:rPr>
          <w:sz w:val="32"/>
          <w:szCs w:val="32"/>
        </w:rPr>
        <w:tab/>
      </w:r>
      <w:r>
        <w:rPr>
          <w:sz w:val="32"/>
          <w:szCs w:val="32"/>
        </w:rPr>
        <w:tab/>
      </w:r>
      <w:r>
        <w:rPr>
          <w:sz w:val="32"/>
          <w:szCs w:val="32"/>
        </w:rPr>
        <w:tab/>
      </w:r>
      <w:r>
        <w:rPr>
          <w:sz w:val="32"/>
          <w:szCs w:val="32"/>
        </w:rPr>
        <w:tab/>
      </w:r>
    </w:p>
    <w:p w14:paraId="416757C4" w14:textId="77777777" w:rsidR="00711B6E" w:rsidRDefault="00711B6E">
      <w:r>
        <w:br w:type="page"/>
      </w:r>
    </w:p>
    <w:p w14:paraId="653B2860" w14:textId="33BA0CBC" w:rsidR="0033201D" w:rsidRDefault="0033201D" w:rsidP="006D5D1E">
      <w:pPr>
        <w:pStyle w:val="Heading2"/>
      </w:pPr>
      <w:bookmarkStart w:id="113" w:name="_Toc55456420"/>
      <w:bookmarkStart w:id="114" w:name="_Toc55418504"/>
      <w:r>
        <w:lastRenderedPageBreak/>
        <w:t>Abstract</w:t>
      </w:r>
      <w:bookmarkEnd w:id="113"/>
      <w:bookmarkEnd w:id="114"/>
    </w:p>
    <w:p w14:paraId="4FF17DDE" w14:textId="29B17757" w:rsidR="0039421D" w:rsidRPr="006972ED" w:rsidRDefault="00C848D4" w:rsidP="003E1518">
      <w:pPr>
        <w:spacing w:line="480" w:lineRule="auto"/>
        <w:ind w:firstLine="720"/>
      </w:pPr>
      <w:r>
        <w:t xml:space="preserve">Foundational species modulate their environment and create unique conditions for </w:t>
      </w:r>
      <w:r w:rsidR="00453E09">
        <w:t xml:space="preserve">sympatric flora and fauna (Dayton 1972). The invasive pest </w:t>
      </w:r>
      <w:proofErr w:type="spellStart"/>
      <w:r w:rsidR="00F27C9B" w:rsidRPr="00F27C9B">
        <w:rPr>
          <w:i/>
          <w:iCs/>
        </w:rPr>
        <w:t>Adelges</w:t>
      </w:r>
      <w:proofErr w:type="spellEnd"/>
      <w:r w:rsidR="00F27C9B" w:rsidRPr="00F27C9B">
        <w:rPr>
          <w:i/>
          <w:iCs/>
        </w:rPr>
        <w:t xml:space="preserve"> </w:t>
      </w:r>
      <w:proofErr w:type="spellStart"/>
      <w:r w:rsidR="00F27C9B" w:rsidRPr="00F27C9B">
        <w:rPr>
          <w:i/>
          <w:iCs/>
        </w:rPr>
        <w:t>tsugae</w:t>
      </w:r>
      <w:proofErr w:type="spellEnd"/>
      <w:r w:rsidR="00F27C9B">
        <w:t xml:space="preserve"> (hemlock woolly adelgid; HWA) is threatening conditions </w:t>
      </w:r>
      <w:r w:rsidR="00D36374">
        <w:t>associated with</w:t>
      </w:r>
      <w:r w:rsidR="00F27C9B">
        <w:t xml:space="preserve"> the foundational species </w:t>
      </w:r>
      <w:r w:rsidR="00F27C9B" w:rsidRPr="00F27C9B">
        <w:rPr>
          <w:i/>
          <w:iCs/>
        </w:rPr>
        <w:t>Tsuga canadensis</w:t>
      </w:r>
      <w:r w:rsidR="00F27C9B">
        <w:t xml:space="preserve"> (eastern hemlock). Eastern hemlock is known to modulate its environment by altering the microclimate and soil chemistry of the surrounding </w:t>
      </w:r>
      <w:r w:rsidR="00D57D79">
        <w:t xml:space="preserve">forest, but it also provides habitat for indicator species such as fossorial arthropods and terrestrial salamanders (Adkins and </w:t>
      </w:r>
      <w:proofErr w:type="spellStart"/>
      <w:r w:rsidR="00D57D79">
        <w:t>Rieske</w:t>
      </w:r>
      <w:proofErr w:type="spellEnd"/>
      <w:r w:rsidR="00D57D79">
        <w:t xml:space="preserve"> 2013; Mathewson et al. 2009; Rohr et al. 2009; </w:t>
      </w:r>
      <w:proofErr w:type="spellStart"/>
      <w:r w:rsidR="00D57D79">
        <w:t>Siddig</w:t>
      </w:r>
      <w:proofErr w:type="spellEnd"/>
      <w:r w:rsidR="00D57D79">
        <w:t xml:space="preserve"> et al. 20</w:t>
      </w:r>
      <w:r w:rsidR="00F51FED">
        <w:t>16). Eastern hemlock is conserved on public and private lands</w:t>
      </w:r>
      <w:r w:rsidR="00D36374">
        <w:t>,</w:t>
      </w:r>
      <w:r w:rsidR="00F51FED">
        <w:t xml:space="preserve"> typically by application of the neoni</w:t>
      </w:r>
      <w:r w:rsidR="003D4D5E">
        <w:t xml:space="preserve">cotinoid pesticide, imidacloprid. </w:t>
      </w:r>
      <w:r w:rsidR="00D36374">
        <w:t>Direct</w:t>
      </w:r>
      <w:r w:rsidR="003D4D5E">
        <w:t xml:space="preserve"> application of this pesticide to the soil </w:t>
      </w:r>
      <w:r w:rsidR="00D36374">
        <w:t xml:space="preserve">and subsequent systemic distribution in hemlocks </w:t>
      </w:r>
      <w:r w:rsidR="003D4D5E">
        <w:t xml:space="preserve">prevents defoliation and death </w:t>
      </w:r>
      <w:r w:rsidR="00A53ACD">
        <w:t>by killing hemlock woolly adelgid</w:t>
      </w:r>
      <w:r w:rsidR="00D36374">
        <w:t>s</w:t>
      </w:r>
      <w:r w:rsidR="00A53ACD">
        <w:t xml:space="preserve"> feed</w:t>
      </w:r>
      <w:r w:rsidR="00D36374">
        <w:t>ing</w:t>
      </w:r>
      <w:r w:rsidR="00A53ACD">
        <w:t xml:space="preserve"> on the tree’s sugars. Salamander </w:t>
      </w:r>
      <w:r w:rsidR="00EB3EB8">
        <w:t>abundances</w:t>
      </w:r>
      <w:r w:rsidR="00A53ACD">
        <w:t xml:space="preserve"> are known to be significantly different between </w:t>
      </w:r>
      <w:r w:rsidR="00EB3EB8">
        <w:t xml:space="preserve">eastern hemlock and mixed hardwood stands, and simulated HWA invasion </w:t>
      </w:r>
      <w:r w:rsidR="00110668">
        <w:t xml:space="preserve">(through logging and girdling) seems to have an effect on salamander abundances as well. </w:t>
      </w:r>
      <w:r w:rsidR="002351E3">
        <w:t>This study compared blue-ridge two-lined</w:t>
      </w:r>
      <w:r w:rsidR="001E0797">
        <w:t xml:space="preserve"> (</w:t>
      </w:r>
      <w:r w:rsidR="001E0797" w:rsidRPr="00876956">
        <w:rPr>
          <w:i/>
          <w:iCs/>
        </w:rPr>
        <w:t xml:space="preserve">Eurycea </w:t>
      </w:r>
      <w:proofErr w:type="spellStart"/>
      <w:r w:rsidR="001E0797" w:rsidRPr="00876956">
        <w:rPr>
          <w:i/>
          <w:iCs/>
        </w:rPr>
        <w:t>wilderae</w:t>
      </w:r>
      <w:proofErr w:type="spellEnd"/>
      <w:r w:rsidR="001E0797">
        <w:t>)</w:t>
      </w:r>
      <w:r w:rsidR="002351E3">
        <w:t>, red-cheeked</w:t>
      </w:r>
      <w:r w:rsidR="001E0797">
        <w:t xml:space="preserve"> (</w:t>
      </w:r>
      <w:proofErr w:type="spellStart"/>
      <w:r w:rsidR="001E0797" w:rsidRPr="00876956">
        <w:rPr>
          <w:i/>
          <w:iCs/>
        </w:rPr>
        <w:t>Plethodon</w:t>
      </w:r>
      <w:proofErr w:type="spellEnd"/>
      <w:r w:rsidR="001E0797" w:rsidRPr="00876956">
        <w:rPr>
          <w:i/>
          <w:iCs/>
        </w:rPr>
        <w:t xml:space="preserve"> </w:t>
      </w:r>
      <w:proofErr w:type="spellStart"/>
      <w:r w:rsidR="001E0797" w:rsidRPr="00876956">
        <w:rPr>
          <w:i/>
          <w:iCs/>
        </w:rPr>
        <w:t>jordani</w:t>
      </w:r>
      <w:proofErr w:type="spellEnd"/>
      <w:r w:rsidR="001E0797">
        <w:t>)</w:t>
      </w:r>
      <w:r w:rsidR="002351E3">
        <w:t>, and pygmy salamander</w:t>
      </w:r>
      <w:r w:rsidR="001E0797">
        <w:t xml:space="preserve"> (</w:t>
      </w:r>
      <w:proofErr w:type="spellStart"/>
      <w:r w:rsidR="001E0797" w:rsidRPr="00876956">
        <w:rPr>
          <w:i/>
          <w:iCs/>
        </w:rPr>
        <w:t>Desmognathus</w:t>
      </w:r>
      <w:proofErr w:type="spellEnd"/>
      <w:r w:rsidR="001E0797" w:rsidRPr="00876956">
        <w:rPr>
          <w:i/>
          <w:iCs/>
        </w:rPr>
        <w:t xml:space="preserve"> </w:t>
      </w:r>
      <w:proofErr w:type="spellStart"/>
      <w:r w:rsidR="00876956" w:rsidRPr="00876956">
        <w:rPr>
          <w:i/>
          <w:iCs/>
        </w:rPr>
        <w:t>wrighti</w:t>
      </w:r>
      <w:proofErr w:type="spellEnd"/>
      <w:r w:rsidR="00876956">
        <w:t>)</w:t>
      </w:r>
      <w:r w:rsidR="002351E3">
        <w:t xml:space="preserve"> relative abundances</w:t>
      </w:r>
      <w:r w:rsidR="007A7903">
        <w:t xml:space="preserve"> across eastern hemlock stands which have been managed with imidacloprid and stands which were historically hemlock</w:t>
      </w:r>
      <w:r w:rsidR="00F13C40">
        <w:t>-</w:t>
      </w:r>
      <w:r w:rsidR="007A7903">
        <w:t>dominated and have been left un-managed</w:t>
      </w:r>
      <w:r w:rsidR="0078641B">
        <w:t xml:space="preserve"> since HWA invasion. We found that managed eastern hemlock stands had significantly higher relative salamander abundances of all terrestrial and semi-terrestrial species combined. </w:t>
      </w:r>
      <w:r w:rsidR="00B97066">
        <w:t>Red-cheek</w:t>
      </w:r>
      <w:r w:rsidR="00876956">
        <w:t>ed salamanders</w:t>
      </w:r>
      <w:r w:rsidR="00B97066">
        <w:t xml:space="preserve"> and pygm</w:t>
      </w:r>
      <w:r w:rsidR="00876956">
        <w:t>y salamanders</w:t>
      </w:r>
      <w:r w:rsidR="00B97066">
        <w:t xml:space="preserve"> were significantly positively correlated with </w:t>
      </w:r>
      <w:r w:rsidR="00630F7B">
        <w:t>hemlock forests</w:t>
      </w:r>
      <w:r w:rsidR="00B97066">
        <w:t xml:space="preserve"> that had been managed</w:t>
      </w:r>
      <w:r w:rsidR="00630F7B">
        <w:t xml:space="preserve">, while blue-ridge two-lined </w:t>
      </w:r>
      <w:r w:rsidR="00630F7B">
        <w:lastRenderedPageBreak/>
        <w:t>salamanders were more significantly correlated with substrate moisture rather than management type. Arthropod</w:t>
      </w:r>
      <w:r w:rsidR="004548FF">
        <w:t xml:space="preserve">s were found in higher abundances in managed stands with significantly higher </w:t>
      </w:r>
      <w:r w:rsidR="001B001B">
        <w:t xml:space="preserve">order-level </w:t>
      </w:r>
      <w:r w:rsidR="004548FF">
        <w:t xml:space="preserve">diversity and richness. Although arthropods </w:t>
      </w:r>
      <w:r w:rsidR="0081179D">
        <w:t>were more diverse and abundant in managed stands, arthropod data w</w:t>
      </w:r>
      <w:r w:rsidR="00F13C40">
        <w:t>ere</w:t>
      </w:r>
      <w:r w:rsidR="0081179D">
        <w:t xml:space="preserve"> not a significant predictor of salamander abundance. Conservation of eastern hemlock forests appears to have a positive effect on both salamander and arthropod communities</w:t>
      </w:r>
      <w:r w:rsidR="008F5668">
        <w:t xml:space="preserve"> in the </w:t>
      </w:r>
      <w:r w:rsidR="00877D50">
        <w:t>s</w:t>
      </w:r>
      <w:r w:rsidR="006F1E4B">
        <w:t>outhern</w:t>
      </w:r>
      <w:r w:rsidR="008F5668">
        <w:t xml:space="preserve"> Appalachians.</w:t>
      </w:r>
    </w:p>
    <w:p w14:paraId="03874DC2" w14:textId="7E769951" w:rsidR="006972ED" w:rsidRPr="006972ED" w:rsidRDefault="006972ED" w:rsidP="006972ED"/>
    <w:p w14:paraId="096A07EC" w14:textId="1360020B" w:rsidR="00915086" w:rsidRDefault="00915086" w:rsidP="006D5D1E">
      <w:pPr>
        <w:pStyle w:val="Heading2"/>
      </w:pPr>
      <w:bookmarkStart w:id="115" w:name="_Toc55456421"/>
      <w:bookmarkStart w:id="116" w:name="_Toc55418505"/>
      <w:r>
        <w:t>Introduction</w:t>
      </w:r>
      <w:bookmarkEnd w:id="115"/>
      <w:bookmarkEnd w:id="116"/>
    </w:p>
    <w:p w14:paraId="551FB584" w14:textId="3E3C4B57" w:rsidR="00080641" w:rsidRDefault="00F25396" w:rsidP="00DB54DA">
      <w:pPr>
        <w:spacing w:line="480" w:lineRule="auto"/>
        <w:ind w:firstLine="720"/>
      </w:pPr>
      <w:r>
        <w:t xml:space="preserve">Eastern hemlock is not only considered a </w:t>
      </w:r>
      <w:r w:rsidR="006B6FAB">
        <w:t xml:space="preserve">foundational species due to how it </w:t>
      </w:r>
      <w:r w:rsidR="006F3B89">
        <w:t>influences</w:t>
      </w:r>
      <w:r w:rsidR="006B6FAB">
        <w:t xml:space="preserve"> microenvironments, but also </w:t>
      </w:r>
      <w:r w:rsidR="009652AD">
        <w:t>owing to</w:t>
      </w:r>
      <w:r w:rsidR="006B6FAB">
        <w:t xml:space="preserve"> the habitat</w:t>
      </w:r>
      <w:r w:rsidR="009652AD">
        <w:t>s</w:t>
      </w:r>
      <w:r w:rsidR="006B6FAB">
        <w:t xml:space="preserve"> those conditions provide </w:t>
      </w:r>
      <w:r w:rsidR="00846429">
        <w:t xml:space="preserve">for </w:t>
      </w:r>
      <w:r w:rsidR="00F03275">
        <w:t xml:space="preserve">native </w:t>
      </w:r>
      <w:r w:rsidR="009652AD">
        <w:t xml:space="preserve">flora and </w:t>
      </w:r>
      <w:r w:rsidR="00F03275">
        <w:t xml:space="preserve">fauna. </w:t>
      </w:r>
      <w:r w:rsidR="00BE5DE3">
        <w:t>The</w:t>
      </w:r>
      <w:r w:rsidR="00AC00D1">
        <w:t>se</w:t>
      </w:r>
      <w:r w:rsidR="00BE5DE3">
        <w:t xml:space="preserve"> conditions </w:t>
      </w:r>
      <w:r w:rsidR="00054458">
        <w:t xml:space="preserve">can create habitat that may be ideal for physiologically sensitive fauna such as </w:t>
      </w:r>
      <w:r w:rsidR="007216A2">
        <w:t>terrestrial</w:t>
      </w:r>
      <w:r w:rsidR="001225DB">
        <w:t xml:space="preserve"> salamanders. </w:t>
      </w:r>
      <w:r w:rsidR="00147D85">
        <w:t xml:space="preserve">The goal of this study was to ascertain how the management of </w:t>
      </w:r>
      <w:r w:rsidR="007216A2">
        <w:t>hemlock woolly adelgid (</w:t>
      </w:r>
      <w:proofErr w:type="spellStart"/>
      <w:r w:rsidR="007216A2" w:rsidRPr="007216A2">
        <w:rPr>
          <w:i/>
          <w:iCs/>
        </w:rPr>
        <w:t>Adelges</w:t>
      </w:r>
      <w:proofErr w:type="spellEnd"/>
      <w:r w:rsidR="007216A2" w:rsidRPr="007216A2">
        <w:rPr>
          <w:i/>
          <w:iCs/>
        </w:rPr>
        <w:t xml:space="preserve"> </w:t>
      </w:r>
      <w:proofErr w:type="spellStart"/>
      <w:r w:rsidR="007216A2" w:rsidRPr="007216A2">
        <w:rPr>
          <w:i/>
          <w:iCs/>
        </w:rPr>
        <w:t>tsugae</w:t>
      </w:r>
      <w:proofErr w:type="spellEnd"/>
      <w:r w:rsidR="007216A2">
        <w:t>; HWA)</w:t>
      </w:r>
      <w:r w:rsidR="001E2F4A">
        <w:t>,</w:t>
      </w:r>
      <w:r w:rsidR="00147D85">
        <w:t xml:space="preserve"> and therefore the conservation of eastern hemlock forests</w:t>
      </w:r>
      <w:r w:rsidR="001E2F4A">
        <w:t>,</w:t>
      </w:r>
      <w:r w:rsidR="00147D85">
        <w:t xml:space="preserve"> </w:t>
      </w:r>
      <w:r w:rsidR="00767721">
        <w:t xml:space="preserve">affects woodland salamander abundance, the </w:t>
      </w:r>
      <w:r w:rsidR="00BF07DE">
        <w:t xml:space="preserve">community composition of </w:t>
      </w:r>
      <w:r w:rsidR="001E2F4A">
        <w:t xml:space="preserve">their prey, </w:t>
      </w:r>
      <w:r w:rsidR="007216A2">
        <w:t>fossorial</w:t>
      </w:r>
      <w:r w:rsidR="001E2F4A">
        <w:t xml:space="preserve"> arthropods, and if any </w:t>
      </w:r>
      <w:r w:rsidR="007F11EE">
        <w:t xml:space="preserve">relevant microenvironmental parameters known to be impacted by eastern hemlock presence </w:t>
      </w:r>
      <w:r w:rsidR="009652AD">
        <w:t>are</w:t>
      </w:r>
      <w:r w:rsidR="007F11EE">
        <w:t xml:space="preserve"> associated with </w:t>
      </w:r>
      <w:r w:rsidR="00DF33AE">
        <w:t>terrestrial</w:t>
      </w:r>
      <w:r w:rsidR="007F11EE">
        <w:t xml:space="preserve"> salamander abundance</w:t>
      </w:r>
      <w:r w:rsidR="00080641">
        <w:t xml:space="preserve">. </w:t>
      </w:r>
    </w:p>
    <w:p w14:paraId="30CDB3A2" w14:textId="66B75966" w:rsidR="00E55496" w:rsidRDefault="00EB22B5" w:rsidP="00331AAA">
      <w:pPr>
        <w:pStyle w:val="Heading3"/>
      </w:pPr>
      <w:bookmarkStart w:id="117" w:name="_Toc55456422"/>
      <w:bookmarkStart w:id="118" w:name="_Toc55418506"/>
      <w:r>
        <w:t>Terrestrial</w:t>
      </w:r>
      <w:r w:rsidR="00E55496">
        <w:t xml:space="preserve"> Salamanders</w:t>
      </w:r>
      <w:bookmarkEnd w:id="117"/>
      <w:bookmarkEnd w:id="118"/>
    </w:p>
    <w:p w14:paraId="16A43930" w14:textId="66DE354E" w:rsidR="00E55496" w:rsidRDefault="00834B38" w:rsidP="00DB54DA">
      <w:pPr>
        <w:spacing w:line="480" w:lineRule="auto"/>
        <w:ind w:firstLine="720"/>
      </w:pPr>
      <w:r>
        <w:t>S</w:t>
      </w:r>
      <w:r w:rsidR="005D0A24">
        <w:t xml:space="preserve">alamanders </w:t>
      </w:r>
      <w:r w:rsidR="0033636D">
        <w:t xml:space="preserve">are physiologically sensitive </w:t>
      </w:r>
      <w:r w:rsidR="00B67250">
        <w:t>fauna</w:t>
      </w:r>
      <w:r w:rsidR="00A77077">
        <w:t xml:space="preserve">, </w:t>
      </w:r>
      <w:r w:rsidR="009F67A0">
        <w:t>that have</w:t>
      </w:r>
      <w:r w:rsidR="00A77077">
        <w:t xml:space="preserve"> a bi-phasic lifecycle,</w:t>
      </w:r>
      <w:r w:rsidR="00B67250">
        <w:t xml:space="preserve"> </w:t>
      </w:r>
      <w:r w:rsidR="009F67A0">
        <w:t>and</w:t>
      </w:r>
      <w:r w:rsidR="00B67250">
        <w:t xml:space="preserve"> are known to inhabit cool, moist forest</w:t>
      </w:r>
      <w:r>
        <w:t>s, streams, rivers, caves</w:t>
      </w:r>
      <w:r w:rsidR="00DF27A9">
        <w:t>, and ponds</w:t>
      </w:r>
      <w:r w:rsidR="00B67250">
        <w:t xml:space="preserve"> in the </w:t>
      </w:r>
      <w:r w:rsidR="00877D50">
        <w:t>s</w:t>
      </w:r>
      <w:r w:rsidR="006F1E4B">
        <w:t>outhern</w:t>
      </w:r>
      <w:r w:rsidR="00B67250">
        <w:t xml:space="preserve"> Appalachians. </w:t>
      </w:r>
      <w:r w:rsidR="00A70260">
        <w:t>All salamanders are ec</w:t>
      </w:r>
      <w:r w:rsidR="00506FE2">
        <w:t>t</w:t>
      </w:r>
      <w:r w:rsidR="00A70260">
        <w:t xml:space="preserve">othermic and are unable to regulate </w:t>
      </w:r>
      <w:r w:rsidR="00A70260">
        <w:lastRenderedPageBreak/>
        <w:t>their body temperature</w:t>
      </w:r>
      <w:r w:rsidR="00506FE2">
        <w:t xml:space="preserve"> </w:t>
      </w:r>
      <w:r w:rsidR="000C1038">
        <w:t>physiologically</w:t>
      </w:r>
      <w:r w:rsidR="009652AD">
        <w:t>,</w:t>
      </w:r>
      <w:r w:rsidR="00A70260">
        <w:t xml:space="preserve"> and must </w:t>
      </w:r>
      <w:r w:rsidR="00506FE2">
        <w:t xml:space="preserve">therefore do so behaviorally. </w:t>
      </w:r>
      <w:r w:rsidR="000C1038">
        <w:t xml:space="preserve">Additionally, these animals have </w:t>
      </w:r>
      <w:r w:rsidR="001E2DA6">
        <w:t>permeable skin which allows for the transfer of water</w:t>
      </w:r>
      <w:r w:rsidR="00A77077">
        <w:t xml:space="preserve"> and gasses</w:t>
      </w:r>
      <w:r w:rsidR="001E2DA6">
        <w:t xml:space="preserve"> to and from their body and thei</w:t>
      </w:r>
      <w:r w:rsidR="00AD625A">
        <w:t xml:space="preserve">r environment. </w:t>
      </w:r>
      <w:r w:rsidR="00D92E98">
        <w:t xml:space="preserve">The family </w:t>
      </w:r>
      <w:proofErr w:type="spellStart"/>
      <w:r w:rsidR="00D92E98">
        <w:t>Plethodontidae</w:t>
      </w:r>
      <w:proofErr w:type="spellEnd"/>
      <w:r w:rsidR="002B306F">
        <w:t xml:space="preserve"> is the most speciose family in the </w:t>
      </w:r>
      <w:r w:rsidR="00877D50">
        <w:t>s</w:t>
      </w:r>
      <w:r w:rsidR="006F1E4B">
        <w:t>outhern</w:t>
      </w:r>
      <w:r w:rsidR="002B306F">
        <w:t xml:space="preserve"> Appalachians, and the G</w:t>
      </w:r>
      <w:r w:rsidR="0054336D">
        <w:t>reat Smoky Mountains National Park (GRSM)</w:t>
      </w:r>
      <w:r w:rsidR="002B306F">
        <w:t xml:space="preserve">, </w:t>
      </w:r>
      <w:r w:rsidR="00FA485F">
        <w:t xml:space="preserve">and all species within the family lack lungs and therefore rely solely on cutaneous respiration and </w:t>
      </w:r>
      <w:r w:rsidR="00985E19">
        <w:t xml:space="preserve">external </w:t>
      </w:r>
      <w:r w:rsidR="00FA485F">
        <w:t xml:space="preserve">gills as larvae. </w:t>
      </w:r>
      <w:r w:rsidR="00AB0820">
        <w:t>This</w:t>
      </w:r>
      <w:r w:rsidR="00515CA5">
        <w:t xml:space="preserve"> creates an increased need to maintain moist skin</w:t>
      </w:r>
      <w:r w:rsidR="009923A4">
        <w:t xml:space="preserve">. </w:t>
      </w:r>
      <w:r w:rsidR="00985E19">
        <w:t xml:space="preserve">Most </w:t>
      </w:r>
      <w:r w:rsidR="009F67A0">
        <w:t>p</w:t>
      </w:r>
      <w:r w:rsidR="00985E19">
        <w:t>lethodontids are known to have small home ranges which limit their movement across the landscape</w:t>
      </w:r>
      <w:r w:rsidR="00453252">
        <w:t xml:space="preserve">, </w:t>
      </w:r>
      <w:proofErr w:type="gramStart"/>
      <w:r w:rsidR="00453252">
        <w:t>and also</w:t>
      </w:r>
      <w:proofErr w:type="gramEnd"/>
      <w:r w:rsidR="00453252">
        <w:t xml:space="preserve"> make them vulnerable to changes in their environment. </w:t>
      </w:r>
      <w:r w:rsidR="00FD3A47">
        <w:t xml:space="preserve">Eastern </w:t>
      </w:r>
      <w:r w:rsidR="00EF6093">
        <w:t>r</w:t>
      </w:r>
      <w:r w:rsidR="00FD3A47">
        <w:t>ed-</w:t>
      </w:r>
      <w:r w:rsidR="00EF6093">
        <w:t>b</w:t>
      </w:r>
      <w:r w:rsidR="00FD3A47">
        <w:t>acked salamanders</w:t>
      </w:r>
      <w:r w:rsidR="00DB115B">
        <w:t xml:space="preserve"> (</w:t>
      </w:r>
      <w:proofErr w:type="spellStart"/>
      <w:r w:rsidR="00DB115B" w:rsidRPr="00DB115B">
        <w:rPr>
          <w:i/>
          <w:iCs/>
        </w:rPr>
        <w:t>Plethodon</w:t>
      </w:r>
      <w:proofErr w:type="spellEnd"/>
      <w:r w:rsidR="00DB115B" w:rsidRPr="00DB115B">
        <w:rPr>
          <w:i/>
          <w:iCs/>
        </w:rPr>
        <w:t xml:space="preserve"> cinereus</w:t>
      </w:r>
      <w:r w:rsidR="00DB115B">
        <w:t>)</w:t>
      </w:r>
      <w:r w:rsidR="00FD3A47">
        <w:t xml:space="preserve"> are known to have a home range between </w:t>
      </w:r>
      <w:r w:rsidR="006620F0">
        <w:t>13</w:t>
      </w:r>
      <w:r w:rsidR="00DB115B">
        <w:t xml:space="preserve"> m</w:t>
      </w:r>
      <w:r w:rsidR="00DB115B" w:rsidRPr="00DB115B">
        <w:t>²</w:t>
      </w:r>
      <w:r w:rsidR="006620F0">
        <w:t xml:space="preserve"> and 24 </w:t>
      </w:r>
      <w:r w:rsidR="00F526E5">
        <w:t>m</w:t>
      </w:r>
      <w:r w:rsidR="00DF041F" w:rsidRPr="00DF041F">
        <w:t>²</w:t>
      </w:r>
      <w:r w:rsidR="00DF041F">
        <w:t xml:space="preserve"> and </w:t>
      </w:r>
      <w:r w:rsidR="00BE0B33">
        <w:t>typically only travel &lt;1</w:t>
      </w:r>
      <w:r w:rsidR="00DB115B">
        <w:t xml:space="preserve"> </w:t>
      </w:r>
      <w:r w:rsidR="00BE0B33">
        <w:t>m/day (</w:t>
      </w:r>
      <w:proofErr w:type="spellStart"/>
      <w:r w:rsidR="008968DF" w:rsidRPr="006F3B89">
        <w:t>Kleeberger</w:t>
      </w:r>
      <w:proofErr w:type="spellEnd"/>
      <w:r w:rsidR="008968DF" w:rsidRPr="006F3B89">
        <w:t xml:space="preserve"> and W</w:t>
      </w:r>
      <w:r w:rsidR="00DB115B" w:rsidRPr="006F3B89">
        <w:t>e</w:t>
      </w:r>
      <w:r w:rsidR="008968DF" w:rsidRPr="006F3B89">
        <w:t>rner 198</w:t>
      </w:r>
      <w:r w:rsidR="00DB115B" w:rsidRPr="006F3B89">
        <w:t>2</w:t>
      </w:r>
      <w:r w:rsidR="00DB115B">
        <w:t>).</w:t>
      </w:r>
      <w:r w:rsidR="00DF041F">
        <w:t xml:space="preserve"> </w:t>
      </w:r>
      <w:r w:rsidR="00544E4A">
        <w:t xml:space="preserve">This study focuses on the more terrestrial species of </w:t>
      </w:r>
      <w:r w:rsidR="00EF6093">
        <w:t>plethodontids</w:t>
      </w:r>
      <w:r w:rsidR="009E678E">
        <w:t xml:space="preserve"> including the w</w:t>
      </w:r>
      <w:r w:rsidR="00377EC9">
        <w:t xml:space="preserve">oodland salamanders </w:t>
      </w:r>
      <w:r w:rsidR="009E678E">
        <w:t>(</w:t>
      </w:r>
      <w:proofErr w:type="spellStart"/>
      <w:r w:rsidR="009E678E">
        <w:t>Plethodontidae</w:t>
      </w:r>
      <w:proofErr w:type="spellEnd"/>
      <w:r w:rsidR="00EF6093">
        <w:t>:</w:t>
      </w:r>
      <w:r w:rsidR="009E678E">
        <w:t xml:space="preserve"> </w:t>
      </w:r>
      <w:proofErr w:type="spellStart"/>
      <w:r w:rsidR="009E678E" w:rsidRPr="00331AAA">
        <w:rPr>
          <w:i/>
          <w:iCs/>
        </w:rPr>
        <w:t>Plethodon</w:t>
      </w:r>
      <w:proofErr w:type="spellEnd"/>
      <w:r w:rsidR="009E678E">
        <w:t xml:space="preserve">), some </w:t>
      </w:r>
      <w:r w:rsidR="00EA0274">
        <w:t xml:space="preserve">species of </w:t>
      </w:r>
      <w:r w:rsidR="009E678E">
        <w:t>du</w:t>
      </w:r>
      <w:r w:rsidR="005E011C">
        <w:t>s</w:t>
      </w:r>
      <w:r w:rsidR="009E678E">
        <w:t>ky salamanders (</w:t>
      </w:r>
      <w:proofErr w:type="spellStart"/>
      <w:r w:rsidR="009E678E">
        <w:t>Plethodontidae</w:t>
      </w:r>
      <w:proofErr w:type="spellEnd"/>
      <w:r w:rsidR="00EF6093">
        <w:t>:</w:t>
      </w:r>
      <w:r w:rsidR="009E678E">
        <w:t xml:space="preserve"> </w:t>
      </w:r>
      <w:proofErr w:type="spellStart"/>
      <w:r w:rsidR="009E678E" w:rsidRPr="00331AAA">
        <w:rPr>
          <w:i/>
          <w:iCs/>
        </w:rPr>
        <w:t>Desmognathus</w:t>
      </w:r>
      <w:proofErr w:type="spellEnd"/>
      <w:r w:rsidR="009E678E">
        <w:t xml:space="preserve">), and </w:t>
      </w:r>
      <w:r w:rsidR="007B5F4D">
        <w:t>a</w:t>
      </w:r>
      <w:r w:rsidR="005E011C">
        <w:t xml:space="preserve"> </w:t>
      </w:r>
      <w:r w:rsidR="00EA0274">
        <w:t xml:space="preserve">species of </w:t>
      </w:r>
      <w:r w:rsidR="005E011C">
        <w:t>brook salamander (</w:t>
      </w:r>
      <w:proofErr w:type="spellStart"/>
      <w:r w:rsidR="005E011C">
        <w:t>Plethodontidae</w:t>
      </w:r>
      <w:proofErr w:type="spellEnd"/>
      <w:r w:rsidR="006E3628">
        <w:t>:</w:t>
      </w:r>
      <w:r w:rsidR="005E011C">
        <w:t xml:space="preserve"> </w:t>
      </w:r>
      <w:r w:rsidR="005E011C" w:rsidRPr="00331AAA">
        <w:rPr>
          <w:i/>
          <w:iCs/>
        </w:rPr>
        <w:t>Eurycea</w:t>
      </w:r>
      <w:r w:rsidR="003A4143">
        <w:rPr>
          <w:i/>
          <w:iCs/>
        </w:rPr>
        <w:t xml:space="preserve"> </w:t>
      </w:r>
      <w:proofErr w:type="spellStart"/>
      <w:r w:rsidR="003A4143">
        <w:rPr>
          <w:i/>
          <w:iCs/>
        </w:rPr>
        <w:t>wilderae</w:t>
      </w:r>
      <w:proofErr w:type="spellEnd"/>
      <w:r w:rsidR="005E011C">
        <w:t xml:space="preserve">). </w:t>
      </w:r>
      <w:r w:rsidR="00193331">
        <w:t xml:space="preserve">These taxa </w:t>
      </w:r>
      <w:r w:rsidR="00377EC9">
        <w:t>are unique in that they are more terrestrial compared to other salamande</w:t>
      </w:r>
      <w:r w:rsidR="00193331">
        <w:t xml:space="preserve">rs, </w:t>
      </w:r>
      <w:r w:rsidR="002556B7">
        <w:t>meaning</w:t>
      </w:r>
      <w:r w:rsidR="00193331">
        <w:t xml:space="preserve"> </w:t>
      </w:r>
      <w:r w:rsidR="002556B7">
        <w:t xml:space="preserve">they </w:t>
      </w:r>
      <w:r w:rsidR="00193331">
        <w:t>travel to and from streams and seeps to</w:t>
      </w:r>
      <w:r w:rsidR="008F6CF7">
        <w:t xml:space="preserve"> the forest floor </w:t>
      </w:r>
      <w:r w:rsidR="00AB0820">
        <w:t xml:space="preserve">only </w:t>
      </w:r>
      <w:r w:rsidR="008F6CF7">
        <w:t>to</w:t>
      </w:r>
      <w:r w:rsidR="00193331">
        <w:t xml:space="preserve"> forage</w:t>
      </w:r>
      <w:r w:rsidR="008F6CF7">
        <w:t xml:space="preserve"> or mate</w:t>
      </w:r>
      <w:r w:rsidR="002556B7">
        <w:t xml:space="preserve"> </w:t>
      </w:r>
      <w:r w:rsidR="008F6CF7">
        <w:t>or live the entirety of their lives on the forest floor under woody debris, rocks, and organic matter</w:t>
      </w:r>
      <w:r w:rsidR="00193331">
        <w:t xml:space="preserve">. </w:t>
      </w:r>
      <w:r w:rsidR="00B005FA">
        <w:t>Microenvironments are particularly important for taxa such as</w:t>
      </w:r>
      <w:r w:rsidR="00082A7F">
        <w:t xml:space="preserve"> </w:t>
      </w:r>
      <w:proofErr w:type="spellStart"/>
      <w:r w:rsidR="00082A7F" w:rsidRPr="00331AAA">
        <w:rPr>
          <w:i/>
          <w:iCs/>
        </w:rPr>
        <w:t>Plethodon</w:t>
      </w:r>
      <w:proofErr w:type="spellEnd"/>
      <w:r w:rsidR="00AB0820">
        <w:t xml:space="preserve"> </w:t>
      </w:r>
      <w:r w:rsidR="00B467B7">
        <w:t xml:space="preserve">and </w:t>
      </w:r>
      <w:r w:rsidR="00B467B7" w:rsidRPr="00331AAA">
        <w:rPr>
          <w:i/>
          <w:iCs/>
        </w:rPr>
        <w:t xml:space="preserve">D. </w:t>
      </w:r>
      <w:proofErr w:type="spellStart"/>
      <w:r w:rsidR="00B467B7" w:rsidRPr="00331AAA">
        <w:rPr>
          <w:i/>
          <w:iCs/>
        </w:rPr>
        <w:t>wright</w:t>
      </w:r>
      <w:r w:rsidR="0054336D">
        <w:rPr>
          <w:i/>
          <w:iCs/>
        </w:rPr>
        <w:t>i</w:t>
      </w:r>
      <w:proofErr w:type="spellEnd"/>
      <w:r w:rsidR="00B467B7">
        <w:t xml:space="preserve"> </w:t>
      </w:r>
      <w:r w:rsidR="00B005FA">
        <w:t>that</w:t>
      </w:r>
      <w:r w:rsidR="00193331">
        <w:t xml:space="preserve"> </w:t>
      </w:r>
      <w:r w:rsidR="00377EC9">
        <w:t>undergo direct development</w:t>
      </w:r>
      <w:r w:rsidR="00B005FA">
        <w:t xml:space="preserve"> (</w:t>
      </w:r>
      <w:r w:rsidR="00193331">
        <w:t>metamorphos</w:t>
      </w:r>
      <w:r w:rsidR="00B005FA">
        <w:t>ing</w:t>
      </w:r>
      <w:r w:rsidR="00193331">
        <w:t xml:space="preserve"> within the egg</w:t>
      </w:r>
      <w:r w:rsidR="00B467B7">
        <w:t xml:space="preserve"> </w:t>
      </w:r>
      <w:r w:rsidR="00193331">
        <w:t>and hatch</w:t>
      </w:r>
      <w:r w:rsidR="00B005FA">
        <w:t>ing</w:t>
      </w:r>
      <w:r w:rsidR="00193331">
        <w:t xml:space="preserve"> </w:t>
      </w:r>
      <w:r w:rsidR="0054336D">
        <w:t>as</w:t>
      </w:r>
      <w:r w:rsidR="005B2865">
        <w:t xml:space="preserve"> juvenile</w:t>
      </w:r>
      <w:r w:rsidR="0054336D">
        <w:t>s</w:t>
      </w:r>
      <w:r w:rsidR="00B005FA">
        <w:t>),</w:t>
      </w:r>
      <w:r w:rsidR="00EA0274">
        <w:t xml:space="preserve"> </w:t>
      </w:r>
      <w:r w:rsidR="00B005FA">
        <w:t>have</w:t>
      </w:r>
      <w:r w:rsidR="00B41807">
        <w:t xml:space="preserve"> small home range</w:t>
      </w:r>
      <w:r w:rsidR="00B005FA">
        <w:t>s</w:t>
      </w:r>
      <w:r w:rsidR="00B41807">
        <w:t xml:space="preserve">, </w:t>
      </w:r>
      <w:r w:rsidR="00B005FA">
        <w:t xml:space="preserve">and </w:t>
      </w:r>
      <w:r w:rsidR="00D832AB">
        <w:t>requir</w:t>
      </w:r>
      <w:r w:rsidR="00B005FA">
        <w:t>e</w:t>
      </w:r>
      <w:r w:rsidR="00D832AB">
        <w:t xml:space="preserve"> moist skin to prevent </w:t>
      </w:r>
      <w:r w:rsidR="00E52819">
        <w:t>desiccation</w:t>
      </w:r>
      <w:r w:rsidR="00D832AB">
        <w:t xml:space="preserve"> and allow for cutaneous respiration</w:t>
      </w:r>
      <w:r w:rsidR="00565832">
        <w:t>.</w:t>
      </w:r>
      <w:r w:rsidR="00CC73F2">
        <w:t xml:space="preserve"> </w:t>
      </w:r>
      <w:r w:rsidR="008F6CF7">
        <w:t>Landscape level</w:t>
      </w:r>
      <w:r w:rsidR="00CC73F2">
        <w:t xml:space="preserve"> changes in terrestrial salamander habitat could lead to </w:t>
      </w:r>
      <w:r w:rsidR="002648FE">
        <w:t xml:space="preserve">emigration or extirpation of these fauna and </w:t>
      </w:r>
      <w:r w:rsidR="007C5D03">
        <w:lastRenderedPageBreak/>
        <w:t>forest</w:t>
      </w:r>
      <w:r w:rsidR="002648FE">
        <w:t xml:space="preserve"> disturbances</w:t>
      </w:r>
      <w:r w:rsidR="007C5D03">
        <w:t>, such as logging,</w:t>
      </w:r>
      <w:r w:rsidR="002648FE">
        <w:t xml:space="preserve"> have been shown to</w:t>
      </w:r>
      <w:r w:rsidR="007C5D03">
        <w:t xml:space="preserve"> </w:t>
      </w:r>
      <w:r w:rsidR="00914C0D">
        <w:t>affect</w:t>
      </w:r>
      <w:r w:rsidR="007C5D03">
        <w:t xml:space="preserve"> their abundances for up to 60 years (</w:t>
      </w:r>
      <w:proofErr w:type="spellStart"/>
      <w:r w:rsidR="008F6CF7">
        <w:t>Siddig</w:t>
      </w:r>
      <w:proofErr w:type="spellEnd"/>
      <w:r w:rsidR="008F6CF7">
        <w:t xml:space="preserve"> et al. 2016; </w:t>
      </w:r>
      <w:r w:rsidR="007800CC">
        <w:t>Hyde &amp; Simons 2001</w:t>
      </w:r>
      <w:r w:rsidR="007C5D03">
        <w:t>). Therefore</w:t>
      </w:r>
      <w:r w:rsidR="00914C0D">
        <w:t>,</w:t>
      </w:r>
      <w:r w:rsidR="007C5D03">
        <w:t xml:space="preserve"> </w:t>
      </w:r>
      <w:r w:rsidR="003141C7">
        <w:t xml:space="preserve">we expect terrestrial salamander abundances to differ between </w:t>
      </w:r>
      <w:r w:rsidR="00C13C58">
        <w:t>eastern hemlock stands which have been managed to prevent HWA infestation and stands which have been left un-managed where the eastern hemlock is being extirpated</w:t>
      </w:r>
      <w:r w:rsidR="00EB22B5">
        <w:t xml:space="preserve">. </w:t>
      </w:r>
    </w:p>
    <w:p w14:paraId="71D55327" w14:textId="6354FF80" w:rsidR="00DB54DA" w:rsidRDefault="00DB54DA" w:rsidP="00DB54DA">
      <w:pPr>
        <w:spacing w:line="480" w:lineRule="auto"/>
        <w:ind w:firstLine="720"/>
      </w:pPr>
      <w:r w:rsidRPr="00EF0D6F">
        <w:t>Abundance of northern red-backed salamanders (</w:t>
      </w:r>
      <w:proofErr w:type="spellStart"/>
      <w:r w:rsidRPr="00EF0D6F">
        <w:t>Plethodontidae</w:t>
      </w:r>
      <w:proofErr w:type="spellEnd"/>
      <w:r w:rsidRPr="00EF0D6F">
        <w:t xml:space="preserve">: </w:t>
      </w:r>
      <w:proofErr w:type="spellStart"/>
      <w:r w:rsidRPr="00EF0D6F">
        <w:rPr>
          <w:i/>
        </w:rPr>
        <w:t>Plethodon</w:t>
      </w:r>
      <w:proofErr w:type="spellEnd"/>
      <w:r w:rsidRPr="00EF0D6F">
        <w:rPr>
          <w:i/>
        </w:rPr>
        <w:t xml:space="preserve"> cinereus</w:t>
      </w:r>
      <w:r w:rsidRPr="00EF0D6F">
        <w:t xml:space="preserve">) </w:t>
      </w:r>
      <w:r w:rsidR="00EA09D1">
        <w:t>and red-efts (</w:t>
      </w:r>
      <w:proofErr w:type="spellStart"/>
      <w:r w:rsidR="00EA09D1">
        <w:t>Salamandridae</w:t>
      </w:r>
      <w:proofErr w:type="spellEnd"/>
      <w:r w:rsidR="00EA09D1">
        <w:t xml:space="preserve">: </w:t>
      </w:r>
      <w:proofErr w:type="spellStart"/>
      <w:r w:rsidR="00EA09D1" w:rsidRPr="00331AAA">
        <w:rPr>
          <w:i/>
          <w:iCs/>
        </w:rPr>
        <w:t>Notopht</w:t>
      </w:r>
      <w:r w:rsidR="006C69B8" w:rsidRPr="00331AAA">
        <w:rPr>
          <w:i/>
          <w:iCs/>
        </w:rPr>
        <w:t>halmus</w:t>
      </w:r>
      <w:proofErr w:type="spellEnd"/>
      <w:r w:rsidR="006C69B8" w:rsidRPr="00331AAA">
        <w:rPr>
          <w:i/>
          <w:iCs/>
        </w:rPr>
        <w:t xml:space="preserve"> </w:t>
      </w:r>
      <w:proofErr w:type="spellStart"/>
      <w:r w:rsidR="006C69B8" w:rsidRPr="00331AAA">
        <w:rPr>
          <w:i/>
          <w:iCs/>
        </w:rPr>
        <w:t>viridescens</w:t>
      </w:r>
      <w:proofErr w:type="spellEnd"/>
      <w:r w:rsidR="006C69B8">
        <w:t xml:space="preserve">) </w:t>
      </w:r>
      <w:r w:rsidR="00846429">
        <w:t>has been</w:t>
      </w:r>
      <w:r w:rsidR="00846429" w:rsidRPr="00EF0D6F">
        <w:t xml:space="preserve"> </w:t>
      </w:r>
      <w:r w:rsidR="001E2A5D">
        <w:t xml:space="preserve">found to be the same or greater </w:t>
      </w:r>
      <w:r w:rsidR="00151E4B">
        <w:t>in eastern hemlock stands than deciduous hard wood stands</w:t>
      </w:r>
      <w:r w:rsidR="00AA22D5">
        <w:t xml:space="preserve">, the forest type likely to </w:t>
      </w:r>
      <w:r w:rsidR="00BE12E1">
        <w:t>follow</w:t>
      </w:r>
      <w:r w:rsidR="00AA22D5">
        <w:t xml:space="preserve"> hemlock </w:t>
      </w:r>
      <w:r w:rsidR="00FB5924">
        <w:t>d</w:t>
      </w:r>
      <w:r w:rsidR="00846429">
        <w:t>eath</w:t>
      </w:r>
      <w:r w:rsidR="006C69B8">
        <w:t xml:space="preserve">, </w:t>
      </w:r>
      <w:r w:rsidR="002713B4">
        <w:t xml:space="preserve">and </w:t>
      </w:r>
      <w:r w:rsidR="00846429">
        <w:t xml:space="preserve">in </w:t>
      </w:r>
      <w:r w:rsidR="002713B4">
        <w:t>girdled and logged hemlock stands</w:t>
      </w:r>
      <w:r w:rsidR="001249D2">
        <w:t xml:space="preserve"> (</w:t>
      </w:r>
      <w:proofErr w:type="spellStart"/>
      <w:r w:rsidR="006C69B8">
        <w:t>Siddig</w:t>
      </w:r>
      <w:proofErr w:type="spellEnd"/>
      <w:r w:rsidR="006C69B8">
        <w:t xml:space="preserve"> et al. 2016; </w:t>
      </w:r>
      <w:r w:rsidR="001249D2">
        <w:t xml:space="preserve">Mathewson 2009). </w:t>
      </w:r>
      <w:r w:rsidR="00FB5924">
        <w:t xml:space="preserve">While Mathewson (2009) </w:t>
      </w:r>
      <w:r w:rsidR="002713B4">
        <w:t xml:space="preserve">and </w:t>
      </w:r>
      <w:proofErr w:type="spellStart"/>
      <w:r w:rsidR="002713B4">
        <w:t>Siddig</w:t>
      </w:r>
      <w:proofErr w:type="spellEnd"/>
      <w:r w:rsidR="002713B4">
        <w:t xml:space="preserve"> et al (2016) found </w:t>
      </w:r>
      <w:r w:rsidR="00FF5CB7">
        <w:t>higher abundances of these salamanders</w:t>
      </w:r>
      <w:r w:rsidR="00BE12E1">
        <w:t>,</w:t>
      </w:r>
      <w:r w:rsidR="00FF5CB7">
        <w:t xml:space="preserve"> Wyman and </w:t>
      </w:r>
      <w:proofErr w:type="spellStart"/>
      <w:r w:rsidR="00FF5CB7">
        <w:t>Jancola</w:t>
      </w:r>
      <w:proofErr w:type="spellEnd"/>
      <w:r w:rsidR="00FF5CB7">
        <w:t xml:space="preserve"> (1992) </w:t>
      </w:r>
      <w:r w:rsidR="002551F8">
        <w:t xml:space="preserve">noted lower </w:t>
      </w:r>
      <w:r w:rsidR="002551F8" w:rsidRPr="00EE2E3C">
        <w:rPr>
          <w:i/>
        </w:rPr>
        <w:t>P. cinereus</w:t>
      </w:r>
      <w:r w:rsidR="002551F8">
        <w:t xml:space="preserve"> abundances in hemlock stands</w:t>
      </w:r>
      <w:r w:rsidR="00512943">
        <w:t xml:space="preserve">. </w:t>
      </w:r>
      <w:r w:rsidRPr="00EF0D6F">
        <w:t xml:space="preserve">This is likely due to acidic soils associated with eastern hemlock stands; hemlocks </w:t>
      </w:r>
      <w:r w:rsidR="00512943">
        <w:t xml:space="preserve">create a positive </w:t>
      </w:r>
      <w:r w:rsidR="00AA3CBF">
        <w:t xml:space="preserve">feedback loop in soil conditions by </w:t>
      </w:r>
      <w:r w:rsidRPr="00EF0D6F">
        <w:t>prefer</w:t>
      </w:r>
      <w:r w:rsidR="00AA3CBF">
        <w:t>ring</w:t>
      </w:r>
      <w:r w:rsidRPr="00EF0D6F">
        <w:t xml:space="preserve"> lower soil pH and creat</w:t>
      </w:r>
      <w:r w:rsidR="00AA3CBF">
        <w:t>ing</w:t>
      </w:r>
      <w:r w:rsidRPr="00EF0D6F">
        <w:t xml:space="preserve"> lower pH soil via needle decomposition (</w:t>
      </w:r>
      <w:r w:rsidR="00C7518D">
        <w:t>Lustenhouwer et al.</w:t>
      </w:r>
      <w:r w:rsidRPr="00EF0D6F">
        <w:t xml:space="preserve"> 2012). The pH of hemlock soil was indeed below the threshold that </w:t>
      </w:r>
      <w:r w:rsidRPr="00EF0D6F">
        <w:rPr>
          <w:i/>
        </w:rPr>
        <w:t>P. cinereus</w:t>
      </w:r>
      <w:r w:rsidRPr="00EF0D6F">
        <w:t xml:space="preserve"> can tolerate which could explain the lower abundance (Wyman and </w:t>
      </w:r>
      <w:proofErr w:type="spellStart"/>
      <w:r w:rsidRPr="00EF0D6F">
        <w:t>Jancola</w:t>
      </w:r>
      <w:proofErr w:type="spellEnd"/>
      <w:r w:rsidRPr="00EF0D6F">
        <w:t xml:space="preserve"> 1992). The differences between the t</w:t>
      </w:r>
      <w:r w:rsidR="00872D10">
        <w:t>hree</w:t>
      </w:r>
      <w:r w:rsidRPr="00EF0D6F">
        <w:t xml:space="preserve"> studies could be due to soil pH, detection probability, or volume of coarse woody debris (CWD) (Mathewson 2009). Mathewson (2009) found that among sites with CWD cover data, the site with the highest cover percentage also had the highest abundance of </w:t>
      </w:r>
      <w:r w:rsidRPr="00EF0D6F">
        <w:rPr>
          <w:i/>
        </w:rPr>
        <w:t xml:space="preserve">P. cinereus. </w:t>
      </w:r>
      <w:r w:rsidRPr="00EF0D6F">
        <w:t xml:space="preserve">Additionally, </w:t>
      </w:r>
      <w:r w:rsidRPr="00EF0D6F">
        <w:rPr>
          <w:i/>
        </w:rPr>
        <w:t>P. cinereus</w:t>
      </w:r>
      <w:r w:rsidRPr="00EF0D6F">
        <w:t xml:space="preserve"> was found to have higher abundance in eastern-hemlock stands compared to mixed deciduous stands when using an artificial cover object method; this survey </w:t>
      </w:r>
      <w:r w:rsidRPr="00EF0D6F">
        <w:lastRenderedPageBreak/>
        <w:t xml:space="preserve">method could increase detection in sites with low cover of natural cover objects by providing a singular area of refuge (Mathewson 2009). </w:t>
      </w:r>
      <w:r w:rsidR="00F61183">
        <w:t>C</w:t>
      </w:r>
      <w:r w:rsidRPr="00EF0D6F">
        <w:t xml:space="preserve">oarse woody debris abundance and decay stages have been shown to be higher in old-growth stands due to large trees undergoing disturbance events </w:t>
      </w:r>
      <w:r w:rsidR="00082F7B">
        <w:t>across</w:t>
      </w:r>
      <w:r w:rsidRPr="00EF0D6F">
        <w:t xml:space="preserve"> long periods of time (D’Amato et al. 2008). This could mean that there is more suitable salamander habitat in old-growth hemlock stands, but there should be increasing amounts of CWD in the hardwood successional stands due to more recent hemlock death which provides an abundance of early decay stage deadwood. Larger cover objects are sometimes preferred by larger individuals of some salamander species (Mathis 1990). This is likely caused by an increase in microhabitat quality due to cooler temperatures and higher soil moisture (Wells 2007). However, occupation of larger, more decayed deadwood habitats might also be related to food availability and quality.</w:t>
      </w:r>
    </w:p>
    <w:p w14:paraId="11201E03" w14:textId="5855AFF1" w:rsidR="002049A8" w:rsidRPr="00EF0D6F" w:rsidRDefault="002049A8" w:rsidP="00DB54DA">
      <w:pPr>
        <w:spacing w:line="480" w:lineRule="auto"/>
        <w:ind w:firstLine="720"/>
      </w:pPr>
      <w:r>
        <w:t xml:space="preserve">This study was conducted in </w:t>
      </w:r>
      <w:r w:rsidR="004377CB">
        <w:t>GRSM</w:t>
      </w:r>
      <w:r>
        <w:t xml:space="preserve"> due to its abundance of eastern hemlock forests, active </w:t>
      </w:r>
      <w:r w:rsidR="005E6497">
        <w:t>HWA</w:t>
      </w:r>
      <w:r>
        <w:t xml:space="preserve"> management, and diversity of salamanders. </w:t>
      </w:r>
      <w:r w:rsidRPr="00EF0D6F">
        <w:t xml:space="preserve">The Great Smoky Mountains National Park has over 18,000 acres of eastern </w:t>
      </w:r>
      <w:r w:rsidR="009A2C9D">
        <w:t>hemlock-dominated</w:t>
      </w:r>
      <w:r w:rsidRPr="00EF0D6F">
        <w:t xml:space="preserve"> forests, </w:t>
      </w:r>
      <w:r w:rsidR="005E6497">
        <w:t>characterized by</w:t>
      </w:r>
      <w:r w:rsidRPr="00EF0D6F">
        <w:t xml:space="preserve"> at least 50% </w:t>
      </w:r>
      <w:r w:rsidR="005E6497" w:rsidRPr="00EF0D6F">
        <w:rPr>
          <w:i/>
          <w:iCs/>
        </w:rPr>
        <w:t xml:space="preserve">T. canadensis </w:t>
      </w:r>
      <w:r w:rsidR="005E6497">
        <w:t xml:space="preserve">species composition </w:t>
      </w:r>
      <w:r w:rsidRPr="00EF0D6F">
        <w:t xml:space="preserve">(Welch et al. 2002). Of these 18,000 acres, 700 are old-growth eastern hemlock stands, some containing trees up to 600 years old (Yost et al. 1994). Currently within GRSM, </w:t>
      </w:r>
      <w:r w:rsidRPr="00EF0D6F">
        <w:rPr>
          <w:i/>
        </w:rPr>
        <w:t>T. canadensis</w:t>
      </w:r>
      <w:r w:rsidRPr="00EF0D6F">
        <w:t xml:space="preserve"> is primarily found thriving in sites which have been treated with the neonicotinoid pesticide</w:t>
      </w:r>
      <w:r w:rsidR="006F3B89">
        <w:t xml:space="preserve">s </w:t>
      </w:r>
      <w:r w:rsidRPr="00EF0D6F">
        <w:t xml:space="preserve">to prevent defoliation by HWA and ultimately death. Within GRSM, HWA is managed by several techniques including soil drenching and tree injection with imidacloprid, oil foliar sprays, and biological control with predatory beetles. Sites </w:t>
      </w:r>
      <w:r w:rsidRPr="00EF0D6F">
        <w:lastRenderedPageBreak/>
        <w:t xml:space="preserve">managed by the GRSM, for the purposes of this study, will have been treated by soil drenching where the litter/duff layer is pulled back from the base of the tree and the soil is drenched with an </w:t>
      </w:r>
      <w:r w:rsidR="00AF221E">
        <w:t>i</w:t>
      </w:r>
      <w:r w:rsidRPr="00EF0D6F">
        <w:t xml:space="preserve">midacloprid solution within a foot of the tree trunk, but only where nearby water sources </w:t>
      </w:r>
      <w:r>
        <w:t>would</w:t>
      </w:r>
      <w:r w:rsidRPr="00EF0D6F">
        <w:t xml:space="preserve"> not</w:t>
      </w:r>
      <w:r>
        <w:t xml:space="preserve"> be</w:t>
      </w:r>
      <w:r w:rsidRPr="00EF0D6F">
        <w:t xml:space="preserve"> contaminated (National Park Service 2005). </w:t>
      </w:r>
      <w:r>
        <w:t xml:space="preserve">In order to compare woodland salamander communities between eastern </w:t>
      </w:r>
      <w:r w:rsidR="009A2C9D">
        <w:t>hemlock-dominated</w:t>
      </w:r>
      <w:r>
        <w:t xml:space="preserve"> forests and where eastern hemlock has perished, we used sites which have been managed by the NPS with imidacloprid applications and sites which have been left un-managed and are therefore comprised of dead or dying eastern hemlocks.</w:t>
      </w:r>
      <w:r w:rsidR="00112245">
        <w:t xml:space="preserve"> </w:t>
      </w:r>
    </w:p>
    <w:p w14:paraId="046FC729" w14:textId="6E02038E" w:rsidR="008E6E42" w:rsidRDefault="008E6E42" w:rsidP="00331AAA">
      <w:pPr>
        <w:pStyle w:val="Heading3"/>
      </w:pPr>
      <w:bookmarkStart w:id="119" w:name="_Toc55456423"/>
      <w:bookmarkStart w:id="120" w:name="_Toc55418507"/>
      <w:r>
        <w:t>Prey Availability</w:t>
      </w:r>
      <w:bookmarkEnd w:id="119"/>
      <w:bookmarkEnd w:id="120"/>
    </w:p>
    <w:p w14:paraId="1FE402D2" w14:textId="107D4D50" w:rsidR="00DB54DA" w:rsidRPr="00EF0D6F" w:rsidRDefault="00DB54DA" w:rsidP="00DB54DA">
      <w:pPr>
        <w:spacing w:line="480" w:lineRule="auto"/>
        <w:ind w:firstLine="720"/>
      </w:pPr>
      <w:r w:rsidRPr="00EF0D6F">
        <w:t xml:space="preserve">Food resource availability seems to be a determinant of </w:t>
      </w:r>
      <w:r w:rsidR="005E6497">
        <w:t xml:space="preserve">salamander </w:t>
      </w:r>
      <w:r w:rsidRPr="00EF0D6F">
        <w:t>territory quality (Gabor 1995). Therefore, changes in prey availability could be a cause of salamander assemblage changes. Terrestrial arthropod family abundance in riparian zones dominated by hemlocks</w:t>
      </w:r>
      <w:r w:rsidR="00EE2E3C">
        <w:t xml:space="preserve"> was </w:t>
      </w:r>
      <w:r w:rsidR="007E4788">
        <w:t xml:space="preserve">on average </w:t>
      </w:r>
      <w:r w:rsidR="00EE2E3C">
        <w:t>higher</w:t>
      </w:r>
      <w:r w:rsidRPr="00EF0D6F">
        <w:t xml:space="preserve"> </w:t>
      </w:r>
      <w:r w:rsidR="00EE2E3C">
        <w:t>than in areas dominated by</w:t>
      </w:r>
      <w:r w:rsidRPr="00EF0D6F">
        <w:t xml:space="preserve"> deciduous tree species</w:t>
      </w:r>
      <w:r w:rsidR="00EE2E3C">
        <w:t>,</w:t>
      </w:r>
      <w:r w:rsidRPr="00EF0D6F">
        <w:t xml:space="preserve"> </w:t>
      </w:r>
      <w:r w:rsidR="007E4788">
        <w:t>although the data was significantly different</w:t>
      </w:r>
      <w:r w:rsidRPr="00EF0D6F">
        <w:t xml:space="preserve"> (Adkins &amp; </w:t>
      </w:r>
      <w:proofErr w:type="spellStart"/>
      <w:r w:rsidRPr="00EF0D6F">
        <w:t>Rieske</w:t>
      </w:r>
      <w:proofErr w:type="spellEnd"/>
      <w:r w:rsidRPr="00EF0D6F">
        <w:t xml:space="preserve"> 2013). Although few unique taxa were detected between </w:t>
      </w:r>
      <w:r w:rsidR="009A2C9D">
        <w:t>hemlock-dominated</w:t>
      </w:r>
      <w:r w:rsidRPr="00EF0D6F">
        <w:t xml:space="preserve"> and deciduous dominated stands, there were differences in </w:t>
      </w:r>
      <w:r w:rsidR="003D0DCE">
        <w:t>some groups of terrestrial arthropod’s density during active sampling</w:t>
      </w:r>
      <w:r w:rsidRPr="00EF0D6F">
        <w:t>. These results suggest that an HWA</w:t>
      </w:r>
      <w:ins w:id="121" w:author="Leppanen" w:date="2020-11-07T16:10:00Z">
        <w:r w:rsidR="008F7C8C">
          <w:t>-</w:t>
        </w:r>
      </w:ins>
      <w:r w:rsidRPr="00EF0D6F">
        <w:t>induced transition to a deciduous</w:t>
      </w:r>
      <w:r w:rsidR="008F7C8C">
        <w:t>-</w:t>
      </w:r>
      <w:r w:rsidRPr="00EF0D6F">
        <w:t xml:space="preserve">dominated stand may cause changes in relative abundance and community dominance of specific terrestrial arthropod taxa (Adkins and </w:t>
      </w:r>
      <w:proofErr w:type="spellStart"/>
      <w:r w:rsidRPr="00EF0D6F">
        <w:t>Rieske</w:t>
      </w:r>
      <w:proofErr w:type="spellEnd"/>
      <w:r w:rsidRPr="00EF0D6F">
        <w:t xml:space="preserve"> 2013). Additionally, seven species or morphospecies were classified as indicator species of hemlock stands, and their abundance was less in hardwood stands while 23 other unique morphospecies’ abundances were greater in hardwood stands (Rohr et al. </w:t>
      </w:r>
      <w:r w:rsidRPr="00EF0D6F">
        <w:lastRenderedPageBreak/>
        <w:t>2009). Rohr (2009) also found that this decline in abundance was conservative given project limitations and they postulate that more arthropod taxa will likely decline with the spread of HWA</w:t>
      </w:r>
      <w:r w:rsidR="00F51098">
        <w:t>.</w:t>
      </w:r>
      <w:r w:rsidRPr="00EF0D6F">
        <w:t xml:space="preserve"> </w:t>
      </w:r>
    </w:p>
    <w:p w14:paraId="094CEB50" w14:textId="013C72D6" w:rsidR="00DB54DA" w:rsidRPr="00EF0D6F" w:rsidRDefault="00DB54DA" w:rsidP="00DB54DA">
      <w:pPr>
        <w:spacing w:line="480" w:lineRule="auto"/>
        <w:ind w:firstLine="720"/>
      </w:pPr>
      <w:r w:rsidRPr="00EF0D6F">
        <w:t xml:space="preserve">The arthropod detritivore guild studied in Adkins and </w:t>
      </w:r>
      <w:proofErr w:type="spellStart"/>
      <w:r w:rsidRPr="00EF0D6F">
        <w:t>Rieske</w:t>
      </w:r>
      <w:proofErr w:type="spellEnd"/>
      <w:r w:rsidRPr="00EF0D6F">
        <w:t xml:space="preserve"> (2013) </w:t>
      </w:r>
      <w:r w:rsidR="008F7C8C">
        <w:t>was</w:t>
      </w:r>
      <w:r w:rsidRPr="00EF0D6F">
        <w:t xml:space="preserve"> higher </w:t>
      </w:r>
      <w:r w:rsidR="008F7C8C">
        <w:t xml:space="preserve">in </w:t>
      </w:r>
      <w:r w:rsidRPr="00EF0D6F">
        <w:t>abundance in hemlock stands than in deciduous stands. This</w:t>
      </w:r>
      <w:r w:rsidR="008F7C8C">
        <w:t xml:space="preserve"> </w:t>
      </w:r>
      <w:r w:rsidR="008F7C8C" w:rsidRPr="00EF0D6F">
        <w:t>arthropod</w:t>
      </w:r>
      <w:r w:rsidRPr="00EF0D6F">
        <w:t xml:space="preserve"> guild is the main prey for salamanders (Harper and </w:t>
      </w:r>
      <w:proofErr w:type="spellStart"/>
      <w:r w:rsidRPr="00EF0D6F">
        <w:t>Guynn</w:t>
      </w:r>
      <w:proofErr w:type="spellEnd"/>
      <w:r w:rsidRPr="00EF0D6F">
        <w:t xml:space="preserve"> 1999). However, Harper and </w:t>
      </w:r>
      <w:proofErr w:type="spellStart"/>
      <w:r w:rsidRPr="00EF0D6F">
        <w:t>Guynn</w:t>
      </w:r>
      <w:proofErr w:type="spellEnd"/>
      <w:r w:rsidRPr="00EF0D6F">
        <w:t xml:space="preserve"> (1999) postulate that arthropod biomass and density do not have a large impact on salamander abundance. Notably, there is a significant difference between arthropod density between sites with and without salamanders; sites with salamanders have higher arthropod densities (Harper and </w:t>
      </w:r>
      <w:proofErr w:type="spellStart"/>
      <w:r w:rsidRPr="00EF0D6F">
        <w:t>Guynn</w:t>
      </w:r>
      <w:proofErr w:type="spellEnd"/>
      <w:r w:rsidRPr="00EF0D6F">
        <w:t xml:space="preserve"> 1999). Similarly, five species of salamanders (</w:t>
      </w:r>
      <w:proofErr w:type="spellStart"/>
      <w:r w:rsidRPr="00EF0D6F">
        <w:t>Plethodontidae</w:t>
      </w:r>
      <w:proofErr w:type="spellEnd"/>
      <w:r w:rsidRPr="00EF0D6F">
        <w:t xml:space="preserve">: </w:t>
      </w:r>
      <w:r w:rsidRPr="00EF0D6F">
        <w:rPr>
          <w:i/>
        </w:rPr>
        <w:t xml:space="preserve">Eurycea </w:t>
      </w:r>
      <w:proofErr w:type="spellStart"/>
      <w:r w:rsidRPr="00EF0D6F">
        <w:rPr>
          <w:i/>
        </w:rPr>
        <w:t>bislineata</w:t>
      </w:r>
      <w:proofErr w:type="spellEnd"/>
      <w:r w:rsidRPr="00EF0D6F">
        <w:t xml:space="preserve">, </w:t>
      </w:r>
      <w:proofErr w:type="spellStart"/>
      <w:r w:rsidRPr="00EF0D6F">
        <w:rPr>
          <w:i/>
        </w:rPr>
        <w:t>Gyrinophilus</w:t>
      </w:r>
      <w:proofErr w:type="spellEnd"/>
      <w:r w:rsidRPr="00EF0D6F">
        <w:rPr>
          <w:i/>
        </w:rPr>
        <w:t xml:space="preserve"> </w:t>
      </w:r>
      <w:proofErr w:type="spellStart"/>
      <w:r w:rsidRPr="00EF0D6F">
        <w:rPr>
          <w:i/>
        </w:rPr>
        <w:t>porphyriticus</w:t>
      </w:r>
      <w:proofErr w:type="spellEnd"/>
      <w:r w:rsidRPr="00EF0D6F">
        <w:t xml:space="preserve">, </w:t>
      </w:r>
      <w:proofErr w:type="spellStart"/>
      <w:r w:rsidRPr="00EF0D6F">
        <w:rPr>
          <w:i/>
        </w:rPr>
        <w:t>Desmognathus</w:t>
      </w:r>
      <w:proofErr w:type="spellEnd"/>
      <w:r w:rsidRPr="00EF0D6F">
        <w:rPr>
          <w:i/>
        </w:rPr>
        <w:t xml:space="preserve"> </w:t>
      </w:r>
      <w:proofErr w:type="spellStart"/>
      <w:r w:rsidRPr="00EF0D6F">
        <w:rPr>
          <w:i/>
        </w:rPr>
        <w:t>fuscus</w:t>
      </w:r>
      <w:proofErr w:type="spellEnd"/>
      <w:r w:rsidRPr="00EF0D6F">
        <w:t xml:space="preserve">, </w:t>
      </w:r>
      <w:proofErr w:type="spellStart"/>
      <w:r w:rsidRPr="00EF0D6F">
        <w:rPr>
          <w:i/>
        </w:rPr>
        <w:t>Plethodon</w:t>
      </w:r>
      <w:proofErr w:type="spellEnd"/>
      <w:r w:rsidRPr="00EF0D6F">
        <w:rPr>
          <w:i/>
        </w:rPr>
        <w:t xml:space="preserve"> cinereus; </w:t>
      </w:r>
      <w:proofErr w:type="spellStart"/>
      <w:r w:rsidRPr="00EF0D6F">
        <w:t>Salamandridae</w:t>
      </w:r>
      <w:proofErr w:type="spellEnd"/>
      <w:r w:rsidRPr="00EF0D6F">
        <w:t>:</w:t>
      </w:r>
      <w:r w:rsidRPr="00EF0D6F">
        <w:rPr>
          <w:i/>
        </w:rPr>
        <w:t xml:space="preserve"> </w:t>
      </w:r>
      <w:proofErr w:type="spellStart"/>
      <w:r w:rsidRPr="00EF0D6F">
        <w:rPr>
          <w:i/>
        </w:rPr>
        <w:t>Notophthalmus</w:t>
      </w:r>
      <w:proofErr w:type="spellEnd"/>
      <w:r w:rsidRPr="00EF0D6F">
        <w:rPr>
          <w:i/>
        </w:rPr>
        <w:t xml:space="preserve"> </w:t>
      </w:r>
      <w:proofErr w:type="spellStart"/>
      <w:r w:rsidRPr="00EF0D6F">
        <w:rPr>
          <w:i/>
        </w:rPr>
        <w:t>viridescens</w:t>
      </w:r>
      <w:proofErr w:type="spellEnd"/>
      <w:r w:rsidRPr="00EF0D6F">
        <w:t xml:space="preserve">) are </w:t>
      </w:r>
      <w:proofErr w:type="spellStart"/>
      <w:r w:rsidRPr="00EF0D6F">
        <w:t>euryphagic</w:t>
      </w:r>
      <w:proofErr w:type="spellEnd"/>
      <w:r w:rsidRPr="00EF0D6F">
        <w:t xml:space="preserve"> consumers that prey on a wide variety of terrestrial invertebrates with a high percentage of their diet by weight comprised of insects (Burton 1976). In the same study it appears that interspecific competition is reduced due to body size, </w:t>
      </w:r>
      <w:r w:rsidR="000476FD">
        <w:t xml:space="preserve">where </w:t>
      </w:r>
      <w:r w:rsidRPr="00EF0D6F">
        <w:t xml:space="preserve">larger individuals </w:t>
      </w:r>
      <w:r w:rsidR="000476FD">
        <w:t xml:space="preserve">are </w:t>
      </w:r>
      <w:r w:rsidRPr="00EF0D6F">
        <w:t xml:space="preserve">consuming </w:t>
      </w:r>
      <w:r w:rsidR="000476FD">
        <w:t>larger prey items (too large to be consumed by smaller salamanders) less frequently</w:t>
      </w:r>
      <w:r w:rsidRPr="00EF0D6F">
        <w:t xml:space="preserve">, and differences in microclimatic niches, streamside </w:t>
      </w:r>
      <w:r w:rsidR="008F7C8C">
        <w:t>compared with</w:t>
      </w:r>
      <w:r w:rsidRPr="00EF0D6F">
        <w:t xml:space="preserve"> full</w:t>
      </w:r>
      <w:r w:rsidR="008F7C8C">
        <w:t>y</w:t>
      </w:r>
      <w:r w:rsidRPr="00EF0D6F">
        <w:t xml:space="preserve"> terrestrial species (Burton 1976). However, some variations exist, with </w:t>
      </w:r>
      <w:r w:rsidRPr="00EF0D6F">
        <w:rPr>
          <w:i/>
        </w:rPr>
        <w:t xml:space="preserve">N. </w:t>
      </w:r>
      <w:proofErr w:type="spellStart"/>
      <w:r w:rsidRPr="00EF0D6F">
        <w:rPr>
          <w:i/>
        </w:rPr>
        <w:t>viridescens</w:t>
      </w:r>
      <w:proofErr w:type="spellEnd"/>
      <w:r w:rsidRPr="00EF0D6F">
        <w:t xml:space="preserve"> consuming a higher proportion of gastropods by weight when compared to other salamander species. While further studies on prey availability need to be done to confirm this preference, it appears that the terrestrial eft stage of </w:t>
      </w:r>
      <w:r w:rsidRPr="00EF0D6F">
        <w:rPr>
          <w:i/>
        </w:rPr>
        <w:t xml:space="preserve">N. </w:t>
      </w:r>
      <w:proofErr w:type="spellStart"/>
      <w:r w:rsidRPr="00EF0D6F">
        <w:rPr>
          <w:i/>
        </w:rPr>
        <w:t>viridescens</w:t>
      </w:r>
      <w:proofErr w:type="spellEnd"/>
      <w:r w:rsidRPr="00EF0D6F">
        <w:t xml:space="preserve"> prefers gastropods over other potential prey (Burton 1976). </w:t>
      </w:r>
    </w:p>
    <w:p w14:paraId="0A6D43AD" w14:textId="4C4B4B7C" w:rsidR="00DB54DA" w:rsidRPr="00EF0D6F" w:rsidRDefault="00DB54DA" w:rsidP="002049A8">
      <w:pPr>
        <w:spacing w:line="480" w:lineRule="auto"/>
        <w:ind w:firstLine="720"/>
      </w:pPr>
      <w:r w:rsidRPr="00EF0D6F">
        <w:lastRenderedPageBreak/>
        <w:t>Four species of sympatric woodland salamanders have been shown to consume invertebrates in different proportions, with some species’ diets composed primarily of Collembola and Acar</w:t>
      </w:r>
      <w:r>
        <w:t>i</w:t>
      </w:r>
      <w:r w:rsidRPr="00EF0D6F">
        <w:t xml:space="preserve"> while others prey primarily on Hymenoptera (Fig. </w:t>
      </w:r>
      <w:r w:rsidR="001926DC">
        <w:t>6</w:t>
      </w:r>
      <w:r w:rsidRPr="00EF0D6F">
        <w:t xml:space="preserve">; Bury and Martin 1973). Bury and Martin postulate that this difference in food items between sympatric species is derived from ecological and morphological differences. But could a change in the terrestrial arthropod community, owing to HWA invasion, cause changes in relative salamander abundance or alpha and beta diversity? Spatial data needed </w:t>
      </w:r>
      <w:r w:rsidR="00B62CBA">
        <w:t xml:space="preserve">to </w:t>
      </w:r>
      <w:r w:rsidRPr="00EF0D6F">
        <w:t xml:space="preserve">answer this question are lacking, but it does appear that sympatric salamanders consume varying compositions of terrestrial invertebrates with some species of salamanders consuming higher percentages of specific invertebrate taxa (Bury and Martin 1973; Burton 1976; Harper and </w:t>
      </w:r>
      <w:proofErr w:type="spellStart"/>
      <w:r w:rsidRPr="00EF0D6F">
        <w:t>Guynn</w:t>
      </w:r>
      <w:proofErr w:type="spellEnd"/>
      <w:r w:rsidRPr="00EF0D6F">
        <w:t xml:space="preserve"> 1999). </w:t>
      </w:r>
    </w:p>
    <w:p w14:paraId="645E0997" w14:textId="7FB0C53F" w:rsidR="008E6E42" w:rsidRDefault="008E6E42" w:rsidP="00331AAA">
      <w:pPr>
        <w:pStyle w:val="Heading3"/>
      </w:pPr>
      <w:bookmarkStart w:id="122" w:name="_Toc55456424"/>
      <w:bookmarkStart w:id="123" w:name="_Toc55418508"/>
      <w:r>
        <w:t>Conservation Importance</w:t>
      </w:r>
      <w:bookmarkEnd w:id="122"/>
      <w:bookmarkEnd w:id="123"/>
      <w:r w:rsidR="00DB54DA" w:rsidRPr="00EF0D6F">
        <w:t xml:space="preserve"> </w:t>
      </w:r>
    </w:p>
    <w:p w14:paraId="1CCA076F" w14:textId="57A3A19B" w:rsidR="00DB54DA" w:rsidRPr="00EF0D6F" w:rsidRDefault="00DB54DA" w:rsidP="00F51098">
      <w:pPr>
        <w:spacing w:line="480" w:lineRule="auto"/>
        <w:ind w:firstLine="720"/>
      </w:pPr>
      <w:r w:rsidRPr="00EF0D6F">
        <w:t xml:space="preserve">Great Smoky Mountains National Park is home to the highest beta biodiversity of salamanders on Earth with 31 </w:t>
      </w:r>
      <w:r w:rsidR="008F7C8C">
        <w:t>document</w:t>
      </w:r>
      <w:r w:rsidRPr="00EF0D6F">
        <w:t xml:space="preserve">ed species (Dodd 2004). Amphibians are the oldest living vertebrate clade on the planet and are one of the most imperiled vertebrate classes with 33% of the global amphibian species threatened with extinction (Wells 2007; Stuart et. al. 2004). Climate change, disease, pollution, habitat fragmentation, and fungal infections are reducing amphibian populations across the globe, therefore the need for amphibian monitoring and conservation </w:t>
      </w:r>
      <w:r w:rsidR="00846429">
        <w:t xml:space="preserve">is </w:t>
      </w:r>
      <w:r w:rsidRPr="00EF0D6F">
        <w:t>at an all-time high. Salamanders are highly abundant and appear to influence nutrient cycling through a top-down effect on detrital communities (Milanovich and Peterman</w:t>
      </w:r>
      <w:r w:rsidR="00F51098">
        <w:t xml:space="preserve"> </w:t>
      </w:r>
      <w:r w:rsidRPr="00EF0D6F">
        <w:t xml:space="preserve">2016). They provide an important mid-trophic link between higher trophic vertebrates and these detrital communities while also </w:t>
      </w:r>
      <w:r w:rsidRPr="00EF0D6F">
        <w:lastRenderedPageBreak/>
        <w:t>facilitating nutrient and energy transfers between aquatic and terrestrial communities (Burton 1976; Burton and Likens 1975; Milanovich and Peterman 2016). Representing some of the largest vertebrate biomass within these forests</w:t>
      </w:r>
      <w:r w:rsidR="008F7C8C">
        <w:t>,</w:t>
      </w:r>
      <w:r w:rsidRPr="00EF0D6F">
        <w:t xml:space="preserve"> a reduction in caudate populations could result in larger populations of leaf shredding invertebrates (Burton and Likens 1975). At densities as high as 18 individuals per m</w:t>
      </w:r>
      <w:r w:rsidRPr="00EF0D6F">
        <w:rPr>
          <w:vertAlign w:val="superscript"/>
        </w:rPr>
        <w:t>2</w:t>
      </w:r>
      <w:r w:rsidRPr="00EF0D6F">
        <w:t>, woodland salamanders (</w:t>
      </w:r>
      <w:proofErr w:type="spellStart"/>
      <w:r w:rsidRPr="00EF0D6F">
        <w:t>Plethodontidae</w:t>
      </w:r>
      <w:proofErr w:type="spellEnd"/>
      <w:r w:rsidRPr="00EF0D6F">
        <w:t xml:space="preserve">: </w:t>
      </w:r>
      <w:proofErr w:type="spellStart"/>
      <w:r w:rsidRPr="00EF0D6F">
        <w:rPr>
          <w:i/>
        </w:rPr>
        <w:t>Plethodon</w:t>
      </w:r>
      <w:proofErr w:type="spellEnd"/>
      <w:r w:rsidRPr="00EF0D6F">
        <w:t>) can exert</w:t>
      </w:r>
      <w:r w:rsidR="007E0668">
        <w:t xml:space="preserve"> control</w:t>
      </w:r>
      <w:r w:rsidRPr="00EF0D6F">
        <w:t xml:space="preserve"> on carbon cycling by preying on detrital invertebrate communities (Milanovich and Peterman 2016).</w:t>
      </w:r>
    </w:p>
    <w:p w14:paraId="0D8C0106" w14:textId="169A1905" w:rsidR="00DB54DA" w:rsidRPr="00EF0D6F" w:rsidRDefault="00A66FF8" w:rsidP="00331AAA">
      <w:pPr>
        <w:spacing w:line="480" w:lineRule="auto"/>
        <w:ind w:firstLine="720"/>
      </w:pPr>
      <w:r w:rsidRPr="00A66FF8">
        <w:t>Terrestrial salamanders’ physiological sensitivit</w:t>
      </w:r>
      <w:r>
        <w:t xml:space="preserve">y, position as </w:t>
      </w:r>
      <w:r w:rsidR="00E00365">
        <w:t xml:space="preserve">a </w:t>
      </w:r>
      <w:r>
        <w:t xml:space="preserve">mid-trophic link, and </w:t>
      </w:r>
      <w:r w:rsidR="00E00365">
        <w:t>abundance</w:t>
      </w:r>
      <w:r w:rsidRPr="00A66FF8">
        <w:t xml:space="preserve"> </w:t>
      </w:r>
      <w:r w:rsidR="00E00365">
        <w:t xml:space="preserve">makes them excellent indicator species of </w:t>
      </w:r>
      <w:r w:rsidR="002449EE">
        <w:t>ecological changes</w:t>
      </w:r>
      <w:r w:rsidRPr="00A66FF8">
        <w:t xml:space="preserve"> (</w:t>
      </w:r>
      <w:r w:rsidRPr="000476FD">
        <w:t>Best and Welsh 2014</w:t>
      </w:r>
      <w:r w:rsidRPr="00A66FF8">
        <w:t xml:space="preserve">). </w:t>
      </w:r>
      <w:r w:rsidR="00DB54DA" w:rsidRPr="00EF0D6F">
        <w:t xml:space="preserve">Characterized by dark, cool, and moist climates with an abundance of late decay stage deadwood, </w:t>
      </w:r>
      <w:r w:rsidR="00877D50">
        <w:t>s</w:t>
      </w:r>
      <w:r w:rsidR="006F1E4B">
        <w:t>outhern</w:t>
      </w:r>
      <w:r w:rsidR="00DB2482">
        <w:t xml:space="preserve"> Appalachian </w:t>
      </w:r>
      <w:r w:rsidR="00DB54DA" w:rsidRPr="00EF0D6F">
        <w:t xml:space="preserve">old growth eastern hemlock forests appear to be high quality </w:t>
      </w:r>
      <w:r w:rsidR="002449EE">
        <w:t>terrestrial</w:t>
      </w:r>
      <w:r w:rsidR="00DB54DA" w:rsidRPr="00EF0D6F">
        <w:t xml:space="preserve"> salamander habitat even when considering the acidic soils and sparse understory vegetation. Therefore, </w:t>
      </w:r>
      <w:r w:rsidR="009F0671">
        <w:t>it seems</w:t>
      </w:r>
      <w:r w:rsidR="00FE53D4">
        <w:t xml:space="preserve"> plausible</w:t>
      </w:r>
      <w:r w:rsidR="009F0671">
        <w:t xml:space="preserve"> </w:t>
      </w:r>
      <w:r w:rsidR="00ED7D1E">
        <w:t xml:space="preserve">that </w:t>
      </w:r>
      <w:r w:rsidR="00BF3AF9">
        <w:t xml:space="preserve">eastern </w:t>
      </w:r>
      <w:r w:rsidR="00802255">
        <w:t>hemlock stands</w:t>
      </w:r>
      <w:r w:rsidR="00BF3AF9">
        <w:t xml:space="preserve"> managed with </w:t>
      </w:r>
      <w:commentRangeStart w:id="124"/>
      <w:r w:rsidR="00BF3AF9">
        <w:t>pesticide</w:t>
      </w:r>
      <w:r w:rsidR="008F7C8C">
        <w:t>s</w:t>
      </w:r>
      <w:commentRangeEnd w:id="124"/>
      <w:r w:rsidR="008F7C8C">
        <w:rPr>
          <w:rStyle w:val="CommentReference"/>
        </w:rPr>
        <w:commentReference w:id="124"/>
      </w:r>
      <w:r w:rsidR="00BF3AF9">
        <w:t xml:space="preserve"> to prevent HWA infestation provide better habitat for </w:t>
      </w:r>
      <w:r w:rsidR="002449EE">
        <w:t>terrestrial</w:t>
      </w:r>
      <w:r w:rsidR="00BF3AF9">
        <w:t xml:space="preserve"> salamanders than un-managed stands</w:t>
      </w:r>
      <w:r w:rsidR="00802255">
        <w:t>. B</w:t>
      </w:r>
      <w:r w:rsidR="00DB54DA" w:rsidRPr="00EF0D6F">
        <w:t>y understanding how</w:t>
      </w:r>
      <w:r>
        <w:t xml:space="preserve"> a lack of</w:t>
      </w:r>
      <w:r w:rsidR="00DB54DA" w:rsidRPr="00EF0D6F">
        <w:t xml:space="preserve"> </w:t>
      </w:r>
      <w:r w:rsidR="0020395E">
        <w:t xml:space="preserve">HWA management </w:t>
      </w:r>
      <w:r>
        <w:t xml:space="preserve">impacts </w:t>
      </w:r>
      <w:r w:rsidR="00DB54DA" w:rsidRPr="00EF0D6F">
        <w:t>hemlock forest</w:t>
      </w:r>
      <w:r w:rsidR="00802255">
        <w:t>’s microenvironments</w:t>
      </w:r>
      <w:r w:rsidR="00DB54DA" w:rsidRPr="00EF0D6F">
        <w:t xml:space="preserve"> we can better inform future management decisions regarding the conservation of eastern hemlock as well as the associated woodland salamander communities and how habitat disturbance may affect salamander communities. </w:t>
      </w:r>
    </w:p>
    <w:p w14:paraId="72B73E91" w14:textId="2C9C91FB" w:rsidR="00236E6D" w:rsidRDefault="003D63DF" w:rsidP="006D5D1E">
      <w:pPr>
        <w:pStyle w:val="Heading2"/>
      </w:pPr>
      <w:bookmarkStart w:id="125" w:name="_Toc420995900"/>
      <w:bookmarkStart w:id="126" w:name="_Toc422997487"/>
      <w:bookmarkStart w:id="127" w:name="_Toc427156470"/>
      <w:bookmarkStart w:id="128" w:name="_Toc55456425"/>
      <w:bookmarkStart w:id="129" w:name="_Toc55418509"/>
      <w:r>
        <w:lastRenderedPageBreak/>
        <w:t>Materials and Methods</w:t>
      </w:r>
      <w:bookmarkEnd w:id="125"/>
      <w:bookmarkEnd w:id="126"/>
      <w:bookmarkEnd w:id="127"/>
      <w:bookmarkEnd w:id="128"/>
      <w:bookmarkEnd w:id="129"/>
    </w:p>
    <w:p w14:paraId="30360977" w14:textId="4CC358DE" w:rsidR="00686BEE" w:rsidRPr="005C0823" w:rsidRDefault="003E48A7" w:rsidP="00746E5D">
      <w:pPr>
        <w:pStyle w:val="Heading3"/>
      </w:pPr>
      <w:bookmarkStart w:id="130" w:name="_Toc55456426"/>
      <w:bookmarkStart w:id="131" w:name="_Toc55418510"/>
      <w:r w:rsidRPr="005C0823">
        <w:t>Ethics</w:t>
      </w:r>
      <w:bookmarkEnd w:id="130"/>
      <w:bookmarkEnd w:id="131"/>
    </w:p>
    <w:p w14:paraId="2415E875" w14:textId="016EBBCA" w:rsidR="00686BEE" w:rsidRPr="005C0823" w:rsidRDefault="00686BEE" w:rsidP="00536057">
      <w:pPr>
        <w:spacing w:line="480" w:lineRule="auto"/>
        <w:ind w:firstLine="720"/>
      </w:pPr>
      <w:r w:rsidRPr="005C0823">
        <w:t>All protocols</w:t>
      </w:r>
      <w:r w:rsidR="00322BF6" w:rsidRPr="005C0823">
        <w:t xml:space="preserve"> for wildlife handling</w:t>
      </w:r>
      <w:r w:rsidRPr="005C0823">
        <w:t xml:space="preserve"> have been approved by the University of Tennessee, Knoxville Institute of Animal Care and Use Committee (protocol #2696-0619), the National Park Service (permit #GRSM-02072), Tennessee Wildlife Resources Agency (permit #2132), and the North Carolina Wildlife Resources Commission (permit #19-SC01333).</w:t>
      </w:r>
      <w:r w:rsidR="00B0472E">
        <w:t xml:space="preserve"> </w:t>
      </w:r>
      <w:r w:rsidR="000E5EB0">
        <w:t>All equipment that came into contact with an amphibian w</w:t>
      </w:r>
      <w:r w:rsidR="001C2D6B">
        <w:t>as</w:t>
      </w:r>
      <w:r w:rsidR="000E5EB0">
        <w:t xml:space="preserve"> sanitized using </w:t>
      </w:r>
      <w:r w:rsidR="001E7141">
        <w:t>0</w:t>
      </w:r>
      <w:r w:rsidR="002F0EEA">
        <w:t xml:space="preserve">.75% </w:t>
      </w:r>
      <w:r w:rsidR="000E5EB0">
        <w:t>chlorohexidine gluconate</w:t>
      </w:r>
      <w:r w:rsidR="002A5641">
        <w:t xml:space="preserve"> and</w:t>
      </w:r>
      <w:r w:rsidR="00C7325E">
        <w:t xml:space="preserve"> </w:t>
      </w:r>
      <w:r w:rsidR="002A5641">
        <w:t>a</w:t>
      </w:r>
      <w:r w:rsidR="004F0923">
        <w:t xml:space="preserve"> fresh Ziploc bag and gloves were used for each sampled salamander. </w:t>
      </w:r>
      <w:r w:rsidR="00C7325E">
        <w:t xml:space="preserve">Boots of every researcher were also sanitized with </w:t>
      </w:r>
      <w:r w:rsidR="001E7141">
        <w:t xml:space="preserve">0.75% </w:t>
      </w:r>
      <w:r w:rsidR="00C7325E">
        <w:t>chlorohexidine</w:t>
      </w:r>
      <w:r w:rsidR="00DA60B9">
        <w:t xml:space="preserve"> </w:t>
      </w:r>
      <w:r w:rsidR="00C7325E">
        <w:t xml:space="preserve">gluconate before </w:t>
      </w:r>
      <w:r w:rsidR="00037D2B">
        <w:t xml:space="preserve">accessing a research site. This sanitation protocol was used to prevent the transmission of </w:t>
      </w:r>
      <w:r w:rsidR="004F0923">
        <w:t xml:space="preserve">Rana virus and chytrid fungi </w:t>
      </w:r>
      <w:r w:rsidR="002A5641">
        <w:t>between</w:t>
      </w:r>
      <w:r w:rsidR="00C4731C">
        <w:t xml:space="preserve"> each</w:t>
      </w:r>
      <w:r w:rsidR="002A5641">
        <w:t xml:space="preserve"> individual</w:t>
      </w:r>
      <w:r w:rsidR="00C4731C">
        <w:t xml:space="preserve"> salamander</w:t>
      </w:r>
      <w:r w:rsidR="002A5641">
        <w:t xml:space="preserve"> </w:t>
      </w:r>
      <w:r w:rsidR="00C4731C">
        <w:t xml:space="preserve">and from site to site. </w:t>
      </w:r>
    </w:p>
    <w:p w14:paraId="030548E4" w14:textId="68944B5C" w:rsidR="00B9099F" w:rsidRPr="005C0823" w:rsidRDefault="00B9099F" w:rsidP="00746E5D">
      <w:pPr>
        <w:pStyle w:val="Heading3"/>
      </w:pPr>
      <w:bookmarkStart w:id="132" w:name="_Toc55456427"/>
      <w:bookmarkStart w:id="133" w:name="_Toc55418511"/>
      <w:r w:rsidRPr="005C0823">
        <w:t>Site Selection</w:t>
      </w:r>
      <w:r w:rsidR="0079119B" w:rsidRPr="005C0823">
        <w:t xml:space="preserve"> and Geospatial Analyses</w:t>
      </w:r>
      <w:bookmarkEnd w:id="132"/>
      <w:bookmarkEnd w:id="133"/>
    </w:p>
    <w:p w14:paraId="484882E0" w14:textId="311FCBDA" w:rsidR="00F63440" w:rsidRPr="005C0823" w:rsidRDefault="00686BEE" w:rsidP="00B52672">
      <w:pPr>
        <w:spacing w:line="480" w:lineRule="auto"/>
        <w:ind w:firstLine="720"/>
      </w:pPr>
      <w:r w:rsidRPr="005C0823">
        <w:t>Cosby and adjacent Big Creek watershed were sampled at 3 elevational bands, low (412-800</w:t>
      </w:r>
      <w:r w:rsidR="00BD3EBF">
        <w:t xml:space="preserve"> </w:t>
      </w:r>
      <w:r w:rsidRPr="005C0823">
        <w:t>m), mid (801-1300</w:t>
      </w:r>
      <w:r w:rsidR="00BD3EBF">
        <w:t xml:space="preserve"> </w:t>
      </w:r>
      <w:r w:rsidRPr="005C0823">
        <w:t xml:space="preserve">m), </w:t>
      </w:r>
      <w:r w:rsidR="00BD3EBF">
        <w:t xml:space="preserve">and </w:t>
      </w:r>
      <w:r w:rsidRPr="005C0823">
        <w:t>high (1301-1800</w:t>
      </w:r>
      <w:r w:rsidR="00BD3EBF">
        <w:t xml:space="preserve"> </w:t>
      </w:r>
      <w:r w:rsidRPr="005C0823">
        <w:t xml:space="preserve">m). </w:t>
      </w:r>
      <w:r w:rsidR="00BD3EBF">
        <w:t>These</w:t>
      </w:r>
      <w:r w:rsidRPr="005C0823">
        <w:t xml:space="preserve"> watersheds were chosen based on availability of eastern hemlock treatment </w:t>
      </w:r>
      <w:r w:rsidR="0091534B">
        <w:t xml:space="preserve">areas </w:t>
      </w:r>
      <w:r w:rsidRPr="005C0823">
        <w:t>and the general north-northeast broad aspect</w:t>
      </w:r>
      <w:r w:rsidR="009F548B">
        <w:t xml:space="preserve"> from the </w:t>
      </w:r>
      <w:r w:rsidR="00877D50">
        <w:t>s</w:t>
      </w:r>
      <w:r w:rsidR="006F1E4B">
        <w:t>outhern</w:t>
      </w:r>
      <w:r w:rsidR="00E24733">
        <w:t xml:space="preserve"> Appalachian Mountain </w:t>
      </w:r>
      <w:r w:rsidR="0091534B">
        <w:t>r</w:t>
      </w:r>
      <w:r w:rsidR="00E24733">
        <w:t>idge</w:t>
      </w:r>
      <w:r w:rsidRPr="005C0823">
        <w:t>. Maintaining a similar aspect across sites reduces variation in precipitation and sun exposure between sites. Elevation bands were chosen based on the elevational gradient within the Cosby watershed, from the front country campground to</w:t>
      </w:r>
      <w:r w:rsidR="002E7A73">
        <w:t xml:space="preserve"> the summit of</w:t>
      </w:r>
      <w:r w:rsidRPr="005C0823">
        <w:t xml:space="preserve"> Mount </w:t>
      </w:r>
      <w:proofErr w:type="spellStart"/>
      <w:r w:rsidRPr="005C0823">
        <w:t>Cammerer</w:t>
      </w:r>
      <w:proofErr w:type="spellEnd"/>
      <w:r w:rsidRPr="005C0823">
        <w:t xml:space="preserve">, and breaks were determined based on salamander species’ ranges (Dodd 2004). Potential site areas were determined by using the NPS “Hemlock Dominant” and “Treatment” </w:t>
      </w:r>
      <w:r w:rsidR="0091534B">
        <w:lastRenderedPageBreak/>
        <w:t xml:space="preserve">ArcGIS </w:t>
      </w:r>
      <w:r w:rsidRPr="005C0823">
        <w:t>layer files then clipping 40m buffers from around streams, trails, and the inside of the perimeter of the “Treatment” and “Hemlock Dominant” polygons. To reduce travel time a logistics layer was clipped from the remaining potential sites based on an off-trail hiking speed of 1</w:t>
      </w:r>
      <w:r w:rsidR="00262310">
        <w:t xml:space="preserve"> </w:t>
      </w:r>
      <w:r w:rsidRPr="005C0823">
        <w:t>mi/</w:t>
      </w:r>
      <w:proofErr w:type="spellStart"/>
      <w:r w:rsidRPr="005C0823">
        <w:t>hr</w:t>
      </w:r>
      <w:proofErr w:type="spellEnd"/>
      <w:r w:rsidRPr="005C0823">
        <w:t xml:space="preserve"> reduced by density of evergreen understory vegetation (</w:t>
      </w:r>
      <w:r w:rsidRPr="005C0823">
        <w:rPr>
          <w:i/>
        </w:rPr>
        <w:t>Rhododendron maximum</w:t>
      </w:r>
      <w:r w:rsidRPr="005C0823">
        <w:t xml:space="preserve"> and </w:t>
      </w:r>
      <w:r w:rsidRPr="005C0823">
        <w:rPr>
          <w:i/>
        </w:rPr>
        <w:t>Kalmia latifolia</w:t>
      </w:r>
      <w:r w:rsidRPr="005C0823">
        <w:t>) and slope. Points were randomly generated within the remaining potential area using the NOAA Sampling Design Tool (</w:t>
      </w:r>
      <w:hyperlink r:id="rId16" w:history="1">
        <w:r w:rsidRPr="005C0823">
          <w:rPr>
            <w:rStyle w:val="Hyperlink"/>
          </w:rPr>
          <w:t>https://coastalscience.noaa.gov/project/sampling-design-tool-arcgis/</w:t>
        </w:r>
      </w:hyperlink>
      <w:r w:rsidRPr="005C0823">
        <w:t xml:space="preserve">). Sites were stratified based on elevation and evenly distributed between managed and un-managed </w:t>
      </w:r>
      <w:r w:rsidR="009A2C9D">
        <w:t>hemlock-dominated</w:t>
      </w:r>
      <w:r w:rsidRPr="005C0823">
        <w:t xml:space="preserve"> stands resulting in </w:t>
      </w:r>
      <w:r w:rsidR="0091534B">
        <w:t>five</w:t>
      </w:r>
      <w:r w:rsidRPr="005C0823">
        <w:t xml:space="preserve"> random sites within each hemlock treatment </w:t>
      </w:r>
      <w:r w:rsidR="00100553" w:rsidRPr="005C0823">
        <w:t xml:space="preserve">polygon and </w:t>
      </w:r>
      <w:r w:rsidRPr="005C0823">
        <w:t>at each elevation band with a minimum distance of 100</w:t>
      </w:r>
      <w:r w:rsidR="00262310">
        <w:t xml:space="preserve"> </w:t>
      </w:r>
      <w:r w:rsidRPr="005C0823">
        <w:t xml:space="preserve">m separating each site. The first four sites within each stratum </w:t>
      </w:r>
      <w:r w:rsidR="000A3B78">
        <w:t>were</w:t>
      </w:r>
      <w:r w:rsidRPr="005C0823">
        <w:t xml:space="preserve"> sampled leaving one oversample site per stratum in the event that a site </w:t>
      </w:r>
      <w:r w:rsidR="000A3B78">
        <w:t>wa</w:t>
      </w:r>
      <w:r w:rsidRPr="005C0823">
        <w:t xml:space="preserve">s rejected for safety concerns or miss-mapping. Treated sites </w:t>
      </w:r>
      <w:r w:rsidR="000A3B78">
        <w:t>were</w:t>
      </w:r>
      <w:r w:rsidRPr="005C0823">
        <w:t xml:space="preserve"> rejected if they contain</w:t>
      </w:r>
      <w:r w:rsidR="000A3B78">
        <w:t>ed</w:t>
      </w:r>
      <w:r w:rsidRPr="005C0823">
        <w:t xml:space="preserve"> less than 50% relative </w:t>
      </w:r>
      <w:r w:rsidRPr="005C0823">
        <w:rPr>
          <w:i/>
          <w:iCs/>
        </w:rPr>
        <w:t>T. canadensis</w:t>
      </w:r>
      <w:r w:rsidRPr="005C0823">
        <w:t xml:space="preserve"> cover, while un-treated sites </w:t>
      </w:r>
      <w:r w:rsidR="000A3B78">
        <w:t>were</w:t>
      </w:r>
      <w:r w:rsidRPr="005C0823">
        <w:t xml:space="preserve"> rejected if they show no historic evidence of </w:t>
      </w:r>
      <w:r w:rsidRPr="005C0823">
        <w:rPr>
          <w:i/>
          <w:iCs/>
        </w:rPr>
        <w:t>T. canadensis</w:t>
      </w:r>
      <w:r w:rsidRPr="005C0823">
        <w:t xml:space="preserve"> (i.e.</w:t>
      </w:r>
      <w:r w:rsidR="005523C6">
        <w:t>,</w:t>
      </w:r>
      <w:r w:rsidRPr="005C0823">
        <w:t xml:space="preserve"> no eastern hemlock snags or down deadwood). These methods were chosen to maintain randomness while excluding effects of proximity to a stream, anthropogenic disturbance, and crossing an ecotone out of </w:t>
      </w:r>
      <w:r w:rsidR="00B9099F" w:rsidRPr="005C0823">
        <w:t xml:space="preserve">eastern </w:t>
      </w:r>
      <w:r w:rsidRPr="005C0823">
        <w:t xml:space="preserve">hemlock forest. </w:t>
      </w:r>
    </w:p>
    <w:p w14:paraId="7567CEA3" w14:textId="40ED67A1" w:rsidR="0079119B" w:rsidRPr="005C0823" w:rsidRDefault="0079119B" w:rsidP="00536057">
      <w:pPr>
        <w:spacing w:line="480" w:lineRule="auto"/>
        <w:ind w:firstLine="720"/>
      </w:pPr>
      <w:r w:rsidRPr="005C0823">
        <w:t>Once sites were selected</w:t>
      </w:r>
      <w:r w:rsidR="00884AF7" w:rsidRPr="005C0823">
        <w:t xml:space="preserve">, </w:t>
      </w:r>
      <w:r w:rsidR="002D09CD" w:rsidRPr="005C0823">
        <w:t xml:space="preserve">data from several </w:t>
      </w:r>
      <w:r w:rsidR="00A2084C" w:rsidRPr="005C0823">
        <w:t xml:space="preserve">NPS layer files were extracted </w:t>
      </w:r>
      <w:r w:rsidR="00731819" w:rsidRPr="005C0823">
        <w:t>to create a geospatial database</w:t>
      </w:r>
      <w:r w:rsidR="00D71303" w:rsidRPr="005C0823">
        <w:t>: w</w:t>
      </w:r>
      <w:r w:rsidR="0012115C" w:rsidRPr="005C0823">
        <w:t xml:space="preserve">hether or not a site had been treated </w:t>
      </w:r>
      <w:r w:rsidR="00CC366A" w:rsidRPr="005C0823">
        <w:t>with imidacloprid</w:t>
      </w:r>
      <w:r w:rsidR="002E25AC">
        <w:t>,</w:t>
      </w:r>
      <w:r w:rsidR="00A85AD6">
        <w:t xml:space="preserve"> </w:t>
      </w:r>
      <w:r w:rsidR="00CC366A" w:rsidRPr="005C0823">
        <w:t>t</w:t>
      </w:r>
      <w:r w:rsidR="003F241B" w:rsidRPr="005C0823">
        <w:t xml:space="preserve">reatment </w:t>
      </w:r>
      <w:r w:rsidR="005F6ABA" w:rsidRPr="005C0823">
        <w:t xml:space="preserve">date, </w:t>
      </w:r>
      <w:r w:rsidR="00E83C70" w:rsidRPr="005C0823">
        <w:t xml:space="preserve">and </w:t>
      </w:r>
      <w:r w:rsidR="007A65D7" w:rsidRPr="005C0823">
        <w:t>historic anthropogenic disturbance</w:t>
      </w:r>
      <w:r w:rsidR="00E83C70" w:rsidRPr="005C0823">
        <w:t xml:space="preserve">. </w:t>
      </w:r>
      <w:commentRangeStart w:id="134"/>
      <w:commentRangeEnd w:id="134"/>
      <w:r w:rsidR="002E25AC">
        <w:rPr>
          <w:rStyle w:val="CommentReference"/>
        </w:rPr>
        <w:commentReference w:id="134"/>
      </w:r>
      <w:r w:rsidR="006E04A6" w:rsidRPr="005C0823">
        <w:t>Categorical h</w:t>
      </w:r>
      <w:r w:rsidR="000F2D1B" w:rsidRPr="005C0823">
        <w:t>istorical anthropogenic</w:t>
      </w:r>
      <w:r w:rsidR="00C71FCE" w:rsidRPr="005C0823">
        <w:t xml:space="preserve"> disturbance</w:t>
      </w:r>
      <w:r w:rsidR="00D45527" w:rsidRPr="005C0823">
        <w:t xml:space="preserve"> data</w:t>
      </w:r>
      <w:r w:rsidR="00C71FCE" w:rsidRPr="005C0823">
        <w:t xml:space="preserve"> </w:t>
      </w:r>
      <w:r w:rsidR="006E04A6" w:rsidRPr="005C0823">
        <w:t xml:space="preserve">were extracted </w:t>
      </w:r>
      <w:r w:rsidR="005D542A" w:rsidRPr="005C0823">
        <w:t>to each site</w:t>
      </w:r>
      <w:r w:rsidR="000F2D1B" w:rsidRPr="005C0823">
        <w:t xml:space="preserve"> to account for potential impacts on salamander abundance (Pyle 1988</w:t>
      </w:r>
      <w:r w:rsidR="002448A6" w:rsidRPr="005C0823">
        <w:t xml:space="preserve">).  </w:t>
      </w:r>
      <w:r w:rsidR="00081D14" w:rsidRPr="005C0823">
        <w:t xml:space="preserve">Landscape level disturbance events </w:t>
      </w:r>
      <w:r w:rsidR="00081D14" w:rsidRPr="005C0823">
        <w:lastRenderedPageBreak/>
        <w:t xml:space="preserve">have been documented </w:t>
      </w:r>
      <w:r w:rsidR="00AB278F" w:rsidRPr="005C0823">
        <w:t xml:space="preserve">as having long term impacts on salamander </w:t>
      </w:r>
      <w:r w:rsidR="004A0268" w:rsidRPr="005C0823">
        <w:t>abundance and diversity</w:t>
      </w:r>
      <w:r w:rsidR="00AB278F" w:rsidRPr="005C0823">
        <w:t xml:space="preserve"> </w:t>
      </w:r>
      <w:r w:rsidR="00051F2F" w:rsidRPr="005C0823">
        <w:t>for up to 60 years (</w:t>
      </w:r>
      <w:r w:rsidR="000F2D1B" w:rsidRPr="005C0823">
        <w:t>Hyde and Simons 2001).</w:t>
      </w:r>
    </w:p>
    <w:p w14:paraId="10FEF3B5" w14:textId="538FBBC1" w:rsidR="0012589E" w:rsidRPr="005C0823" w:rsidRDefault="00615716" w:rsidP="00746E5D">
      <w:pPr>
        <w:pStyle w:val="Heading3"/>
      </w:pPr>
      <w:bookmarkStart w:id="135" w:name="_Toc55456428"/>
      <w:bookmarkStart w:id="136" w:name="_Toc55418512"/>
      <w:r>
        <w:t>Microclimate</w:t>
      </w:r>
      <w:bookmarkEnd w:id="135"/>
      <w:bookmarkEnd w:id="136"/>
    </w:p>
    <w:p w14:paraId="4AE8A929" w14:textId="56A7E4D3" w:rsidR="00500A8A" w:rsidRDefault="0003353F" w:rsidP="00B52672">
      <w:pPr>
        <w:spacing w:line="480" w:lineRule="auto"/>
        <w:ind w:firstLine="720"/>
      </w:pPr>
      <w:r w:rsidRPr="005C0823">
        <w:t>A</w:t>
      </w:r>
      <w:r w:rsidR="00B34D85" w:rsidRPr="005C0823">
        <w:t xml:space="preserve">n </w:t>
      </w:r>
      <w:proofErr w:type="spellStart"/>
      <w:r w:rsidR="00B34D85" w:rsidRPr="005C0823">
        <w:t>iButton</w:t>
      </w:r>
      <w:proofErr w:type="spellEnd"/>
      <w:r w:rsidR="00B34D85" w:rsidRPr="005C0823">
        <w:t xml:space="preserve"> </w:t>
      </w:r>
      <w:proofErr w:type="spellStart"/>
      <w:r w:rsidR="00B34D85" w:rsidRPr="005C0823">
        <w:t>Hygrochron</w:t>
      </w:r>
      <w:proofErr w:type="spellEnd"/>
      <w:r w:rsidR="00B34D85" w:rsidRPr="005C0823">
        <w:t xml:space="preserve"> (DS1923)</w:t>
      </w:r>
      <w:r w:rsidR="00713B17" w:rsidRPr="005C0823">
        <w:t xml:space="preserve"> data logger</w:t>
      </w:r>
      <w:r w:rsidR="00B34D85" w:rsidRPr="005C0823">
        <w:t xml:space="preserve"> </w:t>
      </w:r>
      <w:r w:rsidR="00133E58" w:rsidRPr="005C0823">
        <w:t>was installed at the center of each site in May 2019</w:t>
      </w:r>
      <w:r w:rsidR="00686BEE" w:rsidRPr="005C0823">
        <w:t>.</w:t>
      </w:r>
      <w:r w:rsidR="00713B17" w:rsidRPr="005C0823">
        <w:t xml:space="preserve"> Each data logger was housed in </w:t>
      </w:r>
      <w:r w:rsidR="00F857E2">
        <w:t>poly-vinyl chloride (PVC)</w:t>
      </w:r>
      <w:r w:rsidR="00582EE3" w:rsidRPr="005C0823">
        <w:t xml:space="preserve"> pipe, cut into 6cm </w:t>
      </w:r>
      <w:r w:rsidR="007B6A0C" w:rsidRPr="005C0823">
        <w:t xml:space="preserve">long parallelograms and wrapped in </w:t>
      </w:r>
      <w:r w:rsidR="00CE3A8F" w:rsidRPr="005C0823">
        <w:t xml:space="preserve">plastic coated </w:t>
      </w:r>
      <w:r w:rsidR="006361DB" w:rsidRPr="005C0823">
        <w:t xml:space="preserve">screen mesh. </w:t>
      </w:r>
      <w:r w:rsidR="009850B5" w:rsidRPr="005C0823">
        <w:t>Data logger housings were attached</w:t>
      </w:r>
      <w:r w:rsidR="00D929B4" w:rsidRPr="005C0823">
        <w:t xml:space="preserve"> </w:t>
      </w:r>
      <w:r w:rsidR="002D4B0F" w:rsidRPr="005C0823">
        <w:t xml:space="preserve">to </w:t>
      </w:r>
      <w:r w:rsidR="00E0141E" w:rsidRPr="005C0823">
        <w:t>rebar at the center of each site</w:t>
      </w:r>
      <w:r w:rsidR="00EF6CA1" w:rsidRPr="005C0823">
        <w:t xml:space="preserve">, 5cm from the surface of </w:t>
      </w:r>
      <w:r w:rsidR="00D559CE" w:rsidRPr="005C0823">
        <w:t xml:space="preserve">the </w:t>
      </w:r>
      <w:r w:rsidR="00EF6CA1" w:rsidRPr="005C0823">
        <w:t>substrate</w:t>
      </w:r>
      <w:r w:rsidR="003858B2" w:rsidRPr="005C0823">
        <w:t xml:space="preserve">. </w:t>
      </w:r>
      <w:r w:rsidR="00BC4B4E" w:rsidRPr="005C0823">
        <w:t xml:space="preserve">Data loggers recorded </w:t>
      </w:r>
      <w:r w:rsidR="000A7A29" w:rsidRPr="005C0823">
        <w:t xml:space="preserve">temperature and relative humidity each hour for </w:t>
      </w:r>
      <w:r w:rsidR="0012705D" w:rsidRPr="005C0823">
        <w:t>at least 5</w:t>
      </w:r>
      <w:r w:rsidR="000A7A29" w:rsidRPr="005C0823">
        <w:t xml:space="preserve"> months from May 2019</w:t>
      </w:r>
      <w:r w:rsidR="00887E9C" w:rsidRPr="005C0823">
        <w:t xml:space="preserve"> – </w:t>
      </w:r>
      <w:r w:rsidR="0012705D" w:rsidRPr="005C0823">
        <w:t>October 2019.</w:t>
      </w:r>
      <w:r w:rsidR="00686BEE" w:rsidRPr="005C0823">
        <w:t xml:space="preserve"> </w:t>
      </w:r>
      <w:r w:rsidR="00BB733B" w:rsidRPr="005C0823">
        <w:t xml:space="preserve">Weather data was summarized into daily and monthly </w:t>
      </w:r>
      <w:r w:rsidR="00141C32" w:rsidRPr="005C0823">
        <w:t>averages, ranges, minimums, and maximums</w:t>
      </w:r>
      <w:r w:rsidR="00A836F9">
        <w:t xml:space="preserve"> and then average again for the sample period of June – September 2019</w:t>
      </w:r>
      <w:r w:rsidR="00141C32" w:rsidRPr="005C0823">
        <w:t xml:space="preserve">. </w:t>
      </w:r>
      <w:commentRangeStart w:id="137"/>
      <w:commentRangeEnd w:id="137"/>
      <w:r w:rsidR="002E25AC">
        <w:rPr>
          <w:rStyle w:val="CommentReference"/>
        </w:rPr>
        <w:commentReference w:id="137"/>
      </w:r>
    </w:p>
    <w:p w14:paraId="25538F47" w14:textId="14141320" w:rsidR="00F56CA9" w:rsidRPr="00B52672" w:rsidRDefault="00686BEE" w:rsidP="00746E5D">
      <w:pPr>
        <w:pStyle w:val="Heading3"/>
      </w:pPr>
      <w:bookmarkStart w:id="138" w:name="_Toc55456429"/>
      <w:bookmarkStart w:id="139" w:name="_Toc55418513"/>
      <w:r w:rsidRPr="005C0823">
        <w:t>Salamander Assemblages</w:t>
      </w:r>
      <w:bookmarkEnd w:id="138"/>
      <w:bookmarkEnd w:id="139"/>
    </w:p>
    <w:p w14:paraId="3CA968A0" w14:textId="1BE8865E" w:rsidR="00EC325A" w:rsidRPr="005C0823" w:rsidRDefault="00686BEE" w:rsidP="00B52672">
      <w:pPr>
        <w:spacing w:line="480" w:lineRule="auto"/>
        <w:ind w:firstLine="720"/>
      </w:pPr>
      <w:r w:rsidRPr="005C0823">
        <w:t xml:space="preserve"> Once canopy cover </w:t>
      </w:r>
      <w:r w:rsidR="005523C6">
        <w:t>w</w:t>
      </w:r>
      <w:r w:rsidRPr="005C0823">
        <w:t>as measured</w:t>
      </w:r>
      <w:r w:rsidR="005523C6">
        <w:t>,</w:t>
      </w:r>
      <w:r w:rsidRPr="005C0823">
        <w:t xml:space="preserve"> a</w:t>
      </w:r>
      <w:r w:rsidR="000132D9" w:rsidRPr="005C0823">
        <w:t xml:space="preserve"> diurnal</w:t>
      </w:r>
      <w:r w:rsidRPr="005C0823">
        <w:t xml:space="preserve"> natural cover object (NCO) area-constrained survey </w:t>
      </w:r>
      <w:r w:rsidR="00E66714">
        <w:t>was</w:t>
      </w:r>
      <w:r w:rsidRPr="005C0823">
        <w:t xml:space="preserve"> conducted by searching beneath every </w:t>
      </w:r>
      <w:r w:rsidR="000132D9" w:rsidRPr="005C0823">
        <w:t xml:space="preserve">natural </w:t>
      </w:r>
      <w:r w:rsidRPr="005C0823">
        <w:t>cover object</w:t>
      </w:r>
      <w:r w:rsidR="000132D9" w:rsidRPr="005C0823">
        <w:t xml:space="preserve"> (e.g.</w:t>
      </w:r>
      <w:r w:rsidR="005523C6">
        <w:t>,</w:t>
      </w:r>
      <w:r w:rsidR="000132D9" w:rsidRPr="005C0823">
        <w:t xml:space="preserve"> down deadwood and rocks)</w:t>
      </w:r>
      <w:r w:rsidRPr="005C0823">
        <w:t xml:space="preserve"> </w:t>
      </w:r>
      <w:r w:rsidR="00DD7830" w:rsidRPr="005C0823">
        <w:t>greater than 3</w:t>
      </w:r>
      <w:r w:rsidR="00F954DF">
        <w:t xml:space="preserve"> </w:t>
      </w:r>
      <w:r w:rsidR="00DD7830" w:rsidRPr="005C0823">
        <w:t>cm in width</w:t>
      </w:r>
      <w:r w:rsidR="000132D9" w:rsidRPr="005C0823">
        <w:t xml:space="preserve"> </w:t>
      </w:r>
      <w:r w:rsidR="00323969" w:rsidRPr="005C0823">
        <w:t xml:space="preserve">along each transect, beginning at 5 m, </w:t>
      </w:r>
      <w:r w:rsidR="000921D0" w:rsidRPr="005C0823">
        <w:t xml:space="preserve">and </w:t>
      </w:r>
      <w:r w:rsidR="002B1FDA">
        <w:t xml:space="preserve">extending </w:t>
      </w:r>
      <w:r w:rsidR="000921D0" w:rsidRPr="005C0823">
        <w:t>1.5 m on either side of the transect</w:t>
      </w:r>
      <w:r w:rsidRPr="005C0823">
        <w:t xml:space="preserve"> (</w:t>
      </w:r>
      <w:proofErr w:type="spellStart"/>
      <w:r w:rsidRPr="005C0823">
        <w:t>Baecher</w:t>
      </w:r>
      <w:proofErr w:type="spellEnd"/>
      <w:r w:rsidRPr="005C0823">
        <w:t xml:space="preserve"> and Richter 2018; Hyde and Simons 2001; Milanovich et. al. 2015; Smith and </w:t>
      </w:r>
      <w:proofErr w:type="spellStart"/>
      <w:r w:rsidRPr="005C0823">
        <w:t>Petranka</w:t>
      </w:r>
      <w:proofErr w:type="spellEnd"/>
      <w:r w:rsidRPr="005C0823">
        <w:t xml:space="preserve"> 2000; O’Donnell et al. 2014). NCO survey methodology has been found to have the least detection variability, excluding night visual encounter surveys which are </w:t>
      </w:r>
      <w:r w:rsidR="00CA685E">
        <w:t>most</w:t>
      </w:r>
      <w:r w:rsidRPr="005C0823">
        <w:t xml:space="preserve"> effective on nights with weather conditions favorable to salamander activity (Hyde </w:t>
      </w:r>
      <w:r w:rsidR="00C75824">
        <w:t>and</w:t>
      </w:r>
      <w:r w:rsidRPr="005C0823">
        <w:t xml:space="preserve"> Simons 2001). Any salamander that </w:t>
      </w:r>
      <w:r w:rsidR="00783B71" w:rsidRPr="005C0823">
        <w:t>was</w:t>
      </w:r>
      <w:r w:rsidRPr="005C0823">
        <w:t xml:space="preserve"> found </w:t>
      </w:r>
      <w:r w:rsidR="00783B71" w:rsidRPr="005C0823">
        <w:t>was</w:t>
      </w:r>
      <w:r w:rsidRPr="005C0823">
        <w:t xml:space="preserve"> identified to species</w:t>
      </w:r>
      <w:r w:rsidR="005523C6">
        <w:t>,</w:t>
      </w:r>
      <w:r w:rsidRPr="005C0823">
        <w:t xml:space="preserve"> measured</w:t>
      </w:r>
      <w:r w:rsidR="00EE1DF4" w:rsidRPr="005C0823">
        <w:t xml:space="preserve"> for </w:t>
      </w:r>
      <w:r w:rsidRPr="005C0823">
        <w:lastRenderedPageBreak/>
        <w:t>snout-vent length</w:t>
      </w:r>
      <w:r w:rsidR="00F954DF">
        <w:t xml:space="preserve"> (SVL)</w:t>
      </w:r>
      <w:r w:rsidR="005523C6">
        <w:t>,</w:t>
      </w:r>
      <w:r w:rsidR="00CA685E">
        <w:t xml:space="preserve"> </w:t>
      </w:r>
      <w:r w:rsidRPr="005C0823">
        <w:t xml:space="preserve">and returned adjacent to its original cover object within two minutes. </w:t>
      </w:r>
      <w:r w:rsidR="005523C6">
        <w:t>E</w:t>
      </w:r>
      <w:r w:rsidRPr="005C0823">
        <w:t xml:space="preserve">gg clutches </w:t>
      </w:r>
      <w:r w:rsidR="005523C6">
        <w:t>and associated cover</w:t>
      </w:r>
      <w:r w:rsidRPr="005C0823">
        <w:t xml:space="preserve"> </w:t>
      </w:r>
      <w:r w:rsidR="00EC325A" w:rsidRPr="005C0823">
        <w:t>were</w:t>
      </w:r>
      <w:r w:rsidRPr="005C0823">
        <w:t xml:space="preserve"> </w:t>
      </w:r>
      <w:r w:rsidR="005523C6">
        <w:t>also</w:t>
      </w:r>
      <w:r w:rsidRPr="005C0823">
        <w:t xml:space="preserve"> recorded.</w:t>
      </w:r>
      <w:r w:rsidR="002D467C">
        <w:t xml:space="preserve"> All researchers wore</w:t>
      </w:r>
      <w:r w:rsidR="000525C1">
        <w:t xml:space="preserve"> clean</w:t>
      </w:r>
      <w:r w:rsidR="002D467C">
        <w:t xml:space="preserve"> nitrile gloves while handling</w:t>
      </w:r>
      <w:r w:rsidR="000525C1">
        <w:t xml:space="preserve"> each</w:t>
      </w:r>
      <w:r w:rsidR="002D467C">
        <w:t xml:space="preserve"> salamander and </w:t>
      </w:r>
      <w:r w:rsidR="000525C1">
        <w:t xml:space="preserve">each salamander was placed into a </w:t>
      </w:r>
      <w:r w:rsidR="00244BB6">
        <w:t>sterile</w:t>
      </w:r>
      <w:r w:rsidR="000525C1">
        <w:t xml:space="preserve"> plastic bag for measuring and identification.</w:t>
      </w:r>
      <w:r w:rsidR="00FE3107">
        <w:t xml:space="preserve"> Sites were sampled once </w:t>
      </w:r>
      <w:r w:rsidR="00C02A2B">
        <w:t xml:space="preserve">from June – October 2019, and mid elevation sites were sampled again </w:t>
      </w:r>
      <w:r w:rsidR="002A514A">
        <w:t>in May 2020.</w:t>
      </w:r>
    </w:p>
    <w:p w14:paraId="3B83AF53" w14:textId="73A3093C" w:rsidR="00EC325A" w:rsidRPr="00B52672" w:rsidRDefault="00686BEE" w:rsidP="00746E5D">
      <w:pPr>
        <w:pStyle w:val="Heading3"/>
      </w:pPr>
      <w:bookmarkStart w:id="140" w:name="_Toc55456430"/>
      <w:bookmarkStart w:id="141" w:name="_Toc55418514"/>
      <w:r w:rsidRPr="005C0823">
        <w:t>Prey Availability</w:t>
      </w:r>
      <w:bookmarkEnd w:id="140"/>
      <w:bookmarkEnd w:id="141"/>
      <w:r w:rsidRPr="005C0823">
        <w:t xml:space="preserve"> </w:t>
      </w:r>
    </w:p>
    <w:p w14:paraId="4AD8F825" w14:textId="5F91CB1C" w:rsidR="001238CF" w:rsidRPr="005C0823" w:rsidRDefault="00DE1917" w:rsidP="00B52672">
      <w:pPr>
        <w:spacing w:line="480" w:lineRule="auto"/>
        <w:ind w:firstLine="720"/>
      </w:pPr>
      <w:r>
        <w:t xml:space="preserve">Prey availability was </w:t>
      </w:r>
      <w:r w:rsidR="00FF6249">
        <w:t>estimated by investigating arthropod a</w:t>
      </w:r>
      <w:r w:rsidR="00686BEE" w:rsidRPr="005C0823">
        <w:t>bundance</w:t>
      </w:r>
      <w:r w:rsidR="000525C1">
        <w:t xml:space="preserve"> and diversity</w:t>
      </w:r>
      <w:r w:rsidR="00686BEE" w:rsidRPr="005C0823">
        <w:t xml:space="preserve"> </w:t>
      </w:r>
      <w:r w:rsidR="00551ABD">
        <w:t>among managed and un-managed hemlock stands (</w:t>
      </w:r>
      <w:r w:rsidR="00150915" w:rsidRPr="000476FD">
        <w:t>Gifford &amp; Kozak 2012</w:t>
      </w:r>
      <w:r w:rsidR="00150915">
        <w:t>)</w:t>
      </w:r>
      <w:r w:rsidR="007E4746">
        <w:t xml:space="preserve">. </w:t>
      </w:r>
      <w:r w:rsidR="005523C6" w:rsidRPr="005C0823">
        <w:t xml:space="preserve">Invertebrate sampling at ≥10m apart has been shown to have no significant effect on abundance or composition between samples (Ward et al. 2001). </w:t>
      </w:r>
      <w:r w:rsidR="005523C6">
        <w:t xml:space="preserve"> Therefore, </w:t>
      </w:r>
      <w:r w:rsidR="00686BEE" w:rsidRPr="005C0823">
        <w:t xml:space="preserve">1L of leaf litter and 1L of duff </w:t>
      </w:r>
      <w:r w:rsidR="00515C63">
        <w:t xml:space="preserve">were collected </w:t>
      </w:r>
      <w:r w:rsidR="00686BEE" w:rsidRPr="005C0823">
        <w:t xml:space="preserve">every 12.5m along </w:t>
      </w:r>
      <w:r w:rsidR="00F7382A">
        <w:t>each</w:t>
      </w:r>
      <w:r w:rsidR="00686BEE" w:rsidRPr="005C0823">
        <w:t xml:space="preserve"> transect and siev</w:t>
      </w:r>
      <w:r w:rsidR="00F7382A">
        <w:t>ed</w:t>
      </w:r>
      <w:r w:rsidR="00686BEE" w:rsidRPr="005C0823">
        <w:t xml:space="preserve"> </w:t>
      </w:r>
      <w:r w:rsidR="00515C63">
        <w:t>for</w:t>
      </w:r>
      <w:r w:rsidR="00686BEE" w:rsidRPr="005C0823">
        <w:t xml:space="preserve"> invertebrates</w:t>
      </w:r>
      <w:r w:rsidR="00D23550">
        <w:t xml:space="preserve"> using a fine </w:t>
      </w:r>
      <w:commentRangeStart w:id="142"/>
      <w:r w:rsidR="00D23550">
        <w:t>mesh</w:t>
      </w:r>
      <w:commentRangeEnd w:id="142"/>
      <w:r w:rsidR="005523C6">
        <w:rPr>
          <w:rStyle w:val="CommentReference"/>
        </w:rPr>
        <w:commentReference w:id="142"/>
      </w:r>
      <w:r w:rsidR="00D23550">
        <w:t xml:space="preserve"> sieve</w:t>
      </w:r>
      <w:r w:rsidR="00F7382A">
        <w:t>.</w:t>
      </w:r>
      <w:r w:rsidR="00D23550">
        <w:t xml:space="preserve"> </w:t>
      </w:r>
      <w:r w:rsidR="00515C63">
        <w:t>A</w:t>
      </w:r>
      <w:r w:rsidR="00060DF0">
        <w:t xml:space="preserve">n aspirator </w:t>
      </w:r>
      <w:r w:rsidR="00515C63">
        <w:t xml:space="preserve">was used </w:t>
      </w:r>
      <w:r w:rsidR="00060DF0">
        <w:t>to separate the arthropods from the fine litter and duff</w:t>
      </w:r>
      <w:r w:rsidR="00686BEE" w:rsidRPr="005C0823">
        <w:t xml:space="preserve">. </w:t>
      </w:r>
      <w:r w:rsidR="00D15384">
        <w:t>A</w:t>
      </w:r>
      <w:r w:rsidR="005523C6">
        <w:t xml:space="preserve">rthropods </w:t>
      </w:r>
      <w:r w:rsidR="00D15384">
        <w:t>were stored in 75% ethanol</w:t>
      </w:r>
      <w:r w:rsidR="005523C6">
        <w:t>,</w:t>
      </w:r>
      <w:r w:rsidR="0018211B" w:rsidRPr="005C0823">
        <w:t xml:space="preserve"> identified to </w:t>
      </w:r>
      <w:r w:rsidR="006307FB">
        <w:t>o</w:t>
      </w:r>
      <w:r w:rsidR="0018211B" w:rsidRPr="005C0823">
        <w:t xml:space="preserve">rder </w:t>
      </w:r>
      <w:r w:rsidR="00425AA9" w:rsidRPr="005C0823">
        <w:t>using a dichotomous key</w:t>
      </w:r>
      <w:r w:rsidR="005523C6">
        <w:t>,</w:t>
      </w:r>
      <w:r w:rsidR="00425AA9" w:rsidRPr="005C0823">
        <w:t xml:space="preserve"> </w:t>
      </w:r>
      <w:r w:rsidR="005523C6">
        <w:t>then</w:t>
      </w:r>
      <w:r w:rsidR="00CB7BAB" w:rsidRPr="005C0823">
        <w:t xml:space="preserve"> diversity and abu</w:t>
      </w:r>
      <w:r w:rsidR="003D4F5E" w:rsidRPr="005C0823">
        <w:t>n</w:t>
      </w:r>
      <w:r w:rsidR="00CB7BAB" w:rsidRPr="005C0823">
        <w:t>dance</w:t>
      </w:r>
      <w:r w:rsidR="00686BEE" w:rsidRPr="005C0823">
        <w:t xml:space="preserve"> </w:t>
      </w:r>
      <w:r w:rsidR="005523C6">
        <w:t>were calculated</w:t>
      </w:r>
      <w:r w:rsidR="00686BEE" w:rsidRPr="005C0823">
        <w:t xml:space="preserve"> </w:t>
      </w:r>
      <w:r w:rsidR="00686BEE" w:rsidRPr="000476FD">
        <w:t>(</w:t>
      </w:r>
      <w:proofErr w:type="spellStart"/>
      <w:r w:rsidR="0087031A">
        <w:t>Triplehorn</w:t>
      </w:r>
      <w:proofErr w:type="spellEnd"/>
      <w:r w:rsidR="00BB0171" w:rsidRPr="000476FD">
        <w:t xml:space="preserve"> </w:t>
      </w:r>
      <w:r w:rsidR="00F46BEC">
        <w:t xml:space="preserve">and Johnson </w:t>
      </w:r>
      <w:r w:rsidR="003D4F5E" w:rsidRPr="000476FD">
        <w:t>2004</w:t>
      </w:r>
      <w:r w:rsidR="003D4F5E" w:rsidRPr="005C0823">
        <w:t xml:space="preserve">; </w:t>
      </w:r>
      <w:r w:rsidR="00686BEE" w:rsidRPr="005C0823">
        <w:t xml:space="preserve">Oliver </w:t>
      </w:r>
      <w:r w:rsidR="00F46BEC">
        <w:t>and</w:t>
      </w:r>
      <w:r w:rsidR="00686BEE" w:rsidRPr="005C0823">
        <w:t xml:space="preserve"> Beatie 1996). </w:t>
      </w:r>
      <w:r w:rsidR="005523C6">
        <w:t xml:space="preserve">A </w:t>
      </w:r>
      <w:r w:rsidR="00896C98">
        <w:t xml:space="preserve">National Park Service entomologist </w:t>
      </w:r>
      <w:r w:rsidR="005523C6">
        <w:t xml:space="preserve">was consulted for difficult identifications and confirmations. </w:t>
      </w:r>
    </w:p>
    <w:p w14:paraId="29872A30" w14:textId="023ADF05" w:rsidR="001238CF" w:rsidRPr="00B52672" w:rsidRDefault="00686BEE" w:rsidP="00746E5D">
      <w:pPr>
        <w:pStyle w:val="Heading3"/>
      </w:pPr>
      <w:bookmarkStart w:id="143" w:name="_Toc55456431"/>
      <w:bookmarkStart w:id="144" w:name="_Toc55418515"/>
      <w:r w:rsidRPr="005D0A60">
        <w:t>Substrate</w:t>
      </w:r>
      <w:bookmarkEnd w:id="143"/>
      <w:bookmarkEnd w:id="144"/>
    </w:p>
    <w:p w14:paraId="4F9CFF3E" w14:textId="4E48F31B" w:rsidR="00686BEE" w:rsidRPr="005C0823" w:rsidRDefault="00686BEE" w:rsidP="00B21868">
      <w:pPr>
        <w:spacing w:line="480" w:lineRule="auto"/>
        <w:ind w:firstLine="720"/>
      </w:pPr>
      <w:r w:rsidRPr="005C0823">
        <w:t>S</w:t>
      </w:r>
      <w:r w:rsidR="00B21868" w:rsidRPr="005C0823">
        <w:t>ubstrate</w:t>
      </w:r>
      <w:r w:rsidRPr="005C0823">
        <w:t xml:space="preserve"> moisture,</w:t>
      </w:r>
      <w:r w:rsidR="00062DBE" w:rsidRPr="005C0823">
        <w:t xml:space="preserve"> duff</w:t>
      </w:r>
      <w:r w:rsidRPr="005C0823">
        <w:t xml:space="preserve"> pH, and leaf litter depth </w:t>
      </w:r>
      <w:r w:rsidR="00405567">
        <w:t>w</w:t>
      </w:r>
      <w:r w:rsidR="00E94CA9">
        <w:t>ere</w:t>
      </w:r>
      <w:r w:rsidRPr="005C0823">
        <w:t xml:space="preserve"> measured every 5</w:t>
      </w:r>
      <w:r w:rsidR="00950719">
        <w:t xml:space="preserve"> </w:t>
      </w:r>
      <w:r w:rsidRPr="005C0823">
        <w:t>m along the transect</w:t>
      </w:r>
      <w:r w:rsidR="00062DBE" w:rsidRPr="005C0823">
        <w:t>, starting at the 5</w:t>
      </w:r>
      <w:r w:rsidR="00950719">
        <w:t xml:space="preserve"> m</w:t>
      </w:r>
      <w:r w:rsidR="00062DBE" w:rsidRPr="005C0823">
        <w:t xml:space="preserve"> mark,</w:t>
      </w:r>
      <w:r w:rsidRPr="005C0823">
        <w:t xml:space="preserve"> and averaged for each transect and plot (</w:t>
      </w:r>
      <w:proofErr w:type="spellStart"/>
      <w:r w:rsidRPr="005C0823">
        <w:t>Baecher</w:t>
      </w:r>
      <w:proofErr w:type="spellEnd"/>
      <w:r w:rsidRPr="005C0823">
        <w:t xml:space="preserve"> and Richter 2018). S</w:t>
      </w:r>
      <w:r w:rsidR="00062DBE" w:rsidRPr="005C0823">
        <w:t>ubstrate</w:t>
      </w:r>
      <w:r w:rsidRPr="005C0823">
        <w:t xml:space="preserve"> moisture w</w:t>
      </w:r>
      <w:r w:rsidR="002520E5" w:rsidRPr="005C0823">
        <w:t>as</w:t>
      </w:r>
      <w:r w:rsidRPr="005C0823">
        <w:t xml:space="preserve"> measured using a </w:t>
      </w:r>
      <w:proofErr w:type="spellStart"/>
      <w:r w:rsidRPr="005C0823">
        <w:t>Vegetronix</w:t>
      </w:r>
      <w:proofErr w:type="spellEnd"/>
      <w:r w:rsidRPr="005C0823">
        <w:t xml:space="preserve"> </w:t>
      </w:r>
      <w:r w:rsidR="00BE0E6B">
        <w:t>s</w:t>
      </w:r>
      <w:r w:rsidRPr="005C0823">
        <w:t xml:space="preserve">oil </w:t>
      </w:r>
      <w:r w:rsidR="00BE0E6B">
        <w:t>m</w:t>
      </w:r>
      <w:r w:rsidRPr="005C0823">
        <w:t>oisture Meter inserted 10</w:t>
      </w:r>
      <w:r w:rsidR="00950719">
        <w:t xml:space="preserve"> </w:t>
      </w:r>
      <w:r w:rsidRPr="005C0823">
        <w:t>cm into the substrate to measure volumetric water content</w:t>
      </w:r>
      <w:r w:rsidR="002520E5" w:rsidRPr="005C0823">
        <w:t xml:space="preserve"> presented </w:t>
      </w:r>
      <w:r w:rsidR="002520E5" w:rsidRPr="005C0823">
        <w:lastRenderedPageBreak/>
        <w:t xml:space="preserve">as </w:t>
      </w:r>
      <w:r w:rsidR="007D56E4" w:rsidRPr="005C0823">
        <w:t xml:space="preserve">a percentage. </w:t>
      </w:r>
      <w:r w:rsidR="00BD094D" w:rsidRPr="005C0823">
        <w:t xml:space="preserve">Duff </w:t>
      </w:r>
      <w:r w:rsidRPr="005C0823">
        <w:t>pH w</w:t>
      </w:r>
      <w:r w:rsidR="00BD094D" w:rsidRPr="005C0823">
        <w:t>as</w:t>
      </w:r>
      <w:r w:rsidRPr="005C0823">
        <w:t xml:space="preserve"> measured by</w:t>
      </w:r>
      <w:r w:rsidR="00BD094D" w:rsidRPr="005C0823">
        <w:t xml:space="preserve"> collecting 20 g of duff just below the vegetative litter layer</w:t>
      </w:r>
      <w:r w:rsidR="00472C41" w:rsidRPr="005C0823">
        <w:t xml:space="preserve"> and</w:t>
      </w:r>
      <w:r w:rsidRPr="005C0823">
        <w:t xml:space="preserve"> creating a</w:t>
      </w:r>
      <w:r w:rsidR="00472C41" w:rsidRPr="005C0823">
        <w:t xml:space="preserve"> 1:1 mass ratio</w:t>
      </w:r>
      <w:r w:rsidRPr="005C0823">
        <w:t xml:space="preserve"> slurry by </w:t>
      </w:r>
      <w:r w:rsidR="00472C41" w:rsidRPr="005C0823">
        <w:t>stirring the duff with 20 g of</w:t>
      </w:r>
      <w:r w:rsidRPr="005C0823">
        <w:t xml:space="preserve"> deionized water</w:t>
      </w:r>
      <w:r w:rsidR="00472C41" w:rsidRPr="005C0823">
        <w:t xml:space="preserve">. The </w:t>
      </w:r>
      <w:r w:rsidR="00684E78" w:rsidRPr="005C0823">
        <w:t xml:space="preserve">pH of the </w:t>
      </w:r>
      <w:r w:rsidR="00472C41" w:rsidRPr="005C0823">
        <w:t xml:space="preserve">heterogeneous mixture was </w:t>
      </w:r>
      <w:r w:rsidRPr="005C0823">
        <w:t>measur</w:t>
      </w:r>
      <w:r w:rsidR="00684E78" w:rsidRPr="005C0823">
        <w:t>ed</w:t>
      </w:r>
      <w:r w:rsidRPr="005C0823">
        <w:t xml:space="preserve"> with an electronic pH meter (LaMotte Tracer). Many species of terrestrial salamanders have been found using leaf litter as refuge diurnally therefore duff was chosen as the soil horizon for pH testing as it may be more ecologically relevant. Leaf litter depth </w:t>
      </w:r>
      <w:r w:rsidR="00210DBF" w:rsidRPr="005C0823">
        <w:t>was</w:t>
      </w:r>
      <w:r w:rsidRPr="005C0823">
        <w:t xml:space="preserve"> measured using a ruler from the beginning of the duff layer to the top of the leaf litter layer.</w:t>
      </w:r>
    </w:p>
    <w:p w14:paraId="54F8C543" w14:textId="5DA87B27" w:rsidR="00686BEE" w:rsidRPr="005C0823" w:rsidRDefault="00686BEE" w:rsidP="00536057">
      <w:pPr>
        <w:spacing w:line="480" w:lineRule="auto"/>
        <w:ind w:firstLine="720"/>
      </w:pPr>
      <w:r w:rsidRPr="005C0823">
        <w:t xml:space="preserve">Sites </w:t>
      </w:r>
      <w:r w:rsidR="00EB07C0">
        <w:t>were</w:t>
      </w:r>
      <w:r w:rsidRPr="005C0823">
        <w:t xml:space="preserve"> not </w:t>
      </w:r>
      <w:r w:rsidR="00B802C3">
        <w:t>visited</w:t>
      </w:r>
      <w:r w:rsidRPr="005C0823">
        <w:t xml:space="preserve"> more frequently than once every three weeks to reduce disturbance and </w:t>
      </w:r>
      <w:r w:rsidR="00B802C3">
        <w:t xml:space="preserve">possible </w:t>
      </w:r>
      <w:r w:rsidRPr="005C0823">
        <w:t>impact</w:t>
      </w:r>
      <w:r w:rsidR="00B802C3">
        <w:t>s</w:t>
      </w:r>
      <w:r w:rsidRPr="005C0823">
        <w:t xml:space="preserve"> </w:t>
      </w:r>
      <w:r w:rsidR="00B802C3">
        <w:t>to</w:t>
      </w:r>
      <w:r w:rsidRPr="005C0823">
        <w:t xml:space="preserve"> salamander abundance (Marsh and </w:t>
      </w:r>
      <w:proofErr w:type="spellStart"/>
      <w:r w:rsidRPr="005C0823">
        <w:t>Goicochea</w:t>
      </w:r>
      <w:proofErr w:type="spellEnd"/>
      <w:r w:rsidRPr="005C0823">
        <w:t xml:space="preserve"> 2003). </w:t>
      </w:r>
      <w:r w:rsidR="00F64E21" w:rsidRPr="005C0823">
        <w:t>After the data logger installation in May 2019</w:t>
      </w:r>
      <w:r w:rsidR="00B802C3">
        <w:t>,</w:t>
      </w:r>
      <w:r w:rsidR="00F64E21" w:rsidRPr="005C0823">
        <w:t xml:space="preserve"> all sites were surveyed once between June 2019</w:t>
      </w:r>
      <w:r w:rsidR="009B243E" w:rsidRPr="005C0823">
        <w:t xml:space="preserve"> and October 2019</w:t>
      </w:r>
      <w:r w:rsidR="006E0494">
        <w:t xml:space="preserve"> and the mid-elevation sites were surveyed again </w:t>
      </w:r>
      <w:r w:rsidR="00C052F1">
        <w:t>in May 2020</w:t>
      </w:r>
      <w:r w:rsidR="009B243E" w:rsidRPr="005C0823">
        <w:t>. All</w:t>
      </w:r>
      <w:r w:rsidRPr="005C0823">
        <w:t xml:space="preserve"> salamander data w</w:t>
      </w:r>
      <w:r w:rsidR="00B802C3">
        <w:t>ere</w:t>
      </w:r>
      <w:r w:rsidRPr="005C0823">
        <w:t xml:space="preserve"> collected according to </w:t>
      </w:r>
      <w:r w:rsidR="00CA11D6">
        <w:t>methods outlined in the</w:t>
      </w:r>
      <w:r w:rsidR="00CA11D6" w:rsidRPr="005C0823">
        <w:t xml:space="preserve"> </w:t>
      </w:r>
      <w:r w:rsidRPr="005C0823">
        <w:t>Great Smoky Mountains National Park Amphibian Monitoring Protocol (Dodd 2003).</w:t>
      </w:r>
    </w:p>
    <w:p w14:paraId="0D08CCA1" w14:textId="77777777" w:rsidR="00236E6D" w:rsidRDefault="00236E6D">
      <w:pPr>
        <w:spacing w:line="2" w:lineRule="exact"/>
      </w:pPr>
    </w:p>
    <w:p w14:paraId="01A8D0DE" w14:textId="77777777" w:rsidR="00236E6D" w:rsidRDefault="00236E6D" w:rsidP="009B243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bCs/>
          <w:sz w:val="28"/>
          <w:szCs w:val="28"/>
        </w:rPr>
      </w:pPr>
    </w:p>
    <w:p w14:paraId="68AF4AFF" w14:textId="77777777" w:rsidR="00F76ECC" w:rsidRDefault="00080641" w:rsidP="006D5D1E">
      <w:pPr>
        <w:pStyle w:val="Heading2"/>
      </w:pPr>
      <w:bookmarkStart w:id="145" w:name="_Toc55456432"/>
      <w:bookmarkStart w:id="146" w:name="_Toc55418516"/>
      <w:r>
        <w:t>Results</w:t>
      </w:r>
      <w:bookmarkEnd w:id="145"/>
      <w:bookmarkEnd w:id="146"/>
    </w:p>
    <w:p w14:paraId="179693A3" w14:textId="0E6FFD0D" w:rsidR="00B46435" w:rsidRDefault="00EA7A1B" w:rsidP="00A85AD6">
      <w:pPr>
        <w:spacing w:line="480" w:lineRule="auto"/>
      </w:pPr>
      <w:r>
        <w:tab/>
      </w:r>
      <w:r w:rsidR="00A85AD6">
        <w:t xml:space="preserve">All results were analyzed using the software, R Studio, and analyses are reported within the context of the R package that was used. </w:t>
      </w:r>
      <w:r w:rsidR="00316D21">
        <w:t>We collected</w:t>
      </w:r>
      <w:r w:rsidR="00740230">
        <w:t xml:space="preserve">, identified, and preserved </w:t>
      </w:r>
      <w:r w:rsidR="0069536F">
        <w:t xml:space="preserve">3,779 arthropods from </w:t>
      </w:r>
      <w:r w:rsidR="005E285B">
        <w:t>29</w:t>
      </w:r>
      <w:r w:rsidR="000E1D59">
        <w:t xml:space="preserve"> </w:t>
      </w:r>
      <w:r w:rsidR="005E285B">
        <w:t xml:space="preserve">taxonomic orders. </w:t>
      </w:r>
      <w:r w:rsidR="003902BC">
        <w:t xml:space="preserve">Abundance, </w:t>
      </w:r>
      <w:r w:rsidR="00750675">
        <w:t>Shannon’s diversity</w:t>
      </w:r>
      <w:r w:rsidR="00FC0BED">
        <w:t xml:space="preserve"> index (</w:t>
      </w:r>
      <w:r w:rsidR="00FC0BED" w:rsidRPr="0002171D">
        <w:rPr>
          <w:i/>
          <w:iCs/>
        </w:rPr>
        <w:t>H</w:t>
      </w:r>
      <w:r w:rsidR="00FC0BED">
        <w:t>)</w:t>
      </w:r>
      <w:r w:rsidR="00750675">
        <w:t>, and order richness w</w:t>
      </w:r>
      <w:r w:rsidR="007C7AEC">
        <w:t>ere</w:t>
      </w:r>
      <w:r w:rsidR="004C2C81">
        <w:t xml:space="preserve"> calculated and</w:t>
      </w:r>
      <w:r w:rsidR="00750675">
        <w:t xml:space="preserve"> summarized for each sit</w:t>
      </w:r>
      <w:r w:rsidR="00653805">
        <w:t>e.</w:t>
      </w:r>
      <w:r w:rsidR="004C2C81">
        <w:t xml:space="preserve"> </w:t>
      </w:r>
      <w:r w:rsidR="00441C3E">
        <w:t xml:space="preserve">Managed sites </w:t>
      </w:r>
      <w:r w:rsidR="00B65519">
        <w:t>comprised</w:t>
      </w:r>
      <w:r w:rsidR="00EA6569">
        <w:t xml:space="preserve"> a total of 28 arthropod orders</w:t>
      </w:r>
      <w:r w:rsidR="001A14FE">
        <w:t xml:space="preserve">, </w:t>
      </w:r>
      <w:r w:rsidR="007D642B">
        <w:t>2</w:t>
      </w:r>
      <w:r w:rsidR="001A14FE">
        <w:t xml:space="preserve"> of which were only found on managed sites (</w:t>
      </w:r>
      <w:proofErr w:type="spellStart"/>
      <w:r w:rsidR="006D1DF6">
        <w:t>Platydesmida</w:t>
      </w:r>
      <w:proofErr w:type="spellEnd"/>
      <w:r w:rsidR="007D642B">
        <w:t xml:space="preserve"> and</w:t>
      </w:r>
      <w:r w:rsidR="006D1DF6">
        <w:t xml:space="preserve"> Thysanoptera</w:t>
      </w:r>
      <w:r w:rsidR="007D642B">
        <w:t xml:space="preserve">). </w:t>
      </w:r>
      <w:r w:rsidR="00280F0A">
        <w:t xml:space="preserve">Un-managed sites </w:t>
      </w:r>
      <w:r w:rsidR="00A73214">
        <w:t>comprised</w:t>
      </w:r>
      <w:r w:rsidR="00280F0A">
        <w:t xml:space="preserve"> </w:t>
      </w:r>
      <w:r w:rsidR="000373C1">
        <w:t xml:space="preserve">25 arthropod orders, </w:t>
      </w:r>
      <w:r w:rsidR="00A73214">
        <w:t xml:space="preserve">with </w:t>
      </w:r>
      <w:proofErr w:type="spellStart"/>
      <w:r w:rsidR="00A73214">
        <w:t>Micr</w:t>
      </w:r>
      <w:r w:rsidR="00D240CA">
        <w:t>o</w:t>
      </w:r>
      <w:r w:rsidR="00A73214">
        <w:t>coryphia</w:t>
      </w:r>
      <w:proofErr w:type="spellEnd"/>
      <w:r w:rsidR="00A73214">
        <w:t xml:space="preserve"> </w:t>
      </w:r>
      <w:r w:rsidR="00D240CA">
        <w:t xml:space="preserve">only being </w:t>
      </w:r>
      <w:r w:rsidR="000373C1">
        <w:t>found on un-managed sites</w:t>
      </w:r>
      <w:r w:rsidR="001643CC">
        <w:t xml:space="preserve">. </w:t>
      </w:r>
      <w:r w:rsidR="00B23343">
        <w:t xml:space="preserve">We </w:t>
      </w:r>
      <w:r w:rsidR="00B23343">
        <w:lastRenderedPageBreak/>
        <w:t>calculated</w:t>
      </w:r>
      <w:r w:rsidR="00BA3911">
        <w:t xml:space="preserve"> relative</w:t>
      </w:r>
      <w:r w:rsidR="0041793A">
        <w:t xml:space="preserve"> abundance for each site and then averaged </w:t>
      </w:r>
      <w:r w:rsidR="00A341DC">
        <w:t xml:space="preserve">it </w:t>
      </w:r>
      <w:r w:rsidR="0041793A">
        <w:t xml:space="preserve">across elevation bands and </w:t>
      </w:r>
      <w:r w:rsidR="00A341DC">
        <w:t>management type</w:t>
      </w:r>
      <w:r w:rsidR="00047D0C">
        <w:t xml:space="preserve"> (Table 2.6)</w:t>
      </w:r>
      <w:r w:rsidR="00A341DC">
        <w:t>.</w:t>
      </w:r>
    </w:p>
    <w:p w14:paraId="3EF77178" w14:textId="727958C6" w:rsidR="000D16F9" w:rsidRDefault="00A779A7" w:rsidP="00DA57F8">
      <w:pPr>
        <w:spacing w:line="480" w:lineRule="auto"/>
        <w:ind w:firstLine="720"/>
      </w:pPr>
      <w:r>
        <w:t>A</w:t>
      </w:r>
      <w:r w:rsidR="00A85AD6">
        <w:t xml:space="preserve"> mixed-effects</w:t>
      </w:r>
      <w:r>
        <w:t xml:space="preserve"> </w:t>
      </w:r>
      <w:r w:rsidR="00B46435">
        <w:t>A</w:t>
      </w:r>
      <w:r w:rsidR="00932200">
        <w:t xml:space="preserve">NOVA, or nested ANOVA, </w:t>
      </w:r>
      <w:r>
        <w:t xml:space="preserve">was used to </w:t>
      </w:r>
      <w:r w:rsidR="00F207A7">
        <w:t>test the differences among</w:t>
      </w:r>
      <w:r>
        <w:t xml:space="preserve"> </w:t>
      </w:r>
      <w:r w:rsidR="00F207A7">
        <w:t xml:space="preserve">average </w:t>
      </w:r>
      <w:r>
        <w:t xml:space="preserve">arthropod abundance, </w:t>
      </w:r>
      <w:r w:rsidR="000476FD">
        <w:t>mean</w:t>
      </w:r>
      <w:r w:rsidR="00F207A7">
        <w:t xml:space="preserve"> </w:t>
      </w:r>
      <w:r>
        <w:t xml:space="preserve">order level richness, and </w:t>
      </w:r>
      <w:r w:rsidR="00F207A7">
        <w:t xml:space="preserve">average </w:t>
      </w:r>
      <w:r>
        <w:t>Shannon</w:t>
      </w:r>
      <w:r w:rsidR="004C2C81">
        <w:t>’s diversity</w:t>
      </w:r>
      <w:r>
        <w:t xml:space="preserve"> </w:t>
      </w:r>
      <w:r w:rsidR="007B548F">
        <w:t xml:space="preserve">index including management type as a fixed effect and </w:t>
      </w:r>
      <w:r w:rsidR="00FD6ADE">
        <w:t>elevation band as a random effect</w:t>
      </w:r>
      <w:r w:rsidR="009B12EB">
        <w:t xml:space="preserve"> or block</w:t>
      </w:r>
      <w:r w:rsidR="00FD6ADE">
        <w:t>.</w:t>
      </w:r>
      <w:r w:rsidR="002D6B64">
        <w:t xml:space="preserve"> All </w:t>
      </w:r>
      <w:r w:rsidR="00F504A0">
        <w:t>res</w:t>
      </w:r>
      <w:r w:rsidR="003A2819">
        <w:t>iduals</w:t>
      </w:r>
      <w:r w:rsidR="00F504A0">
        <w:t xml:space="preserve"> variables were tested for normality using a Shapiro-Wilk test. </w:t>
      </w:r>
      <w:r w:rsidR="003A2819">
        <w:t>All three variables</w:t>
      </w:r>
      <w:r w:rsidR="001158BE">
        <w:t xml:space="preserve"> failed to reject the null hypothesis that their distributions were significantly different from </w:t>
      </w:r>
      <w:r w:rsidR="00254C67">
        <w:t>normal (</w:t>
      </w:r>
      <w:r w:rsidR="00254C67">
        <w:rPr>
          <w:rFonts w:ascii="Calibri" w:hAnsi="Calibri" w:cs="Calibri"/>
        </w:rPr>
        <w:t>α</w:t>
      </w:r>
      <w:r w:rsidR="00254C67">
        <w:t xml:space="preserve"> = 0.05). </w:t>
      </w:r>
      <w:r w:rsidR="003F2709">
        <w:t>The</w:t>
      </w:r>
      <w:r w:rsidR="00E13742">
        <w:t xml:space="preserve"> ANOVA found </w:t>
      </w:r>
      <w:r w:rsidR="00412192">
        <w:t xml:space="preserve">that </w:t>
      </w:r>
      <w:r w:rsidR="00E8032D">
        <w:t xml:space="preserve">the mean </w:t>
      </w:r>
      <w:r w:rsidR="0007203A">
        <w:t>of</w:t>
      </w:r>
      <w:r w:rsidR="00E13742">
        <w:t xml:space="preserve"> order richness </w:t>
      </w:r>
      <w:r w:rsidR="00412192">
        <w:t>w</w:t>
      </w:r>
      <w:r w:rsidR="0007203A">
        <w:t>as</w:t>
      </w:r>
      <w:r w:rsidR="00412192">
        <w:t xml:space="preserve"> signi</w:t>
      </w:r>
      <w:r w:rsidR="00E8032D">
        <w:t>ficantly different between management types</w:t>
      </w:r>
      <w:r w:rsidR="00E13742">
        <w:t xml:space="preserve"> (p &lt; 0.05</w:t>
      </w:r>
      <w:r w:rsidR="000D16F9">
        <w:t>; Fig. 17</w:t>
      </w:r>
      <w:r w:rsidR="00E13742">
        <w:t xml:space="preserve">) while </w:t>
      </w:r>
      <w:r w:rsidR="00E80B2E">
        <w:t xml:space="preserve">management type failed to reject the null hypothesis for arthropod abundance </w:t>
      </w:r>
      <w:r w:rsidR="00DC42BB">
        <w:t>and diversity</w:t>
      </w:r>
      <w:r w:rsidR="00E80B2E">
        <w:t>( p &gt; 0.05</w:t>
      </w:r>
      <w:r w:rsidR="00171774">
        <w:t>; Fig</w:t>
      </w:r>
      <w:r w:rsidR="0057434E">
        <w:t>s</w:t>
      </w:r>
      <w:r w:rsidR="00171774">
        <w:t>.16</w:t>
      </w:r>
      <w:r w:rsidR="0057434E">
        <w:t>, 18</w:t>
      </w:r>
      <w:r w:rsidR="000D16F9">
        <w:t>)</w:t>
      </w:r>
      <w:r w:rsidR="00E80B2E">
        <w:t>.</w:t>
      </w:r>
      <w:r w:rsidR="005C6C87">
        <w:t xml:space="preserve"> </w:t>
      </w:r>
      <w:r w:rsidR="00E724FB">
        <w:t xml:space="preserve">Results </w:t>
      </w:r>
      <w:r w:rsidR="007C7AEC">
        <w:t xml:space="preserve">are </w:t>
      </w:r>
      <w:r w:rsidR="00E724FB">
        <w:t>presented only for the fixed effect in the model, management type</w:t>
      </w:r>
      <w:r w:rsidR="00FF4A36">
        <w:t xml:space="preserve"> (Table 2.</w:t>
      </w:r>
      <w:r w:rsidR="00F207A7">
        <w:t>1</w:t>
      </w:r>
      <w:r w:rsidR="00FF4A36">
        <w:t>).</w:t>
      </w:r>
    </w:p>
    <w:p w14:paraId="71ABDFF2" w14:textId="1955818A" w:rsidR="004A7F66" w:rsidRDefault="000D16F9" w:rsidP="0002171D">
      <w:pPr>
        <w:spacing w:line="480" w:lineRule="auto"/>
      </w:pPr>
      <w:r>
        <w:tab/>
      </w:r>
      <w:r w:rsidR="007B2180">
        <w:t xml:space="preserve">We </w:t>
      </w:r>
      <w:r w:rsidR="00F96599">
        <w:t>searc</w:t>
      </w:r>
      <w:r w:rsidR="000963A0">
        <w:t>hed 6,</w:t>
      </w:r>
      <w:r w:rsidR="00380529">
        <w:t>362</w:t>
      </w:r>
      <w:r w:rsidR="000963A0">
        <w:t xml:space="preserve"> natural cover objects </w:t>
      </w:r>
      <w:r w:rsidR="00380529">
        <w:t>during the diurnal</w:t>
      </w:r>
      <w:r w:rsidR="009D37E9">
        <w:t xml:space="preserve"> area con</w:t>
      </w:r>
      <w:r w:rsidR="004F0474">
        <w:t>s</w:t>
      </w:r>
      <w:r w:rsidR="009D37E9">
        <w:t>trained NCO surveys</w:t>
      </w:r>
      <w:r w:rsidR="00062EFD">
        <w:t xml:space="preserve"> and</w:t>
      </w:r>
      <w:r w:rsidR="00052138">
        <w:t xml:space="preserve"> </w:t>
      </w:r>
      <w:r w:rsidR="007C7AEC">
        <w:t>found</w:t>
      </w:r>
      <w:r w:rsidR="007B2180">
        <w:t xml:space="preserve"> </w:t>
      </w:r>
      <w:r w:rsidR="00AE1BFC">
        <w:t>87</w:t>
      </w:r>
      <w:r w:rsidR="0073168E">
        <w:t xml:space="preserve"> salamanders</w:t>
      </w:r>
      <w:r w:rsidR="00052138">
        <w:t xml:space="preserve">, from </w:t>
      </w:r>
      <w:r w:rsidR="00C511A6">
        <w:t>7</w:t>
      </w:r>
      <w:r w:rsidR="00382149">
        <w:t xml:space="preserve"> </w:t>
      </w:r>
      <w:r w:rsidR="00052138">
        <w:t>species</w:t>
      </w:r>
      <w:r w:rsidR="00C511A6">
        <w:t xml:space="preserve"> and one </w:t>
      </w:r>
      <w:r w:rsidR="00441186">
        <w:t xml:space="preserve">species </w:t>
      </w:r>
      <w:r w:rsidR="00C511A6">
        <w:t>hybrid</w:t>
      </w:r>
      <w:r w:rsidR="00052138">
        <w:t>,</w:t>
      </w:r>
      <w:r w:rsidR="0073168E">
        <w:t xml:space="preserve"> across both </w:t>
      </w:r>
      <w:r w:rsidR="00052138">
        <w:t xml:space="preserve">the </w:t>
      </w:r>
      <w:r w:rsidR="0073168E">
        <w:t xml:space="preserve">2019 and 2020 field seasons. </w:t>
      </w:r>
      <w:r w:rsidR="00DC77A9">
        <w:t>S</w:t>
      </w:r>
      <w:r w:rsidR="000B7F5E">
        <w:t>alamander species on managed sites included:</w:t>
      </w:r>
      <w:r w:rsidR="00E654ED">
        <w:t xml:space="preserve"> </w:t>
      </w:r>
      <w:r w:rsidR="00492CC6" w:rsidRPr="0002171D">
        <w:rPr>
          <w:i/>
          <w:iCs/>
        </w:rPr>
        <w:t xml:space="preserve">Eurycea </w:t>
      </w:r>
      <w:proofErr w:type="spellStart"/>
      <w:r w:rsidR="00492CC6" w:rsidRPr="0002171D">
        <w:rPr>
          <w:i/>
          <w:iCs/>
        </w:rPr>
        <w:t>wilderae</w:t>
      </w:r>
      <w:proofErr w:type="spellEnd"/>
      <w:r w:rsidR="00492CC6">
        <w:t xml:space="preserve"> (</w:t>
      </w:r>
      <w:commentRangeStart w:id="147"/>
      <w:r w:rsidR="00492CC6">
        <w:t xml:space="preserve">Blue Ridge </w:t>
      </w:r>
      <w:r w:rsidR="00E24CEE">
        <w:t>t</w:t>
      </w:r>
      <w:r w:rsidR="00492CC6">
        <w:t>wo-</w:t>
      </w:r>
      <w:r w:rsidR="00E24CEE">
        <w:t>l</w:t>
      </w:r>
      <w:r w:rsidR="00492CC6">
        <w:t xml:space="preserve">ined </w:t>
      </w:r>
      <w:r w:rsidR="00E24CEE">
        <w:t>s</w:t>
      </w:r>
      <w:r w:rsidR="00492CC6">
        <w:t>alamander</w:t>
      </w:r>
      <w:commentRangeEnd w:id="147"/>
      <w:r w:rsidR="00062EFD">
        <w:rPr>
          <w:rStyle w:val="CommentReference"/>
        </w:rPr>
        <w:commentReference w:id="147"/>
      </w:r>
      <w:r w:rsidR="00492CC6">
        <w:t>),</w:t>
      </w:r>
      <w:r w:rsidR="00A3626E">
        <w:t xml:space="preserve"> </w:t>
      </w:r>
      <w:proofErr w:type="spellStart"/>
      <w:r w:rsidR="00492CC6" w:rsidRPr="0002171D">
        <w:rPr>
          <w:i/>
          <w:iCs/>
        </w:rPr>
        <w:t>Desmognathus</w:t>
      </w:r>
      <w:proofErr w:type="spellEnd"/>
      <w:r w:rsidR="00492CC6" w:rsidRPr="0002171D">
        <w:rPr>
          <w:i/>
          <w:iCs/>
        </w:rPr>
        <w:t xml:space="preserve"> </w:t>
      </w:r>
      <w:r w:rsidR="00FD06E0" w:rsidRPr="0002171D">
        <w:rPr>
          <w:i/>
          <w:iCs/>
        </w:rPr>
        <w:t>imitator</w:t>
      </w:r>
      <w:r w:rsidR="00FD06E0">
        <w:t xml:space="preserve"> (</w:t>
      </w:r>
      <w:r w:rsidR="00E24CEE">
        <w:t>i</w:t>
      </w:r>
      <w:r w:rsidR="00FD06E0">
        <w:t xml:space="preserve">mitator </w:t>
      </w:r>
      <w:r w:rsidR="00E24CEE">
        <w:t>s</w:t>
      </w:r>
      <w:r w:rsidR="00FD06E0">
        <w:t>alamander),</w:t>
      </w:r>
      <w:r w:rsidR="00A3626E">
        <w:t xml:space="preserve"> </w:t>
      </w:r>
      <w:proofErr w:type="spellStart"/>
      <w:r w:rsidR="00FD06E0" w:rsidRPr="0002171D">
        <w:rPr>
          <w:i/>
          <w:iCs/>
        </w:rPr>
        <w:t>Desmognathus</w:t>
      </w:r>
      <w:proofErr w:type="spellEnd"/>
      <w:r w:rsidR="00FD06E0" w:rsidRPr="0002171D">
        <w:rPr>
          <w:i/>
          <w:iCs/>
        </w:rPr>
        <w:t xml:space="preserve"> </w:t>
      </w:r>
      <w:proofErr w:type="spellStart"/>
      <w:r w:rsidR="00FD06E0" w:rsidRPr="0002171D">
        <w:rPr>
          <w:i/>
          <w:iCs/>
        </w:rPr>
        <w:t>ocoee</w:t>
      </w:r>
      <w:proofErr w:type="spellEnd"/>
      <w:r w:rsidR="00FD06E0" w:rsidRPr="0002171D">
        <w:rPr>
          <w:i/>
          <w:iCs/>
        </w:rPr>
        <w:t xml:space="preserve"> </w:t>
      </w:r>
      <w:r w:rsidR="00FD06E0">
        <w:t>(</w:t>
      </w:r>
      <w:r w:rsidR="00EB3376">
        <w:t>O</w:t>
      </w:r>
      <w:r w:rsidR="00FD06E0">
        <w:t xml:space="preserve">coee </w:t>
      </w:r>
      <w:r w:rsidR="00EB3376">
        <w:t>s</w:t>
      </w:r>
      <w:r w:rsidR="00FD06E0">
        <w:t>alamander),</w:t>
      </w:r>
      <w:r w:rsidR="00A3626E">
        <w:t xml:space="preserve"> </w:t>
      </w:r>
      <w:proofErr w:type="spellStart"/>
      <w:r w:rsidR="008C7EA7" w:rsidRPr="0002171D">
        <w:rPr>
          <w:i/>
          <w:iCs/>
        </w:rPr>
        <w:t>Desmognathus</w:t>
      </w:r>
      <w:proofErr w:type="spellEnd"/>
      <w:r w:rsidR="008C7EA7" w:rsidRPr="0002171D">
        <w:rPr>
          <w:i/>
          <w:iCs/>
        </w:rPr>
        <w:t xml:space="preserve"> </w:t>
      </w:r>
      <w:proofErr w:type="spellStart"/>
      <w:r w:rsidR="008C7EA7" w:rsidRPr="0002171D">
        <w:rPr>
          <w:i/>
          <w:iCs/>
        </w:rPr>
        <w:t>wright</w:t>
      </w:r>
      <w:r w:rsidR="00A3626E" w:rsidRPr="0002171D">
        <w:rPr>
          <w:i/>
          <w:iCs/>
        </w:rPr>
        <w:t>i</w:t>
      </w:r>
      <w:proofErr w:type="spellEnd"/>
      <w:r w:rsidR="008C7EA7">
        <w:t xml:space="preserve"> (</w:t>
      </w:r>
      <w:r w:rsidR="00E24CEE">
        <w:t>p</w:t>
      </w:r>
      <w:r w:rsidR="008C7EA7">
        <w:t xml:space="preserve">ygmy </w:t>
      </w:r>
      <w:r w:rsidR="00E24CEE">
        <w:t>s</w:t>
      </w:r>
      <w:r w:rsidR="008C7EA7">
        <w:t>alamander),</w:t>
      </w:r>
      <w:r w:rsidR="00A3626E">
        <w:t xml:space="preserve"> </w:t>
      </w:r>
      <w:proofErr w:type="spellStart"/>
      <w:r w:rsidR="008C7EA7" w:rsidRPr="0002171D">
        <w:rPr>
          <w:i/>
          <w:iCs/>
        </w:rPr>
        <w:t>Plethodon</w:t>
      </w:r>
      <w:proofErr w:type="spellEnd"/>
      <w:r w:rsidR="008C7EA7" w:rsidRPr="0002171D">
        <w:rPr>
          <w:i/>
          <w:iCs/>
        </w:rPr>
        <w:t xml:space="preserve"> </w:t>
      </w:r>
      <w:proofErr w:type="spellStart"/>
      <w:r w:rsidR="008C7EA7" w:rsidRPr="0002171D">
        <w:rPr>
          <w:i/>
          <w:iCs/>
        </w:rPr>
        <w:t>jordani</w:t>
      </w:r>
      <w:proofErr w:type="spellEnd"/>
      <w:r w:rsidR="008C7EA7">
        <w:t xml:space="preserve"> (</w:t>
      </w:r>
      <w:r w:rsidR="00EB3376">
        <w:t>r</w:t>
      </w:r>
      <w:r w:rsidR="008C7EA7">
        <w:t>ed-</w:t>
      </w:r>
      <w:r w:rsidR="00EB3376">
        <w:t>c</w:t>
      </w:r>
      <w:r w:rsidR="008C7EA7">
        <w:t xml:space="preserve">heeked </w:t>
      </w:r>
      <w:r w:rsidR="00EB3376">
        <w:t>s</w:t>
      </w:r>
      <w:r w:rsidR="008C7EA7">
        <w:t>alamander),</w:t>
      </w:r>
      <w:r w:rsidR="00A3626E">
        <w:t xml:space="preserve"> </w:t>
      </w:r>
      <w:proofErr w:type="spellStart"/>
      <w:r w:rsidR="00D81D8D" w:rsidRPr="0002171D">
        <w:rPr>
          <w:i/>
          <w:iCs/>
        </w:rPr>
        <w:t>Plethodon</w:t>
      </w:r>
      <w:proofErr w:type="spellEnd"/>
      <w:r w:rsidR="00D81D8D" w:rsidRPr="0002171D">
        <w:rPr>
          <w:i/>
          <w:iCs/>
        </w:rPr>
        <w:t xml:space="preserve"> </w:t>
      </w:r>
      <w:proofErr w:type="spellStart"/>
      <w:r w:rsidR="00D81D8D" w:rsidRPr="0002171D">
        <w:rPr>
          <w:i/>
          <w:iCs/>
        </w:rPr>
        <w:t>teyahalee</w:t>
      </w:r>
      <w:proofErr w:type="spellEnd"/>
      <w:r w:rsidR="00D81D8D">
        <w:t xml:space="preserve"> (</w:t>
      </w:r>
      <w:r w:rsidR="00EB3376">
        <w:t>s</w:t>
      </w:r>
      <w:r w:rsidR="006F1E4B">
        <w:t>outhern</w:t>
      </w:r>
      <w:r w:rsidR="00D81D8D">
        <w:t xml:space="preserve"> </w:t>
      </w:r>
      <w:r w:rsidR="00EB3376">
        <w:t>A</w:t>
      </w:r>
      <w:r w:rsidR="00D81D8D">
        <w:t xml:space="preserve">ppalachian </w:t>
      </w:r>
      <w:r w:rsidR="00EB3376">
        <w:t>s</w:t>
      </w:r>
      <w:r w:rsidR="00D81D8D">
        <w:t>alamander), and</w:t>
      </w:r>
      <w:r w:rsidR="00A3626E">
        <w:t xml:space="preserve"> </w:t>
      </w:r>
      <w:proofErr w:type="spellStart"/>
      <w:r w:rsidR="00D81D8D" w:rsidRPr="0002171D">
        <w:rPr>
          <w:i/>
          <w:iCs/>
        </w:rPr>
        <w:t>Plethodon</w:t>
      </w:r>
      <w:proofErr w:type="spellEnd"/>
      <w:r w:rsidR="00D81D8D" w:rsidRPr="0002171D">
        <w:rPr>
          <w:i/>
          <w:iCs/>
        </w:rPr>
        <w:t xml:space="preserve"> </w:t>
      </w:r>
      <w:proofErr w:type="spellStart"/>
      <w:r w:rsidR="00D81D8D" w:rsidRPr="0002171D">
        <w:rPr>
          <w:i/>
          <w:iCs/>
        </w:rPr>
        <w:t>jordani</w:t>
      </w:r>
      <w:proofErr w:type="spellEnd"/>
      <w:r w:rsidR="00D81D8D" w:rsidRPr="0002171D">
        <w:rPr>
          <w:i/>
          <w:iCs/>
        </w:rPr>
        <w:t xml:space="preserve"> x </w:t>
      </w:r>
      <w:proofErr w:type="spellStart"/>
      <w:r w:rsidR="00D81D8D" w:rsidRPr="0002171D">
        <w:rPr>
          <w:i/>
          <w:iCs/>
        </w:rPr>
        <w:t>teyahalaee</w:t>
      </w:r>
      <w:proofErr w:type="spellEnd"/>
      <w:r w:rsidR="00D81D8D">
        <w:t xml:space="preserve"> </w:t>
      </w:r>
      <w:r w:rsidR="00CD2072">
        <w:t>(</w:t>
      </w:r>
      <w:r w:rsidR="00EB3376">
        <w:t>r</w:t>
      </w:r>
      <w:r w:rsidR="00CD2072">
        <w:t>ed-</w:t>
      </w:r>
      <w:r w:rsidR="00EB3376">
        <w:t>c</w:t>
      </w:r>
      <w:r w:rsidR="00CD2072">
        <w:t xml:space="preserve">heeked and </w:t>
      </w:r>
      <w:r w:rsidR="00EB3376">
        <w:t>southern</w:t>
      </w:r>
      <w:r w:rsidR="00CD2072">
        <w:t xml:space="preserve"> </w:t>
      </w:r>
      <w:r w:rsidR="00EB3376">
        <w:t>A</w:t>
      </w:r>
      <w:r w:rsidR="00CD2072">
        <w:t xml:space="preserve">ppalachian hybrid). </w:t>
      </w:r>
      <w:r w:rsidR="00D512FB">
        <w:t>Un-managed sites</w:t>
      </w:r>
      <w:r w:rsidR="00DC77A9">
        <w:t>’</w:t>
      </w:r>
      <w:r w:rsidR="00D512FB">
        <w:t xml:space="preserve"> </w:t>
      </w:r>
      <w:r w:rsidR="001E6859">
        <w:t>salamander communit</w:t>
      </w:r>
      <w:r w:rsidR="00DC77A9">
        <w:t>ies</w:t>
      </w:r>
      <w:r w:rsidR="001E6859">
        <w:t xml:space="preserve"> included</w:t>
      </w:r>
      <w:r w:rsidR="00D512FB">
        <w:t xml:space="preserve"> </w:t>
      </w:r>
      <w:r w:rsidR="00D512FB" w:rsidRPr="0002171D">
        <w:rPr>
          <w:i/>
          <w:iCs/>
        </w:rPr>
        <w:t>E</w:t>
      </w:r>
      <w:r w:rsidR="00DD5A40">
        <w:rPr>
          <w:i/>
          <w:iCs/>
        </w:rPr>
        <w:t>.</w:t>
      </w:r>
      <w:r w:rsidR="00D512FB" w:rsidRPr="0002171D">
        <w:rPr>
          <w:i/>
          <w:iCs/>
        </w:rPr>
        <w:t xml:space="preserve"> </w:t>
      </w:r>
      <w:proofErr w:type="spellStart"/>
      <w:r w:rsidR="00D512FB" w:rsidRPr="0002171D">
        <w:rPr>
          <w:i/>
          <w:iCs/>
        </w:rPr>
        <w:t>wilderae</w:t>
      </w:r>
      <w:proofErr w:type="spellEnd"/>
      <w:r w:rsidR="00D512FB">
        <w:t xml:space="preserve">, </w:t>
      </w:r>
      <w:r w:rsidR="00D512FB" w:rsidRPr="0002171D">
        <w:rPr>
          <w:i/>
          <w:iCs/>
        </w:rPr>
        <w:t>D</w:t>
      </w:r>
      <w:r w:rsidR="00DD5A40">
        <w:rPr>
          <w:i/>
          <w:iCs/>
        </w:rPr>
        <w:t>.</w:t>
      </w:r>
      <w:r w:rsidR="00D512FB" w:rsidRPr="0002171D">
        <w:rPr>
          <w:i/>
          <w:iCs/>
        </w:rPr>
        <w:t xml:space="preserve"> imitator</w:t>
      </w:r>
      <w:r w:rsidR="00BA5F9A">
        <w:t>,</w:t>
      </w:r>
      <w:r w:rsidR="008D5A14">
        <w:t xml:space="preserve"> </w:t>
      </w:r>
      <w:r w:rsidR="008D5A14" w:rsidRPr="0002171D">
        <w:rPr>
          <w:i/>
          <w:iCs/>
        </w:rPr>
        <w:t>D</w:t>
      </w:r>
      <w:r w:rsidR="00DD5A40">
        <w:rPr>
          <w:i/>
          <w:iCs/>
        </w:rPr>
        <w:t>.</w:t>
      </w:r>
      <w:r w:rsidR="008D5A14" w:rsidRPr="0002171D">
        <w:rPr>
          <w:i/>
          <w:iCs/>
        </w:rPr>
        <w:t xml:space="preserve"> </w:t>
      </w:r>
      <w:proofErr w:type="spellStart"/>
      <w:r w:rsidR="008D5A14" w:rsidRPr="0002171D">
        <w:rPr>
          <w:i/>
          <w:iCs/>
        </w:rPr>
        <w:t>ocoee</w:t>
      </w:r>
      <w:proofErr w:type="spellEnd"/>
      <w:r w:rsidR="008D5A14">
        <w:t xml:space="preserve">, </w:t>
      </w:r>
      <w:r w:rsidR="008D5A14" w:rsidRPr="0002171D">
        <w:rPr>
          <w:i/>
          <w:iCs/>
        </w:rPr>
        <w:t>D</w:t>
      </w:r>
      <w:r w:rsidR="00DD5A40">
        <w:rPr>
          <w:i/>
          <w:iCs/>
        </w:rPr>
        <w:t>.</w:t>
      </w:r>
      <w:r w:rsidR="008D5A14" w:rsidRPr="0002171D">
        <w:rPr>
          <w:i/>
          <w:iCs/>
        </w:rPr>
        <w:t xml:space="preserve"> </w:t>
      </w:r>
      <w:proofErr w:type="spellStart"/>
      <w:r w:rsidR="008D5A14" w:rsidRPr="0002171D">
        <w:rPr>
          <w:i/>
          <w:iCs/>
        </w:rPr>
        <w:t>wright</w:t>
      </w:r>
      <w:r w:rsidR="00617A29">
        <w:rPr>
          <w:i/>
          <w:iCs/>
        </w:rPr>
        <w:t>i</w:t>
      </w:r>
      <w:proofErr w:type="spellEnd"/>
      <w:r w:rsidR="008D5A14">
        <w:t xml:space="preserve">, </w:t>
      </w:r>
      <w:r w:rsidR="008D5A14" w:rsidRPr="0002171D">
        <w:rPr>
          <w:i/>
          <w:iCs/>
        </w:rPr>
        <w:t>P</w:t>
      </w:r>
      <w:r w:rsidR="00DD5A40">
        <w:rPr>
          <w:i/>
          <w:iCs/>
        </w:rPr>
        <w:t>.</w:t>
      </w:r>
      <w:r w:rsidR="008D5A14">
        <w:t xml:space="preserve">, </w:t>
      </w:r>
      <w:proofErr w:type="spellStart"/>
      <w:r w:rsidR="008D5A14" w:rsidRPr="0002171D">
        <w:rPr>
          <w:i/>
          <w:iCs/>
        </w:rPr>
        <w:t>Plethodon</w:t>
      </w:r>
      <w:proofErr w:type="spellEnd"/>
      <w:r w:rsidR="008D5A14" w:rsidRPr="0002171D">
        <w:rPr>
          <w:i/>
          <w:iCs/>
        </w:rPr>
        <w:t xml:space="preserve"> serratus</w:t>
      </w:r>
      <w:r w:rsidR="008D5A14">
        <w:t xml:space="preserve"> (</w:t>
      </w:r>
      <w:r w:rsidR="00EB3376">
        <w:t>s</w:t>
      </w:r>
      <w:r w:rsidR="006F1E4B">
        <w:t>outhern</w:t>
      </w:r>
      <w:r w:rsidR="008D5A14">
        <w:t xml:space="preserve"> </w:t>
      </w:r>
      <w:r w:rsidR="00EB3376">
        <w:t>r</w:t>
      </w:r>
      <w:r w:rsidR="008D5A14">
        <w:t>ed-</w:t>
      </w:r>
      <w:r w:rsidR="00EB3376">
        <w:t>b</w:t>
      </w:r>
      <w:r w:rsidR="008D5A14">
        <w:t xml:space="preserve">acked </w:t>
      </w:r>
      <w:r w:rsidR="00EB3376">
        <w:t>s</w:t>
      </w:r>
      <w:r w:rsidR="008D5A14">
        <w:t>alamander), and</w:t>
      </w:r>
      <w:r w:rsidR="00617A29">
        <w:t xml:space="preserve"> </w:t>
      </w:r>
      <w:r w:rsidR="00617A29" w:rsidRPr="0002171D">
        <w:rPr>
          <w:i/>
          <w:iCs/>
        </w:rPr>
        <w:t>P</w:t>
      </w:r>
      <w:r w:rsidR="00DD5A40">
        <w:rPr>
          <w:i/>
          <w:iCs/>
        </w:rPr>
        <w:t>.</w:t>
      </w:r>
      <w:r w:rsidR="00617A29" w:rsidRPr="0002171D">
        <w:rPr>
          <w:i/>
          <w:iCs/>
        </w:rPr>
        <w:t xml:space="preserve"> </w:t>
      </w:r>
      <w:proofErr w:type="spellStart"/>
      <w:r w:rsidR="00617A29" w:rsidRPr="0002171D">
        <w:rPr>
          <w:i/>
          <w:iCs/>
        </w:rPr>
        <w:t>teyahalee</w:t>
      </w:r>
      <w:proofErr w:type="spellEnd"/>
      <w:r w:rsidR="00617A29">
        <w:t xml:space="preserve">. </w:t>
      </w:r>
      <w:r w:rsidR="00E857CE">
        <w:t xml:space="preserve">We calculated relative </w:t>
      </w:r>
      <w:r w:rsidR="00E857CE">
        <w:lastRenderedPageBreak/>
        <w:t>abundance for the total number of salamanders on each transect</w:t>
      </w:r>
      <w:r w:rsidR="005337A0">
        <w:t>, and for each of the three most abundant species across plots (</w:t>
      </w:r>
      <w:r w:rsidR="005337A0" w:rsidRPr="0002171D">
        <w:rPr>
          <w:i/>
          <w:iCs/>
        </w:rPr>
        <w:t xml:space="preserve">E. </w:t>
      </w:r>
      <w:proofErr w:type="spellStart"/>
      <w:r w:rsidR="005337A0" w:rsidRPr="0002171D">
        <w:rPr>
          <w:i/>
          <w:iCs/>
        </w:rPr>
        <w:t>wilderae</w:t>
      </w:r>
      <w:proofErr w:type="spellEnd"/>
      <w:r w:rsidR="005337A0">
        <w:t xml:space="preserve">, </w:t>
      </w:r>
      <w:r w:rsidR="005337A0" w:rsidRPr="0002171D">
        <w:rPr>
          <w:i/>
          <w:iCs/>
        </w:rPr>
        <w:t xml:space="preserve">D. </w:t>
      </w:r>
      <w:proofErr w:type="spellStart"/>
      <w:r w:rsidR="005337A0" w:rsidRPr="0002171D">
        <w:rPr>
          <w:i/>
          <w:iCs/>
        </w:rPr>
        <w:t>wrighti</w:t>
      </w:r>
      <w:proofErr w:type="spellEnd"/>
      <w:r w:rsidR="005337A0">
        <w:t xml:space="preserve">, and </w:t>
      </w:r>
      <w:r w:rsidR="005337A0" w:rsidRPr="0002171D">
        <w:rPr>
          <w:i/>
          <w:iCs/>
        </w:rPr>
        <w:t xml:space="preserve">P. </w:t>
      </w:r>
      <w:proofErr w:type="spellStart"/>
      <w:r w:rsidR="005337A0" w:rsidRPr="0002171D">
        <w:rPr>
          <w:i/>
          <w:iCs/>
        </w:rPr>
        <w:t>jordani</w:t>
      </w:r>
      <w:proofErr w:type="spellEnd"/>
      <w:r w:rsidR="005337A0">
        <w:t>)</w:t>
      </w:r>
      <w:r w:rsidR="00702855">
        <w:t>,</w:t>
      </w:r>
      <w:r w:rsidR="00E857CE">
        <w:t xml:space="preserve"> </w:t>
      </w:r>
      <w:r w:rsidR="00782A24">
        <w:t xml:space="preserve">by dividing the total salamander abundance by the number of </w:t>
      </w:r>
      <w:r w:rsidR="007A4806">
        <w:t>CWD</w:t>
      </w:r>
      <w:r w:rsidR="007A641C">
        <w:t xml:space="preserve"> </w:t>
      </w:r>
      <w:r w:rsidR="00782A24">
        <w:t xml:space="preserve">natural cover objects searched and then </w:t>
      </w:r>
      <w:r w:rsidR="00FA3C91">
        <w:t xml:space="preserve">multiplied by 100 (salamanders per 100 CWD). </w:t>
      </w:r>
      <w:r w:rsidR="00702855">
        <w:t xml:space="preserve">Each relative abundance value was </w:t>
      </w:r>
      <w:r w:rsidR="00750E71">
        <w:t xml:space="preserve">power transformed to the ½ and </w:t>
      </w:r>
      <w:r w:rsidR="00702855">
        <w:t xml:space="preserve">averaged </w:t>
      </w:r>
      <w:r w:rsidR="003C6014">
        <w:t xml:space="preserve">by transects within sites and then </w:t>
      </w:r>
      <w:r w:rsidR="00C850D3">
        <w:t xml:space="preserve">averaged </w:t>
      </w:r>
      <w:r w:rsidR="00384167">
        <w:t xml:space="preserve">across years and </w:t>
      </w:r>
      <w:r w:rsidR="00C850D3">
        <w:t xml:space="preserve">by management type before being back-transformed (Table 2.4). </w:t>
      </w:r>
      <w:r>
        <w:t xml:space="preserve">A </w:t>
      </w:r>
      <w:r w:rsidR="00F713EE">
        <w:t xml:space="preserve">mixed effects </w:t>
      </w:r>
      <w:r w:rsidR="00E24729">
        <w:t>linear model</w:t>
      </w:r>
      <w:r w:rsidR="00F713EE">
        <w:t xml:space="preserve"> </w:t>
      </w:r>
      <w:r>
        <w:t xml:space="preserve">was then used to </w:t>
      </w:r>
      <w:r w:rsidR="00B81B02">
        <w:t xml:space="preserve">analyze </w:t>
      </w:r>
      <w:r w:rsidR="00C861B2">
        <w:t xml:space="preserve">relative </w:t>
      </w:r>
      <w:r w:rsidR="00477035">
        <w:t xml:space="preserve">salamander </w:t>
      </w:r>
      <w:r w:rsidR="00DA788D">
        <w:t>abunda</w:t>
      </w:r>
      <w:r w:rsidR="00EA5557">
        <w:t>n</w:t>
      </w:r>
      <w:r w:rsidR="00DA788D">
        <w:t xml:space="preserve">ces </w:t>
      </w:r>
      <w:r w:rsidR="00477035">
        <w:t xml:space="preserve">within the R package </w:t>
      </w:r>
      <w:r w:rsidR="00477035" w:rsidRPr="00477035">
        <w:rPr>
          <w:i/>
          <w:iCs/>
        </w:rPr>
        <w:t>lme4</w:t>
      </w:r>
      <w:r w:rsidR="00913ACC">
        <w:t xml:space="preserve"> </w:t>
      </w:r>
      <w:r w:rsidR="00DA788D">
        <w:t xml:space="preserve">utilizing the </w:t>
      </w:r>
      <w:proofErr w:type="spellStart"/>
      <w:r w:rsidR="00DA788D">
        <w:t>lmer</w:t>
      </w:r>
      <w:proofErr w:type="spellEnd"/>
      <w:r w:rsidR="00DA788D">
        <w:t xml:space="preserve">() function. </w:t>
      </w:r>
    </w:p>
    <w:p w14:paraId="5FA17922" w14:textId="514584CC" w:rsidR="001C7495" w:rsidRDefault="00B52E1A" w:rsidP="004A7F66">
      <w:pPr>
        <w:spacing w:line="480" w:lineRule="auto"/>
        <w:ind w:firstLine="720"/>
      </w:pPr>
      <w:r>
        <w:t xml:space="preserve">The </w:t>
      </w:r>
      <w:r w:rsidR="00911739">
        <w:t>linear mixed-effects model</w:t>
      </w:r>
      <w:r>
        <w:t xml:space="preserve"> consisted of a</w:t>
      </w:r>
      <w:r w:rsidR="00E857CE">
        <w:t>rthropod abundance, order richness, and diversity</w:t>
      </w:r>
      <w:r w:rsidR="00911739">
        <w:t>;</w:t>
      </w:r>
      <w:r w:rsidR="009D1B80">
        <w:t xml:space="preserve"> substrate volumetric water content, </w:t>
      </w:r>
      <w:r w:rsidR="00D1375B">
        <w:t xml:space="preserve">duff pH, </w:t>
      </w:r>
      <w:r w:rsidR="009D1B80">
        <w:t xml:space="preserve">cover of understory vegetation, </w:t>
      </w:r>
      <w:r w:rsidR="00964179">
        <w:t>Beers aspect, and vegetative litter depth</w:t>
      </w:r>
      <w:r w:rsidR="001B654B">
        <w:t xml:space="preserve"> as fixed effects</w:t>
      </w:r>
      <w:r w:rsidR="00997E2B">
        <w:t xml:space="preserve"> interacting with management type.</w:t>
      </w:r>
      <w:r w:rsidR="001B654B">
        <w:t xml:space="preserve"> </w:t>
      </w:r>
      <w:r w:rsidR="00997E2B">
        <w:t xml:space="preserve">These </w:t>
      </w:r>
      <w:proofErr w:type="gramStart"/>
      <w:r w:rsidR="00997E2B">
        <w:t>fixed-effects</w:t>
      </w:r>
      <w:proofErr w:type="gramEnd"/>
      <w:r w:rsidR="00997E2B">
        <w:t xml:space="preserve"> were used as predictors of</w:t>
      </w:r>
      <w:r w:rsidR="001B654B">
        <w:t xml:space="preserve"> relative salamander abundance</w:t>
      </w:r>
      <w:r w:rsidR="00530835">
        <w:t xml:space="preserve">, with </w:t>
      </w:r>
      <w:r w:rsidR="006E4A7A">
        <w:t xml:space="preserve">elevation </w:t>
      </w:r>
      <w:r w:rsidR="00997E2B">
        <w:t>range as a</w:t>
      </w:r>
      <w:r w:rsidR="006E4A7A">
        <w:t xml:space="preserve"> random effect</w:t>
      </w:r>
      <w:r w:rsidR="00BF43D0">
        <w:t xml:space="preserve"> or block</w:t>
      </w:r>
      <w:r>
        <w:t xml:space="preserve">. </w:t>
      </w:r>
      <w:r w:rsidR="001E0C67">
        <w:t xml:space="preserve">This model was used to determine if there was an effect of </w:t>
      </w:r>
      <w:r w:rsidR="0037540B">
        <w:t xml:space="preserve">management type, </w:t>
      </w:r>
      <w:r w:rsidR="001E0C67">
        <w:t>prey availability</w:t>
      </w:r>
      <w:r w:rsidR="0037540B">
        <w:t>, and microenvironmental parameters</w:t>
      </w:r>
      <w:r w:rsidR="001E0C67">
        <w:t xml:space="preserve"> on relative salamander abundance</w:t>
      </w:r>
      <w:r w:rsidR="0037540B">
        <w:t>.</w:t>
      </w:r>
      <w:r w:rsidR="001E0C67">
        <w:t xml:space="preserve"> </w:t>
      </w:r>
      <w:r w:rsidR="00530835">
        <w:t xml:space="preserve">We used a </w:t>
      </w:r>
      <w:proofErr w:type="gramStart"/>
      <w:r w:rsidR="00530835">
        <w:t>step-wise</w:t>
      </w:r>
      <w:proofErr w:type="gramEnd"/>
      <w:r w:rsidR="00530835">
        <w:t xml:space="preserve"> analysis on this model </w:t>
      </w:r>
      <w:r w:rsidR="00BA25EC">
        <w:t>to find the model with the lowest AIC score and the fixed-effects with the most significant predicting power</w:t>
      </w:r>
      <w:r w:rsidR="00BE24EA">
        <w:t xml:space="preserve">. </w:t>
      </w:r>
      <w:r w:rsidR="00C56EA8">
        <w:t xml:space="preserve">That same analysis was conducted on </w:t>
      </w:r>
      <w:r w:rsidR="00FA7B47">
        <w:t>the relative abundance</w:t>
      </w:r>
      <w:r w:rsidR="007A641C">
        <w:t xml:space="preserve"> </w:t>
      </w:r>
      <w:r w:rsidR="00FA7B47">
        <w:t>of</w:t>
      </w:r>
      <w:r w:rsidR="007A641C">
        <w:t xml:space="preserve"> each </w:t>
      </w:r>
      <w:r w:rsidR="006414B8">
        <w:t>of the three most abundant species</w:t>
      </w:r>
      <w:r w:rsidR="00FA7B47">
        <w:t xml:space="preserve"> (</w:t>
      </w:r>
      <w:r w:rsidR="00FA7B47" w:rsidRPr="00FA7B47">
        <w:rPr>
          <w:i/>
          <w:iCs/>
        </w:rPr>
        <w:t xml:space="preserve">E. </w:t>
      </w:r>
      <w:proofErr w:type="spellStart"/>
      <w:r w:rsidR="00FA7B47" w:rsidRPr="00FA7B47">
        <w:rPr>
          <w:i/>
          <w:iCs/>
        </w:rPr>
        <w:t>wilderae</w:t>
      </w:r>
      <w:proofErr w:type="spellEnd"/>
      <w:r w:rsidR="00FA7B47">
        <w:t xml:space="preserve">, </w:t>
      </w:r>
      <w:r w:rsidR="00FA7B47" w:rsidRPr="00FA7B47">
        <w:rPr>
          <w:i/>
          <w:iCs/>
        </w:rPr>
        <w:t xml:space="preserve">D. </w:t>
      </w:r>
      <w:proofErr w:type="spellStart"/>
      <w:r w:rsidR="00FA7B47" w:rsidRPr="00FA7B47">
        <w:rPr>
          <w:i/>
          <w:iCs/>
        </w:rPr>
        <w:t>wrighti</w:t>
      </w:r>
      <w:proofErr w:type="spellEnd"/>
      <w:r w:rsidR="00FA7B47">
        <w:t xml:space="preserve">, and </w:t>
      </w:r>
      <w:r w:rsidR="00FA7B47" w:rsidRPr="00FA7B47">
        <w:rPr>
          <w:i/>
          <w:iCs/>
        </w:rPr>
        <w:t xml:space="preserve">P. </w:t>
      </w:r>
      <w:proofErr w:type="spellStart"/>
      <w:r w:rsidR="00FA7B47" w:rsidRPr="00FA7B47">
        <w:rPr>
          <w:i/>
          <w:iCs/>
        </w:rPr>
        <w:t>jordani</w:t>
      </w:r>
      <w:proofErr w:type="spellEnd"/>
      <w:r w:rsidR="00FA7B47">
        <w:t>)</w:t>
      </w:r>
      <w:r w:rsidR="00B15E7E">
        <w:t xml:space="preserve">. </w:t>
      </w:r>
      <w:r w:rsidR="007A641C" w:rsidRPr="007A4806">
        <w:t xml:space="preserve">Elevation </w:t>
      </w:r>
      <w:r w:rsidR="00D452DE" w:rsidRPr="007A4806">
        <w:t>range</w:t>
      </w:r>
      <w:r w:rsidR="007A641C" w:rsidRPr="007A4806">
        <w:t xml:space="preserve"> was included as a block or random effect and was</w:t>
      </w:r>
      <w:r w:rsidR="007A4806">
        <w:t xml:space="preserve"> therefore</w:t>
      </w:r>
      <w:r w:rsidR="007A641C" w:rsidRPr="007A4806">
        <w:t xml:space="preserve"> </w:t>
      </w:r>
      <w:r w:rsidR="00C725A4" w:rsidRPr="007A4806">
        <w:t>not included in</w:t>
      </w:r>
      <w:r w:rsidR="007A641C" w:rsidRPr="007A4806">
        <w:t xml:space="preserve"> </w:t>
      </w:r>
      <w:r w:rsidR="007A641C" w:rsidRPr="007A4806">
        <w:t>the results table</w:t>
      </w:r>
      <w:r w:rsidR="007A4806">
        <w:t xml:space="preserve">. </w:t>
      </w:r>
      <w:r w:rsidR="0075170F">
        <w:t>A</w:t>
      </w:r>
      <w:r w:rsidR="00BF6E64">
        <w:t>ll temperature data w</w:t>
      </w:r>
      <w:r w:rsidR="00FA7B47">
        <w:t xml:space="preserve">ere </w:t>
      </w:r>
      <w:r w:rsidR="00BF6E64">
        <w:t xml:space="preserve">excluded </w:t>
      </w:r>
      <w:r w:rsidR="00FA7B47">
        <w:t>as fixed effects</w:t>
      </w:r>
      <w:r w:rsidR="00BF6E64">
        <w:t xml:space="preserve"> due to </w:t>
      </w:r>
      <w:r w:rsidR="002E73CD">
        <w:t>an uneven sampling design</w:t>
      </w:r>
      <w:r w:rsidR="001C5D9E">
        <w:t>.</w:t>
      </w:r>
      <w:r w:rsidR="0002171D">
        <w:t xml:space="preserve"> </w:t>
      </w:r>
      <w:r w:rsidR="001C5D9E">
        <w:t xml:space="preserve">The standard </w:t>
      </w:r>
      <w:r w:rsidR="00D452DE">
        <w:t xml:space="preserve">salamander </w:t>
      </w:r>
      <w:r w:rsidR="001C5D9E">
        <w:t xml:space="preserve">occupancy and detection probability model was not used to correct our abundance values due to a </w:t>
      </w:r>
      <w:r w:rsidR="001C5D9E">
        <w:lastRenderedPageBreak/>
        <w:t xml:space="preserve">lack of rigorous temporal replication (Mackenzie et al. 2002; </w:t>
      </w:r>
      <w:proofErr w:type="spellStart"/>
      <w:r w:rsidR="001C5D9E">
        <w:t>Royle</w:t>
      </w:r>
      <w:proofErr w:type="spellEnd"/>
      <w:r w:rsidR="001C5D9E">
        <w:t xml:space="preserve"> 2004; </w:t>
      </w:r>
      <w:proofErr w:type="spellStart"/>
      <w:r w:rsidR="001C5D9E">
        <w:t>Siddig</w:t>
      </w:r>
      <w:proofErr w:type="spellEnd"/>
      <w:r w:rsidR="001C5D9E">
        <w:t xml:space="preserve"> et al 2016). Our sample design was chosen to maximize spatial replication and therefore </w:t>
      </w:r>
      <w:r w:rsidR="00C725A4">
        <w:t xml:space="preserve">repeated sampling </w:t>
      </w:r>
      <w:r w:rsidR="001C5D9E">
        <w:t>w</w:t>
      </w:r>
      <w:r w:rsidR="00C725A4">
        <w:t>as</w:t>
      </w:r>
      <w:r w:rsidR="001C5D9E">
        <w:t xml:space="preserve"> </w:t>
      </w:r>
      <w:r w:rsidR="007E740B">
        <w:t xml:space="preserve">logistically </w:t>
      </w:r>
      <w:r w:rsidR="00C725A4">
        <w:t>imp</w:t>
      </w:r>
      <w:r w:rsidR="0075170F">
        <w:t>robable</w:t>
      </w:r>
      <w:r w:rsidR="007E740B">
        <w:t xml:space="preserve"> within the same season. </w:t>
      </w:r>
    </w:p>
    <w:p w14:paraId="61C00BA0" w14:textId="3E3A392E" w:rsidR="006D5D1E" w:rsidRDefault="002D3463" w:rsidP="006D5D1E">
      <w:pPr>
        <w:spacing w:line="480" w:lineRule="auto"/>
      </w:pPr>
      <w:r>
        <w:tab/>
      </w:r>
      <w:r w:rsidR="00550923">
        <w:t>We</w:t>
      </w:r>
      <w:r w:rsidR="004C1C53">
        <w:t xml:space="preserve"> conducted a </w:t>
      </w:r>
      <w:r w:rsidR="003D7FAD">
        <w:t xml:space="preserve">backwards </w:t>
      </w:r>
      <w:r w:rsidR="004C1C53">
        <w:t>stepwise analysis on</w:t>
      </w:r>
      <w:r w:rsidR="003D7FAD">
        <w:t xml:space="preserve"> the</w:t>
      </w:r>
      <w:r w:rsidR="004C1C53">
        <w:t xml:space="preserve"> resulting model</w:t>
      </w:r>
      <w:r w:rsidR="003D7FAD">
        <w:t>s</w:t>
      </w:r>
      <w:r w:rsidR="009D2B2F">
        <w:t xml:space="preserve"> and</w:t>
      </w:r>
      <w:r w:rsidR="004C1C53">
        <w:t xml:space="preserve"> </w:t>
      </w:r>
      <w:r w:rsidR="002B11FB" w:rsidRPr="00132B20">
        <w:rPr>
          <w:i/>
          <w:iCs/>
        </w:rPr>
        <w:t>p</w:t>
      </w:r>
      <w:r w:rsidR="00132B20">
        <w:t xml:space="preserve"> </w:t>
      </w:r>
      <w:r w:rsidR="002B11FB">
        <w:t xml:space="preserve">-values were determined using </w:t>
      </w:r>
      <w:r w:rsidR="001640D7">
        <w:t>a</w:t>
      </w:r>
      <w:r w:rsidR="00343EC0">
        <w:t xml:space="preserve"> Satterthwaite’s</w:t>
      </w:r>
      <w:r w:rsidR="001B3443">
        <w:t xml:space="preserve"> ANOVA</w:t>
      </w:r>
      <w:r w:rsidR="009A77A3">
        <w:t xml:space="preserve"> and </w:t>
      </w:r>
      <w:r w:rsidR="004C1C53">
        <w:t>presented</w:t>
      </w:r>
      <w:r w:rsidR="009A77A3">
        <w:t xml:space="preserve"> </w:t>
      </w:r>
      <w:r w:rsidR="007D75EA">
        <w:t xml:space="preserve">as the contribution of each remaining </w:t>
      </w:r>
      <w:r w:rsidR="003D7FAD">
        <w:t>fixed effect</w:t>
      </w:r>
      <w:r w:rsidR="009A77A3">
        <w:t xml:space="preserve"> on salamander abundance</w:t>
      </w:r>
      <w:r w:rsidR="001411E1">
        <w:t xml:space="preserve"> (Table 2.5).</w:t>
      </w:r>
      <w:r w:rsidR="00EA5557">
        <w:t xml:space="preserve"> Hypothesis testing ANOVAs were run </w:t>
      </w:r>
      <w:r w:rsidR="00C956E3">
        <w:t xml:space="preserve">in R using the </w:t>
      </w:r>
      <w:proofErr w:type="spellStart"/>
      <w:r w:rsidR="00C956E3">
        <w:t>anova</w:t>
      </w:r>
      <w:proofErr w:type="spellEnd"/>
      <w:r w:rsidR="00C956E3">
        <w:t xml:space="preserve">() function </w:t>
      </w:r>
      <w:r w:rsidR="00F90623">
        <w:t xml:space="preserve">modified with the </w:t>
      </w:r>
      <w:proofErr w:type="spellStart"/>
      <w:r w:rsidR="00F90623" w:rsidRPr="00F90623">
        <w:rPr>
          <w:i/>
          <w:iCs/>
        </w:rPr>
        <w:t>lmerTest</w:t>
      </w:r>
      <w:proofErr w:type="spellEnd"/>
      <w:r w:rsidR="00F90623">
        <w:t xml:space="preserve"> package.</w:t>
      </w:r>
      <w:r w:rsidR="001411E1">
        <w:t xml:space="preserve"> </w:t>
      </w:r>
      <w:r w:rsidR="009B5EBD">
        <w:t>Management type was a significant predictor of each model, excluding</w:t>
      </w:r>
      <w:r w:rsidR="00894F7A">
        <w:t xml:space="preserve"> the model of </w:t>
      </w:r>
      <w:r w:rsidR="00894F7A" w:rsidRPr="00894F7A">
        <w:rPr>
          <w:i/>
          <w:iCs/>
        </w:rPr>
        <w:t xml:space="preserve">E. </w:t>
      </w:r>
      <w:proofErr w:type="spellStart"/>
      <w:r w:rsidR="00894F7A" w:rsidRPr="00894F7A">
        <w:rPr>
          <w:i/>
          <w:iCs/>
        </w:rPr>
        <w:t>wilderae</w:t>
      </w:r>
      <w:proofErr w:type="spellEnd"/>
      <w:r w:rsidR="00894F7A" w:rsidRPr="00894F7A">
        <w:rPr>
          <w:i/>
          <w:iCs/>
        </w:rPr>
        <w:t xml:space="preserve"> </w:t>
      </w:r>
      <w:r w:rsidR="00894F7A">
        <w:t xml:space="preserve">relative abundance. </w:t>
      </w:r>
      <w:r w:rsidR="0051364D">
        <w:t xml:space="preserve">The resulting model of overall salamander relative abundance </w:t>
      </w:r>
      <w:r w:rsidR="00FC6909">
        <w:t>included: Management type</w:t>
      </w:r>
      <w:r w:rsidR="004C3217">
        <w:t xml:space="preserve"> and volumetric water content</w:t>
      </w:r>
      <w:r w:rsidR="009A57A9">
        <w:t xml:space="preserve"> with estimates of 0.335 and 5.457 salamanders/100 CWD respectively. </w:t>
      </w:r>
      <w:r w:rsidR="009522FD">
        <w:t>Both management type and water content were significant predictors (p &lt; 0.05).</w:t>
      </w:r>
      <w:ins w:id="148" w:author="Leppanen" w:date="2020-11-07T16:52:00Z">
        <w:r w:rsidR="00501FE4">
          <w:t xml:space="preserve"> </w:t>
        </w:r>
      </w:ins>
      <w:r w:rsidR="009920B5">
        <w:t xml:space="preserve">The </w:t>
      </w:r>
      <w:r w:rsidR="009920B5" w:rsidRPr="00E17E89">
        <w:rPr>
          <w:i/>
          <w:iCs/>
        </w:rPr>
        <w:t xml:space="preserve">P. </w:t>
      </w:r>
      <w:proofErr w:type="spellStart"/>
      <w:r w:rsidR="009920B5" w:rsidRPr="00E17E89">
        <w:rPr>
          <w:i/>
          <w:iCs/>
        </w:rPr>
        <w:t>jordani</w:t>
      </w:r>
      <w:proofErr w:type="spellEnd"/>
      <w:r w:rsidR="009920B5">
        <w:t xml:space="preserve"> and </w:t>
      </w:r>
      <w:r w:rsidR="002951EE" w:rsidRPr="00E17E89">
        <w:rPr>
          <w:i/>
          <w:iCs/>
        </w:rPr>
        <w:t xml:space="preserve">D. </w:t>
      </w:r>
      <w:proofErr w:type="spellStart"/>
      <w:r w:rsidR="002951EE" w:rsidRPr="00E17E89">
        <w:rPr>
          <w:i/>
          <w:iCs/>
        </w:rPr>
        <w:t>wrighti</w:t>
      </w:r>
      <w:proofErr w:type="spellEnd"/>
      <w:r w:rsidR="002951EE">
        <w:t xml:space="preserve"> models both resulted in </w:t>
      </w:r>
      <w:r w:rsidR="00F10C4A">
        <w:t>m</w:t>
      </w:r>
      <w:r w:rsidR="002951EE">
        <w:t xml:space="preserve">anagement </w:t>
      </w:r>
      <w:r w:rsidR="00F10C4A">
        <w:t>t</w:t>
      </w:r>
      <w:r w:rsidR="002951EE">
        <w:t xml:space="preserve">ype being the only </w:t>
      </w:r>
      <w:r w:rsidR="00A62F70">
        <w:t xml:space="preserve">remaining </w:t>
      </w:r>
      <w:r w:rsidR="002951EE">
        <w:t xml:space="preserve">fixed effect with p-values of </w:t>
      </w:r>
      <w:r w:rsidR="00BB4275">
        <w:t xml:space="preserve">0.0023** and 0.0156* respectively. </w:t>
      </w:r>
      <w:r w:rsidR="00BB4275" w:rsidRPr="00E17E89">
        <w:rPr>
          <w:i/>
          <w:iCs/>
        </w:rPr>
        <w:t>E</w:t>
      </w:r>
      <w:r w:rsidR="007A4806">
        <w:rPr>
          <w:i/>
          <w:iCs/>
        </w:rPr>
        <w:t>urycea</w:t>
      </w:r>
      <w:r w:rsidR="00BB4275" w:rsidRPr="00E17E89">
        <w:rPr>
          <w:i/>
          <w:iCs/>
        </w:rPr>
        <w:t xml:space="preserve"> </w:t>
      </w:r>
      <w:proofErr w:type="spellStart"/>
      <w:r w:rsidR="00BB4275" w:rsidRPr="00E17E89">
        <w:rPr>
          <w:i/>
          <w:iCs/>
        </w:rPr>
        <w:t>wilderae</w:t>
      </w:r>
      <w:proofErr w:type="spellEnd"/>
      <w:r w:rsidR="00BB4275">
        <w:t xml:space="preserve"> relative abundance was</w:t>
      </w:r>
      <w:r w:rsidR="00746B51">
        <w:t xml:space="preserve"> predicted most significantly by </w:t>
      </w:r>
      <w:r w:rsidR="00A62F70">
        <w:t>v</w:t>
      </w:r>
      <w:r w:rsidR="00746B51">
        <w:t xml:space="preserve">olumetric </w:t>
      </w:r>
      <w:r w:rsidR="00A62F70">
        <w:t>w</w:t>
      </w:r>
      <w:r w:rsidR="00746B51">
        <w:t xml:space="preserve">ater </w:t>
      </w:r>
      <w:r w:rsidR="00A62F70">
        <w:t>c</w:t>
      </w:r>
      <w:r w:rsidR="00746B51">
        <w:t>ontent (</w:t>
      </w:r>
      <w:r w:rsidR="00E17E89">
        <w:t>p=</w:t>
      </w:r>
      <w:r w:rsidR="00746B51">
        <w:t xml:space="preserve"> 0.0022**)</w:t>
      </w:r>
      <w:r w:rsidR="008D4A6C">
        <w:t>.</w:t>
      </w:r>
      <w:r w:rsidR="00980458">
        <w:t xml:space="preserve"> Management </w:t>
      </w:r>
      <w:r w:rsidR="00F10C4A">
        <w:t>t</w:t>
      </w:r>
      <w:r w:rsidR="00980458">
        <w:t xml:space="preserve">ype was left in that model to test the hypothesis that management has a significant effect on </w:t>
      </w:r>
      <w:r w:rsidR="002D2A9F" w:rsidRPr="00E17E89">
        <w:rPr>
          <w:i/>
          <w:iCs/>
        </w:rPr>
        <w:t xml:space="preserve">E. </w:t>
      </w:r>
      <w:proofErr w:type="spellStart"/>
      <w:r w:rsidR="002D2A9F" w:rsidRPr="00E17E89">
        <w:rPr>
          <w:i/>
          <w:iCs/>
        </w:rPr>
        <w:t>wilderae</w:t>
      </w:r>
      <w:proofErr w:type="spellEnd"/>
      <w:r w:rsidR="002D2A9F">
        <w:t xml:space="preserve"> relative</w:t>
      </w:r>
      <w:r w:rsidR="008D4A6C">
        <w:t xml:space="preserve"> abundance</w:t>
      </w:r>
      <w:r w:rsidR="002D2A9F">
        <w:t>, but it failed to be a significant predictor (p</w:t>
      </w:r>
      <w:r w:rsidR="00E17E89">
        <w:t xml:space="preserve"> = 0.4317)</w:t>
      </w:r>
      <w:r w:rsidR="008D4A6C">
        <w:t xml:space="preserve">.  </w:t>
      </w:r>
      <w:r w:rsidR="00474F23">
        <w:t>Each model</w:t>
      </w:r>
      <w:r w:rsidR="005B4C9A">
        <w:t xml:space="preserve">’s residuals were </w:t>
      </w:r>
      <w:r w:rsidR="005C6B74">
        <w:t xml:space="preserve">determined to be normal after </w:t>
      </w:r>
      <w:r w:rsidR="005B4C9A">
        <w:t>test</w:t>
      </w:r>
      <w:r w:rsidR="005C6B74">
        <w:t>ing</w:t>
      </w:r>
      <w:r w:rsidR="005B4C9A">
        <w:t xml:space="preserve"> for normality using a Shapiro-Wilk’s test </w:t>
      </w:r>
      <w:r w:rsidR="00216D00">
        <w:t xml:space="preserve">via the R function </w:t>
      </w:r>
      <w:proofErr w:type="spellStart"/>
      <w:r w:rsidR="00216D00">
        <w:t>normalTest</w:t>
      </w:r>
      <w:proofErr w:type="spellEnd"/>
      <w:r w:rsidR="00216D00">
        <w:t xml:space="preserve">() in the package </w:t>
      </w:r>
      <w:proofErr w:type="spellStart"/>
      <w:r w:rsidR="009E4C57" w:rsidRPr="009E4C57">
        <w:rPr>
          <w:i/>
          <w:iCs/>
        </w:rPr>
        <w:t>fBasics</w:t>
      </w:r>
      <w:proofErr w:type="spellEnd"/>
      <w:r w:rsidR="009E4C57">
        <w:t>.</w:t>
      </w:r>
      <w:r w:rsidR="00C02002">
        <w:t xml:space="preserve"> </w:t>
      </w:r>
      <w:r w:rsidR="004C3217">
        <w:t>Estimates</w:t>
      </w:r>
      <w:r w:rsidR="006D5D1E">
        <w:t xml:space="preserve"> and standard errors</w:t>
      </w:r>
      <w:r w:rsidR="004C3217">
        <w:t xml:space="preserve"> are shown as the back-transformed coefficients</w:t>
      </w:r>
      <w:r w:rsidR="006D5D1E">
        <w:t>, by raising to the second power,</w:t>
      </w:r>
      <w:r w:rsidR="004C3217">
        <w:t xml:space="preserve"> for each remaining fixed-effect in the models (Table 2.5).</w:t>
      </w:r>
      <w:r w:rsidR="006D5D1E">
        <w:t xml:space="preserve"> </w:t>
      </w:r>
      <w:r w:rsidR="00BF7BD6">
        <w:t xml:space="preserve">Managed sites had over 5.85 times the total relative </w:t>
      </w:r>
      <w:r w:rsidR="00BF7BD6">
        <w:lastRenderedPageBreak/>
        <w:t xml:space="preserve">salamander abundance of un-managed sites (1.17 salamanders / 100 CWD). </w:t>
      </w:r>
      <w:r w:rsidR="00C643C4">
        <w:t>There were 2.3 times as many</w:t>
      </w:r>
      <w:r w:rsidR="00D95EE9">
        <w:t xml:space="preserve"> relative</w:t>
      </w:r>
      <w:r w:rsidR="00C643C4">
        <w:t xml:space="preserve"> </w:t>
      </w:r>
      <w:r w:rsidR="00C643C4" w:rsidRPr="00650EEC">
        <w:rPr>
          <w:i/>
          <w:iCs/>
        </w:rPr>
        <w:t xml:space="preserve">E. </w:t>
      </w:r>
      <w:proofErr w:type="spellStart"/>
      <w:r w:rsidR="00C643C4" w:rsidRPr="00650EEC">
        <w:rPr>
          <w:i/>
          <w:iCs/>
        </w:rPr>
        <w:t>wilderae</w:t>
      </w:r>
      <w:proofErr w:type="spellEnd"/>
      <w:r w:rsidR="00D95EE9">
        <w:t xml:space="preserve">, 19 times as many relative </w:t>
      </w:r>
      <w:r w:rsidR="00D95EE9" w:rsidRPr="00650EEC">
        <w:rPr>
          <w:i/>
          <w:iCs/>
        </w:rPr>
        <w:t xml:space="preserve">D. </w:t>
      </w:r>
      <w:proofErr w:type="spellStart"/>
      <w:r w:rsidR="00D95EE9" w:rsidRPr="00650EEC">
        <w:rPr>
          <w:i/>
          <w:iCs/>
        </w:rPr>
        <w:t>wrighti</w:t>
      </w:r>
      <w:proofErr w:type="spellEnd"/>
      <w:r w:rsidR="00D95EE9">
        <w:t xml:space="preserve">, and </w:t>
      </w:r>
      <w:r w:rsidR="00921A79">
        <w:t xml:space="preserve">over 300 times as many relative </w:t>
      </w:r>
      <w:r w:rsidR="00921A79" w:rsidRPr="00650EEC">
        <w:rPr>
          <w:i/>
          <w:iCs/>
        </w:rPr>
        <w:t xml:space="preserve">P. </w:t>
      </w:r>
      <w:proofErr w:type="spellStart"/>
      <w:r w:rsidR="00921A79" w:rsidRPr="00650EEC">
        <w:rPr>
          <w:i/>
          <w:iCs/>
        </w:rPr>
        <w:t>jordani</w:t>
      </w:r>
      <w:proofErr w:type="spellEnd"/>
      <w:r w:rsidR="00921A79">
        <w:t xml:space="preserve"> in managed sites compared to un-managed sites</w:t>
      </w:r>
      <w:r w:rsidR="00650EEC">
        <w:t xml:space="preserve"> (Table 2.4)</w:t>
      </w:r>
      <w:r w:rsidR="00921A79">
        <w:t>.</w:t>
      </w:r>
      <w:r w:rsidR="00C643C4">
        <w:t xml:space="preserve"> </w:t>
      </w:r>
      <w:r w:rsidR="00174B5F">
        <w:t xml:space="preserve">The </w:t>
      </w:r>
      <w:r w:rsidR="00706A0F">
        <w:t>microenvironmental</w:t>
      </w:r>
      <w:r w:rsidR="00174B5F">
        <w:t xml:space="preserve"> mode</w:t>
      </w:r>
      <w:r w:rsidR="00706A0F">
        <w:t>l’s AIC score</w:t>
      </w:r>
      <w:r w:rsidR="00841AEE">
        <w:t xml:space="preserve"> (AIC = 51.18)</w:t>
      </w:r>
      <w:r w:rsidR="00706A0F">
        <w:t xml:space="preserve"> was then </w:t>
      </w:r>
      <w:r w:rsidR="008A19E1">
        <w:t>compared</w:t>
      </w:r>
      <w:r w:rsidR="00706A0F">
        <w:t xml:space="preserve"> against the prey availability and composition model</w:t>
      </w:r>
      <w:r w:rsidR="00841AEE">
        <w:t xml:space="preserve"> (AIC = </w:t>
      </w:r>
      <w:r w:rsidR="004477D2">
        <w:t>73.30)</w:t>
      </w:r>
      <w:r w:rsidR="00706A0F">
        <w:t xml:space="preserve"> to determine which was a more effective predictor of </w:t>
      </w:r>
      <w:r w:rsidR="008A19E1">
        <w:t xml:space="preserve">total relative salamander abundance. </w:t>
      </w:r>
      <w:r w:rsidR="004477D2">
        <w:t xml:space="preserve">The microenvironmental model had the lower AIC score and was therefore a more effective predictor of </w:t>
      </w:r>
      <w:r w:rsidR="005D4276">
        <w:t xml:space="preserve">relative </w:t>
      </w:r>
      <w:r w:rsidR="004477D2">
        <w:t xml:space="preserve">salamander abundance. </w:t>
      </w:r>
    </w:p>
    <w:p w14:paraId="3DA1D1AF" w14:textId="4269C85C" w:rsidR="003C47A5" w:rsidRDefault="003C47A5" w:rsidP="006D5D1E">
      <w:pPr>
        <w:spacing w:line="480" w:lineRule="auto"/>
      </w:pPr>
      <w:r>
        <w:tab/>
        <w:t>Across the three most abundant salamander species</w:t>
      </w:r>
      <w:r w:rsidR="00540312">
        <w:t xml:space="preserve"> (</w:t>
      </w:r>
      <w:r w:rsidR="00540312" w:rsidRPr="00EE2E3C">
        <w:rPr>
          <w:i/>
        </w:rPr>
        <w:t xml:space="preserve">D. </w:t>
      </w:r>
      <w:proofErr w:type="spellStart"/>
      <w:r w:rsidR="00540312" w:rsidRPr="00EE2E3C">
        <w:rPr>
          <w:i/>
        </w:rPr>
        <w:t>wrighti</w:t>
      </w:r>
      <w:proofErr w:type="spellEnd"/>
      <w:r w:rsidR="00540312" w:rsidRPr="00EE2E3C">
        <w:rPr>
          <w:i/>
        </w:rPr>
        <w:t xml:space="preserve">, E. </w:t>
      </w:r>
      <w:proofErr w:type="spellStart"/>
      <w:r w:rsidR="00540312" w:rsidRPr="00EE2E3C">
        <w:rPr>
          <w:i/>
        </w:rPr>
        <w:t>wilderae</w:t>
      </w:r>
      <w:proofErr w:type="spellEnd"/>
      <w:r w:rsidR="00540312">
        <w:t xml:space="preserve">, and </w:t>
      </w:r>
      <w:r w:rsidR="00540312" w:rsidRPr="00EE2E3C">
        <w:rPr>
          <w:i/>
        </w:rPr>
        <w:t xml:space="preserve">P. </w:t>
      </w:r>
      <w:proofErr w:type="spellStart"/>
      <w:r w:rsidR="00540312" w:rsidRPr="00EE2E3C">
        <w:rPr>
          <w:i/>
        </w:rPr>
        <w:t>jordani</w:t>
      </w:r>
      <w:proofErr w:type="spellEnd"/>
      <w:r w:rsidR="00540312">
        <w:t xml:space="preserve">) individuals </w:t>
      </w:r>
      <w:r w:rsidR="005C07AA">
        <w:t xml:space="preserve">had larger </w:t>
      </w:r>
      <w:r w:rsidR="007A4806">
        <w:t>SVL</w:t>
      </w:r>
      <w:r w:rsidR="00E869D1">
        <w:t>s</w:t>
      </w:r>
      <w:r w:rsidR="005C07AA">
        <w:t xml:space="preserve"> in managed stands (Table 2.3). </w:t>
      </w:r>
      <w:r w:rsidR="00D5674A">
        <w:t xml:space="preserve">A mixed effects ANOVA was used to test the hypothesis that there was a significant effect of management using elevation as a random effect or block. </w:t>
      </w:r>
      <w:r w:rsidR="00776522">
        <w:t xml:space="preserve">No species was significantly larger than in un-managed stands but further investigation </w:t>
      </w:r>
      <w:r w:rsidR="003B2A0F">
        <w:t xml:space="preserve">should be done to collect more samples between management types. </w:t>
      </w:r>
    </w:p>
    <w:p w14:paraId="6E1B2001" w14:textId="35AA802C" w:rsidR="00FC06BA" w:rsidRDefault="00FC06BA" w:rsidP="006D5D1E">
      <w:pPr>
        <w:spacing w:line="480" w:lineRule="auto"/>
      </w:pPr>
      <w:r>
        <w:tab/>
      </w:r>
    </w:p>
    <w:p w14:paraId="259FC27E" w14:textId="77777777" w:rsidR="006D5D1E" w:rsidRDefault="006D5D1E" w:rsidP="006D5D1E">
      <w:pPr>
        <w:pStyle w:val="Heading2"/>
      </w:pPr>
      <w:bookmarkStart w:id="149" w:name="_Toc55456433"/>
      <w:bookmarkStart w:id="150" w:name="_Toc55418517"/>
      <w:r>
        <w:t>Discussion</w:t>
      </w:r>
      <w:bookmarkEnd w:id="149"/>
      <w:bookmarkEnd w:id="150"/>
    </w:p>
    <w:p w14:paraId="16866118" w14:textId="59A9F58F" w:rsidR="00BE5A2A" w:rsidRDefault="004A7F66" w:rsidP="00EF751F">
      <w:pPr>
        <w:spacing w:line="480" w:lineRule="auto"/>
        <w:ind w:firstLine="720"/>
      </w:pPr>
      <w:r>
        <w:t xml:space="preserve">Despite </w:t>
      </w:r>
      <w:r w:rsidR="007C7AEC">
        <w:t xml:space="preserve">previous </w:t>
      </w:r>
      <w:r w:rsidR="0060363D">
        <w:t xml:space="preserve">findings that </w:t>
      </w:r>
      <w:r w:rsidR="00F10C4A">
        <w:t xml:space="preserve">locations with higher </w:t>
      </w:r>
      <w:r w:rsidR="006867CA">
        <w:t xml:space="preserve">arthropod </w:t>
      </w:r>
      <w:r w:rsidR="00F10C4A">
        <w:t>densit</w:t>
      </w:r>
      <w:r w:rsidR="006867CA">
        <w:t>ies</w:t>
      </w:r>
      <w:r w:rsidR="00F10C4A">
        <w:t xml:space="preserve"> </w:t>
      </w:r>
      <w:r w:rsidR="00F10C4A">
        <w:t>had higher salamander densities</w:t>
      </w:r>
      <w:r w:rsidR="00895626">
        <w:t xml:space="preserve"> </w:t>
      </w:r>
      <w:commentRangeStart w:id="151"/>
      <w:r w:rsidR="00895626" w:rsidRPr="00895626">
        <w:rPr>
          <w:highlight w:val="yellow"/>
        </w:rPr>
        <w:t>(</w:t>
      </w:r>
      <w:r w:rsidR="00F10C4A">
        <w:rPr>
          <w:highlight w:val="yellow"/>
        </w:rPr>
        <w:t xml:space="preserve">Harper and </w:t>
      </w:r>
      <w:proofErr w:type="spellStart"/>
      <w:r w:rsidR="00F10C4A">
        <w:rPr>
          <w:highlight w:val="yellow"/>
        </w:rPr>
        <w:t>Guynn</w:t>
      </w:r>
      <w:proofErr w:type="spellEnd"/>
      <w:r w:rsidR="00F10C4A">
        <w:rPr>
          <w:highlight w:val="yellow"/>
        </w:rPr>
        <w:t xml:space="preserve"> 1999</w:t>
      </w:r>
      <w:r w:rsidR="00895626" w:rsidRPr="00895626">
        <w:rPr>
          <w:highlight w:val="yellow"/>
        </w:rPr>
        <w:t>)</w:t>
      </w:r>
      <w:commentRangeEnd w:id="151"/>
      <w:r w:rsidR="007C7AEC">
        <w:rPr>
          <w:rStyle w:val="CommentReference"/>
        </w:rPr>
        <w:commentReference w:id="151"/>
      </w:r>
      <w:r w:rsidR="0060363D">
        <w:t>,</w:t>
      </w:r>
      <w:r w:rsidR="00BE5A2A">
        <w:t xml:space="preserve"> </w:t>
      </w:r>
      <w:r w:rsidR="0060363D">
        <w:t xml:space="preserve">we found that </w:t>
      </w:r>
      <w:r w:rsidR="006867CA">
        <w:t>arthropod densities</w:t>
      </w:r>
      <w:r w:rsidR="0060363D">
        <w:t xml:space="preserve"> had no significant effect on </w:t>
      </w:r>
      <w:r w:rsidR="00BE5A2A">
        <w:t xml:space="preserve">total </w:t>
      </w:r>
      <w:r w:rsidR="0060363D">
        <w:t>relative salamander abundance.</w:t>
      </w:r>
      <w:r w:rsidR="00CC6EDF">
        <w:t xml:space="preserve"> </w:t>
      </w:r>
      <w:r w:rsidR="007C7AEC">
        <w:t>However,</w:t>
      </w:r>
      <w:r w:rsidR="00BE5A2A">
        <w:t xml:space="preserve"> i</w:t>
      </w:r>
      <w:r w:rsidR="00C95280">
        <w:t xml:space="preserve">t </w:t>
      </w:r>
      <w:r w:rsidR="00BE5A2A">
        <w:t xml:space="preserve">does </w:t>
      </w:r>
      <w:r w:rsidR="00C95280">
        <w:t xml:space="preserve">appear that </w:t>
      </w:r>
      <w:r w:rsidR="00733133">
        <w:t xml:space="preserve">arthropod community composition is significantly </w:t>
      </w:r>
      <w:r w:rsidR="00566188">
        <w:t xml:space="preserve">richer </w:t>
      </w:r>
      <w:r w:rsidR="00733133">
        <w:t xml:space="preserve">in managed eastern hemlock stands. </w:t>
      </w:r>
      <w:r w:rsidR="00140FF8">
        <w:t xml:space="preserve">This </w:t>
      </w:r>
      <w:r w:rsidR="00BE1611">
        <w:t>may indicate</w:t>
      </w:r>
      <w:r w:rsidR="00140FF8">
        <w:t xml:space="preserve"> </w:t>
      </w:r>
      <w:r w:rsidR="00EB663A">
        <w:t xml:space="preserve">that canopy level disturbances </w:t>
      </w:r>
      <w:r w:rsidR="00BE1611">
        <w:t>alter</w:t>
      </w:r>
      <w:r w:rsidR="00EB663A">
        <w:t xml:space="preserve"> fossorial arthropod communities </w:t>
      </w:r>
      <w:r w:rsidR="00280AA9">
        <w:t>due to a lack of management.</w:t>
      </w:r>
      <w:commentRangeStart w:id="152"/>
      <w:r w:rsidR="000F2E39">
        <w:t xml:space="preserve"> </w:t>
      </w:r>
      <w:commentRangeEnd w:id="152"/>
      <w:r w:rsidR="006867CA">
        <w:rPr>
          <w:rStyle w:val="CommentReference"/>
        </w:rPr>
        <w:commentReference w:id="152"/>
      </w:r>
      <w:r w:rsidR="00EB4F19">
        <w:t xml:space="preserve">A previous study found seven </w:t>
      </w:r>
      <w:r w:rsidR="00EB4F19">
        <w:lastRenderedPageBreak/>
        <w:t xml:space="preserve">taxa </w:t>
      </w:r>
      <w:r w:rsidR="00F10C4A">
        <w:t xml:space="preserve">with significant Indicator Values (IV) in </w:t>
      </w:r>
      <w:r w:rsidR="00EB4F19">
        <w:t>eastern hemlock forests and may decline with the extirpation of eastern hemlock</w:t>
      </w:r>
      <w:r w:rsidR="00AF7212">
        <w:t xml:space="preserve"> from the canopy (Rohr et al. 2009). </w:t>
      </w:r>
      <w:r w:rsidR="00F10C4A">
        <w:t>T</w:t>
      </w:r>
      <w:r w:rsidR="00342951">
        <w:t>hree of these seven tax</w:t>
      </w:r>
      <w:r w:rsidR="003432D7">
        <w:t xml:space="preserve">a (Acari, </w:t>
      </w:r>
      <w:proofErr w:type="spellStart"/>
      <w:r w:rsidR="003432D7">
        <w:t>Lithobiomorpha</w:t>
      </w:r>
      <w:proofErr w:type="spellEnd"/>
      <w:r w:rsidR="003432D7">
        <w:t xml:space="preserve">, and </w:t>
      </w:r>
      <w:proofErr w:type="spellStart"/>
      <w:r w:rsidR="003432D7">
        <w:t>Julida</w:t>
      </w:r>
      <w:proofErr w:type="spellEnd"/>
      <w:r w:rsidR="003432D7">
        <w:t xml:space="preserve">) </w:t>
      </w:r>
      <w:r w:rsidR="002C4630">
        <w:t xml:space="preserve">were unique </w:t>
      </w:r>
      <w:r w:rsidR="00AA6938">
        <w:t>to hemlock forests at the order level and found during</w:t>
      </w:r>
      <w:r w:rsidR="00F10C4A">
        <w:t xml:space="preserve"> </w:t>
      </w:r>
      <w:r w:rsidR="00AA6938">
        <w:t xml:space="preserve">soil sampling. </w:t>
      </w:r>
      <w:r w:rsidR="00854EB3">
        <w:t xml:space="preserve">Acari and </w:t>
      </w:r>
      <w:proofErr w:type="spellStart"/>
      <w:r w:rsidR="00854EB3">
        <w:t>Lithobiomorpha</w:t>
      </w:r>
      <w:proofErr w:type="spellEnd"/>
      <w:r w:rsidR="00854EB3">
        <w:t xml:space="preserve"> were both found during our study in high abundances between the </w:t>
      </w:r>
      <w:r w:rsidR="00D733C8">
        <w:t xml:space="preserve">managed and un-managed stands. </w:t>
      </w:r>
      <w:r w:rsidR="00CB2952" w:rsidRPr="00CB2952">
        <w:t xml:space="preserve">Both of these indicator taxa </w:t>
      </w:r>
      <w:r w:rsidR="00E876FF">
        <w:t>were</w:t>
      </w:r>
      <w:r w:rsidR="00CB2952" w:rsidRPr="00CB2952">
        <w:t xml:space="preserve"> found in un-managed stands</w:t>
      </w:r>
      <w:r w:rsidR="00DB3802">
        <w:t xml:space="preserve"> (albeit in lower relative abundance)</w:t>
      </w:r>
      <w:r w:rsidR="00CB2952" w:rsidRPr="00CB2952">
        <w:t>, 17 years after HWA invasion, despite the loss of eastern hemlock.</w:t>
      </w:r>
      <w:r w:rsidR="00CB2952">
        <w:t xml:space="preserve"> </w:t>
      </w:r>
      <w:r w:rsidR="008F5EBE">
        <w:t xml:space="preserve">It’s possible that these taxa are still present in un-managed stands due to the large influx of eastern hemlock debris across the forest floor </w:t>
      </w:r>
      <w:r w:rsidR="00E77838">
        <w:t xml:space="preserve">as the hemlock defoliates and dies. </w:t>
      </w:r>
      <w:r w:rsidR="00F57122">
        <w:t>This hemlock debris could be maintaining their required habitat conditions</w:t>
      </w:r>
      <w:r w:rsidR="00A966CB">
        <w:t>, and the reduced relative abundance of both taxa might be the beginnings of a decline in their populations</w:t>
      </w:r>
      <w:r w:rsidR="0057422F">
        <w:t xml:space="preserve"> as the forest successes. </w:t>
      </w:r>
      <w:r w:rsidR="006315DC">
        <w:t xml:space="preserve">Rohr et al. (2009) postulated that as hemlock forests </w:t>
      </w:r>
      <w:r w:rsidR="008B7700">
        <w:t>transition</w:t>
      </w:r>
      <w:r w:rsidR="006315DC">
        <w:t xml:space="preserve"> into hardwood that there would be a significant increase in alpha diversity and </w:t>
      </w:r>
      <w:r w:rsidR="005E2E4E">
        <w:t>abundance of arthropods</w:t>
      </w:r>
      <w:r w:rsidR="00FB686F">
        <w:t>.</w:t>
      </w:r>
      <w:r w:rsidR="00EB33DE">
        <w:t xml:space="preserve"> </w:t>
      </w:r>
      <w:r w:rsidR="004C3A1B">
        <w:t xml:space="preserve">Considering </w:t>
      </w:r>
      <w:r w:rsidR="00643099">
        <w:t>both</w:t>
      </w:r>
      <w:r w:rsidR="00223421">
        <w:t xml:space="preserve"> the</w:t>
      </w:r>
      <w:r w:rsidR="00643099">
        <w:t xml:space="preserve"> </w:t>
      </w:r>
      <w:r w:rsidR="004C3A1B">
        <w:t>results of Rohr et al. (2009)</w:t>
      </w:r>
      <w:r w:rsidR="00643099">
        <w:t xml:space="preserve"> and our study</w:t>
      </w:r>
      <w:r w:rsidR="004C3A1B">
        <w:t xml:space="preserve"> it seems possible that HWA management maintains </w:t>
      </w:r>
      <w:r w:rsidR="00643099">
        <w:t>a richer community</w:t>
      </w:r>
      <w:r w:rsidR="009A6AE8">
        <w:t xml:space="preserve">, but eventually the succession into a hardwood stand will increase </w:t>
      </w:r>
      <w:r w:rsidR="00223421">
        <w:t xml:space="preserve">un-managed stands’ </w:t>
      </w:r>
      <w:r w:rsidR="009A6AE8">
        <w:t>abundance and diversity</w:t>
      </w:r>
      <w:r w:rsidR="00EF751F">
        <w:t xml:space="preserve"> beyond managed eastern hemlock’s values</w:t>
      </w:r>
      <w:r w:rsidR="009A6AE8">
        <w:t xml:space="preserve">. </w:t>
      </w:r>
      <w:r w:rsidR="003E7ED3">
        <w:t>While the</w:t>
      </w:r>
      <w:r w:rsidR="005E0194">
        <w:t xml:space="preserve"> richness </w:t>
      </w:r>
      <w:r w:rsidR="00313B81">
        <w:t>in</w:t>
      </w:r>
      <w:r w:rsidR="005E0194">
        <w:t xml:space="preserve"> managed stands </w:t>
      </w:r>
      <w:r w:rsidR="00BE5A2A">
        <w:t>is</w:t>
      </w:r>
      <w:r w:rsidR="003E7ED3">
        <w:t xml:space="preserve"> encouraging, m</w:t>
      </w:r>
      <w:r w:rsidR="00F9278A">
        <w:t>ore research needs to be conducted to fully understand the cost</w:t>
      </w:r>
      <w:r w:rsidR="005B720B">
        <w:t xml:space="preserve">s and </w:t>
      </w:r>
      <w:r w:rsidR="00F9278A">
        <w:t>benefit</w:t>
      </w:r>
      <w:r w:rsidR="005B720B">
        <w:t>s</w:t>
      </w:r>
      <w:r w:rsidR="00F9278A">
        <w:t xml:space="preserve"> of </w:t>
      </w:r>
      <w:r w:rsidR="00D95B39">
        <w:t xml:space="preserve">eastern hemlock </w:t>
      </w:r>
      <w:r w:rsidR="00F9278A">
        <w:t xml:space="preserve">neonicotinoid application </w:t>
      </w:r>
      <w:r w:rsidR="005B720B">
        <w:t xml:space="preserve">in conservation of fossorial arthropod </w:t>
      </w:r>
      <w:r w:rsidR="00E17ECC">
        <w:t xml:space="preserve">communities. </w:t>
      </w:r>
    </w:p>
    <w:p w14:paraId="44910050" w14:textId="27697122" w:rsidR="00236E6D" w:rsidRDefault="00CC6EDF" w:rsidP="003755D2">
      <w:pPr>
        <w:spacing w:line="480" w:lineRule="auto"/>
        <w:ind w:firstLine="720"/>
      </w:pPr>
      <w:r>
        <w:t>The most effective predictors of relative salamander abundance</w:t>
      </w:r>
      <w:r w:rsidR="00997BFF">
        <w:t>, in total and by species, w</w:t>
      </w:r>
      <w:r w:rsidR="002040D0">
        <w:t>ere</w:t>
      </w:r>
      <w:r w:rsidR="00997BFF">
        <w:t xml:space="preserve"> management type and volumetric water content. </w:t>
      </w:r>
      <w:r w:rsidR="009C2EC7">
        <w:t>Therefore, r</w:t>
      </w:r>
      <w:r w:rsidR="00F439DE">
        <w:t xml:space="preserve">elative </w:t>
      </w:r>
      <w:r w:rsidR="00F439DE">
        <w:lastRenderedPageBreak/>
        <w:t xml:space="preserve">salamander abundance had a positive relationship </w:t>
      </w:r>
      <w:r w:rsidR="009C48A2">
        <w:t>with both managed eastern hemlock stands and increasing</w:t>
      </w:r>
      <w:r w:rsidR="009C2EC7">
        <w:t xml:space="preserve"> substrate moisture. </w:t>
      </w:r>
      <w:r w:rsidR="001D62BD">
        <w:t xml:space="preserve">Substrate moisture has been found to have a significant effect on </w:t>
      </w:r>
      <w:proofErr w:type="spellStart"/>
      <w:r w:rsidR="00A2090F" w:rsidRPr="00EE2E3C">
        <w:rPr>
          <w:i/>
        </w:rPr>
        <w:t>Plethodon</w:t>
      </w:r>
      <w:proofErr w:type="spellEnd"/>
      <w:r w:rsidR="001D62BD">
        <w:t xml:space="preserve"> abundance (</w:t>
      </w:r>
      <w:proofErr w:type="spellStart"/>
      <w:r w:rsidR="001D62BD" w:rsidRPr="00C442F9">
        <w:t>Baecher</w:t>
      </w:r>
      <w:proofErr w:type="spellEnd"/>
      <w:r w:rsidR="001D62BD" w:rsidRPr="00C442F9">
        <w:t xml:space="preserve"> and Richter</w:t>
      </w:r>
      <w:r w:rsidR="00BB75BD">
        <w:t xml:space="preserve"> 2018</w:t>
      </w:r>
      <w:r w:rsidR="001D62BD">
        <w:t>)</w:t>
      </w:r>
      <w:r w:rsidR="00A2090F">
        <w:t xml:space="preserve"> and is likely due to the physiological constraints of terrestrial salamanders. </w:t>
      </w:r>
      <w:r w:rsidR="008E41DF">
        <w:t xml:space="preserve">Moist forest floors </w:t>
      </w:r>
      <w:r w:rsidR="00B57F09">
        <w:t xml:space="preserve">allow terrestrial salamanders to maintain their moist skin for cutaneous respiration and prevent </w:t>
      </w:r>
      <w:r w:rsidR="00895626">
        <w:t>desiccation</w:t>
      </w:r>
      <w:r w:rsidR="00B57F09">
        <w:t>.</w:t>
      </w:r>
      <w:r w:rsidR="00895626">
        <w:t xml:space="preserve"> </w:t>
      </w:r>
      <w:r w:rsidR="00730C06">
        <w:t>From these results</w:t>
      </w:r>
      <w:r w:rsidR="00F57E05">
        <w:t>, and a growing body of literature,</w:t>
      </w:r>
      <w:r w:rsidR="00730C06">
        <w:t xml:space="preserve"> w</w:t>
      </w:r>
      <w:r w:rsidR="00135139">
        <w:t xml:space="preserve">e can begin </w:t>
      </w:r>
      <w:commentRangeStart w:id="153"/>
      <w:r w:rsidR="00135139">
        <w:t xml:space="preserve">to understand how forest disturbance </w:t>
      </w:r>
      <w:r w:rsidR="00D37C55">
        <w:t xml:space="preserve">from invasive pests </w:t>
      </w:r>
      <w:r w:rsidR="00C27DCD">
        <w:t xml:space="preserve">and the removal of foundational species </w:t>
      </w:r>
      <w:r w:rsidR="00D37C55">
        <w:t>can impact indicator species</w:t>
      </w:r>
      <w:r w:rsidR="00671B74">
        <w:t xml:space="preserve"> (Mathewson 2009; Mathewson 2014; </w:t>
      </w:r>
      <w:proofErr w:type="spellStart"/>
      <w:r w:rsidR="00671B74">
        <w:t>Siddig</w:t>
      </w:r>
      <w:proofErr w:type="spellEnd"/>
      <w:r w:rsidR="00671B74">
        <w:t xml:space="preserve"> et al. 2016)</w:t>
      </w:r>
      <w:r w:rsidR="00804668">
        <w:t xml:space="preserve"> w</w:t>
      </w:r>
      <w:r w:rsidR="000C67C9">
        <w:t>ith managed stands having a</w:t>
      </w:r>
      <w:r w:rsidR="001D7670">
        <w:t xml:space="preserve">lmost six times the average </w:t>
      </w:r>
      <w:r w:rsidR="008B7700">
        <w:t xml:space="preserve">relative </w:t>
      </w:r>
      <w:r w:rsidR="001D7670">
        <w:t>number of salamander</w:t>
      </w:r>
      <w:r w:rsidR="00135139">
        <w:t>s</w:t>
      </w:r>
      <w:commentRangeEnd w:id="153"/>
      <w:r w:rsidR="008B7700">
        <w:rPr>
          <w:rStyle w:val="CommentReference"/>
        </w:rPr>
        <w:commentReference w:id="153"/>
      </w:r>
      <w:r w:rsidR="00804668">
        <w:t xml:space="preserve">. </w:t>
      </w:r>
      <w:r w:rsidR="00470B2F">
        <w:t>Forests with an eastern hemlock canopy component</w:t>
      </w:r>
      <w:r w:rsidR="00F57E05">
        <w:t xml:space="preserve"> </w:t>
      </w:r>
      <w:r w:rsidR="0081629A">
        <w:t xml:space="preserve">in the </w:t>
      </w:r>
      <w:r w:rsidR="005077C4">
        <w:t xml:space="preserve">Great </w:t>
      </w:r>
      <w:r w:rsidR="00A176E2">
        <w:t>Smoky Mountain</w:t>
      </w:r>
      <w:r w:rsidR="005077C4">
        <w:t>s</w:t>
      </w:r>
      <w:r w:rsidR="0081629A">
        <w:t xml:space="preserve"> </w:t>
      </w:r>
      <w:r w:rsidR="00B23FF0">
        <w:t xml:space="preserve">can represent up to 50 unique forest communities. </w:t>
      </w:r>
      <w:commentRangeStart w:id="154"/>
      <w:r w:rsidR="00A61BA0">
        <w:t xml:space="preserve">We still found a significant effect of </w:t>
      </w:r>
      <w:r w:rsidR="007631FF">
        <w:t>undisturbed hemlock</w:t>
      </w:r>
      <w:r w:rsidR="0068306C">
        <w:t xml:space="preserve"> </w:t>
      </w:r>
      <w:commentRangeEnd w:id="154"/>
      <w:r w:rsidR="001C50D2">
        <w:rPr>
          <w:rStyle w:val="CommentReference"/>
        </w:rPr>
        <w:commentReference w:id="154"/>
      </w:r>
      <w:r w:rsidR="00A61BA0">
        <w:t>w</w:t>
      </w:r>
      <w:r w:rsidR="001A7BB6">
        <w:t>ithout controlling for this variation between forest communities with hemlock in the canopy</w:t>
      </w:r>
      <w:r w:rsidR="00C62F10">
        <w:t>.</w:t>
      </w:r>
      <w:r w:rsidR="00661977">
        <w:t xml:space="preserve"> </w:t>
      </w:r>
      <w:r w:rsidR="0068306C">
        <w:t xml:space="preserve">Additionally, this effect was seen along a steep elevational gradient </w:t>
      </w:r>
      <w:r w:rsidR="00B63E58">
        <w:t>with the lowest site at 1</w:t>
      </w:r>
      <w:r w:rsidR="009F3EB9">
        <w:t>,</w:t>
      </w:r>
      <w:r w:rsidR="00B63E58">
        <w:t>823 f</w:t>
      </w:r>
      <w:r w:rsidR="0068656E">
        <w:t>ee</w:t>
      </w:r>
      <w:r w:rsidR="00B63E58">
        <w:t xml:space="preserve">t </w:t>
      </w:r>
      <w:r w:rsidR="00F37FE4">
        <w:t>to the highest site at 5</w:t>
      </w:r>
      <w:r w:rsidR="009F3EB9">
        <w:t>,</w:t>
      </w:r>
      <w:r w:rsidR="00F37FE4">
        <w:t>191 f</w:t>
      </w:r>
      <w:r w:rsidR="0068656E">
        <w:t>ee</w:t>
      </w:r>
      <w:r w:rsidR="00F37FE4">
        <w:t>t</w:t>
      </w:r>
      <w:r w:rsidR="00DD64C8">
        <w:t xml:space="preserve"> and across three </w:t>
      </w:r>
      <w:r w:rsidR="00CE345A">
        <w:t xml:space="preserve">salamander </w:t>
      </w:r>
      <w:r w:rsidR="00DD64C8">
        <w:t>genera</w:t>
      </w:r>
      <w:r w:rsidR="00F37FE4">
        <w:t>.</w:t>
      </w:r>
      <w:r w:rsidR="00C0183E">
        <w:t xml:space="preserve"> L</w:t>
      </w:r>
      <w:r w:rsidR="002932D3">
        <w:t xml:space="preserve">ack of </w:t>
      </w:r>
      <w:r w:rsidR="00C0183E">
        <w:t xml:space="preserve">HWA induced </w:t>
      </w:r>
      <w:r w:rsidR="002932D3">
        <w:t xml:space="preserve">canopy disturbance </w:t>
      </w:r>
      <w:r w:rsidR="00AB3662">
        <w:t>was more significant than the availab</w:t>
      </w:r>
      <w:r w:rsidR="009F3EB9">
        <w:t>ility of</w:t>
      </w:r>
      <w:r w:rsidR="00AB3662">
        <w:t xml:space="preserve"> prey and its composition </w:t>
      </w:r>
      <w:r w:rsidR="007A5D72">
        <w:t xml:space="preserve">as well as </w:t>
      </w:r>
      <w:r w:rsidR="008C536B">
        <w:t xml:space="preserve">other </w:t>
      </w:r>
      <w:r w:rsidR="007A5D72">
        <w:t xml:space="preserve">factors known to influence relative salamander abundance of </w:t>
      </w:r>
      <w:r w:rsidR="00CE345A">
        <w:t>terrestrial salamander</w:t>
      </w:r>
      <w:r w:rsidR="007A5D72">
        <w:t xml:space="preserve"> species such as </w:t>
      </w:r>
      <w:r w:rsidR="0004780E">
        <w:t>understory vegetation cover and aspect (</w:t>
      </w:r>
      <w:proofErr w:type="spellStart"/>
      <w:r w:rsidR="0004780E">
        <w:t>Baecher</w:t>
      </w:r>
      <w:proofErr w:type="spellEnd"/>
      <w:r w:rsidR="0004780E">
        <w:t xml:space="preserve"> and Richter 2018; </w:t>
      </w:r>
      <w:proofErr w:type="spellStart"/>
      <w:r w:rsidR="0004780E">
        <w:t>Siddig</w:t>
      </w:r>
      <w:proofErr w:type="spellEnd"/>
      <w:r w:rsidR="0004780E">
        <w:t xml:space="preserve"> et al. 2016).</w:t>
      </w:r>
      <w:r w:rsidR="00032154">
        <w:t xml:space="preserve"> </w:t>
      </w:r>
      <w:r w:rsidR="00461E32">
        <w:t xml:space="preserve">Canopy disturbance through HWA </w:t>
      </w:r>
      <w:r w:rsidR="002C4907">
        <w:t>has</w:t>
      </w:r>
      <w:r w:rsidR="00CF7B0A">
        <w:t xml:space="preserve"> a</w:t>
      </w:r>
      <w:r w:rsidR="00C12E88">
        <w:t xml:space="preserve"> </w:t>
      </w:r>
      <w:r w:rsidR="00461E32">
        <w:t>negative</w:t>
      </w:r>
      <w:r w:rsidR="00CF7B0A">
        <w:t xml:space="preserve"> effect on salamander abundance despite </w:t>
      </w:r>
      <w:r w:rsidR="00B0552E">
        <w:t xml:space="preserve">the </w:t>
      </w:r>
      <w:r w:rsidR="009F3EB9">
        <w:t>micro</w:t>
      </w:r>
      <w:r w:rsidR="00B0552E">
        <w:t>environmental parameters</w:t>
      </w:r>
      <w:r w:rsidR="009F3EB9">
        <w:t xml:space="preserve"> thought to be influenced by hemlock presence lacking a significant relationship</w:t>
      </w:r>
      <w:r w:rsidR="00676955">
        <w:t xml:space="preserve">. </w:t>
      </w:r>
      <w:r w:rsidR="0083411F">
        <w:t>It is possible that increased solar flux</w:t>
      </w:r>
      <w:r w:rsidR="00F571C7">
        <w:t xml:space="preserve">, due to </w:t>
      </w:r>
      <w:r w:rsidR="0068333F">
        <w:t>opening of the canopy,</w:t>
      </w:r>
      <w:r w:rsidR="0083411F">
        <w:t xml:space="preserve"> and potential changes in forest floor </w:t>
      </w:r>
      <w:r w:rsidR="001111C5">
        <w:lastRenderedPageBreak/>
        <w:t xml:space="preserve">and downed dead wood temperatures </w:t>
      </w:r>
      <w:r w:rsidR="00675B2D">
        <w:t>could be responsible for the reduced abundances (Garcia et al. 2020). Canopy disturbances</w:t>
      </w:r>
      <w:r w:rsidR="0027378A">
        <w:t>, simulated and natural,</w:t>
      </w:r>
      <w:r w:rsidR="00675B2D">
        <w:t xml:space="preserve"> have been shown to negatively affect terrestrial </w:t>
      </w:r>
      <w:r w:rsidR="00E14ADF">
        <w:t xml:space="preserve">and arboreal </w:t>
      </w:r>
      <w:r w:rsidR="00675B2D">
        <w:t xml:space="preserve">salamander abundances </w:t>
      </w:r>
      <w:r w:rsidR="00E14ADF">
        <w:t xml:space="preserve">across genera (Garcia et al. 2020; Highton </w:t>
      </w:r>
      <w:r w:rsidR="008E6C34">
        <w:t>2005;</w:t>
      </w:r>
      <w:r w:rsidR="00E14ADF">
        <w:t xml:space="preserve"> </w:t>
      </w:r>
      <w:r w:rsidR="007800CC">
        <w:t xml:space="preserve">Hyde &amp; Simons 2009; </w:t>
      </w:r>
      <w:r w:rsidR="00E14ADF">
        <w:t>Mathewson</w:t>
      </w:r>
      <w:r w:rsidR="008D5014">
        <w:t xml:space="preserve"> </w:t>
      </w:r>
      <w:r w:rsidR="00E14ADF">
        <w:t xml:space="preserve">2009; </w:t>
      </w:r>
      <w:r w:rsidR="008D5014">
        <w:t xml:space="preserve">Mathewson 2014; </w:t>
      </w:r>
      <w:proofErr w:type="spellStart"/>
      <w:r w:rsidR="00E14ADF">
        <w:t>Siddig</w:t>
      </w:r>
      <w:proofErr w:type="spellEnd"/>
      <w:r w:rsidR="00E14ADF">
        <w:t xml:space="preserve"> et al. 2016</w:t>
      </w:r>
      <w:r w:rsidR="008D5014">
        <w:t xml:space="preserve">). </w:t>
      </w:r>
      <w:r w:rsidR="00005E48">
        <w:t>This study reinforces th</w:t>
      </w:r>
      <w:r w:rsidR="002013CE">
        <w:t xml:space="preserve">e idea that the loss of </w:t>
      </w:r>
      <w:r w:rsidR="00F70AE4">
        <w:t xml:space="preserve">a foundational species and canopy disturbance by invasive species </w:t>
      </w:r>
      <w:r w:rsidR="003D576F">
        <w:t xml:space="preserve">disturbs terrestrial salamanders. </w:t>
      </w:r>
      <w:r w:rsidR="00BB521C">
        <w:t xml:space="preserve">It appears that by managing </w:t>
      </w:r>
      <w:r w:rsidR="009E3286">
        <w:t xml:space="preserve">hemlock woolly adelgid and therefore conserving eastern hemlock we can also </w:t>
      </w:r>
      <w:r w:rsidR="00AF59D0">
        <w:t>maintain high</w:t>
      </w:r>
      <w:r w:rsidR="00BB4603">
        <w:t>er</w:t>
      </w:r>
      <w:r w:rsidR="00AF59D0">
        <w:t xml:space="preserve"> terrestrial salamander abundance. </w:t>
      </w:r>
      <w:r w:rsidR="00C71C78">
        <w:t xml:space="preserve">Further research needs to be done studying how </w:t>
      </w:r>
      <w:r w:rsidR="00A15A7B">
        <w:t>salamander communities are affected by a lack of HWA management over tim</w:t>
      </w:r>
      <w:r w:rsidR="00FE78B9">
        <w:t>e</w:t>
      </w:r>
      <w:r w:rsidR="009C78EF">
        <w:t xml:space="preserve"> within a single site a</w:t>
      </w:r>
      <w:r w:rsidR="00FE78B9">
        <w:t>nd to make comparisons with hemlock and hardwood controls</w:t>
      </w:r>
      <w:r w:rsidR="005F59BE">
        <w:t xml:space="preserve"> in the </w:t>
      </w:r>
      <w:r w:rsidR="00877D50">
        <w:t>s</w:t>
      </w:r>
      <w:r w:rsidR="006F1E4B">
        <w:t>outhern</w:t>
      </w:r>
      <w:r w:rsidR="005F59BE">
        <w:t xml:space="preserve"> Appalachians</w:t>
      </w:r>
      <w:r w:rsidR="00FE78B9">
        <w:t xml:space="preserve">. </w:t>
      </w:r>
      <w:r w:rsidR="004F05F2">
        <w:t xml:space="preserve">Additionally, it will be critical to understand how </w:t>
      </w:r>
      <w:r w:rsidR="009F3EB9">
        <w:t xml:space="preserve">chronic </w:t>
      </w:r>
      <w:r w:rsidR="004F05F2">
        <w:t>imidacloprid application affects terrestrial salamanders</w:t>
      </w:r>
      <w:r w:rsidR="007342A9">
        <w:t xml:space="preserve">’ abundance and physiology. </w:t>
      </w:r>
    </w:p>
    <w:p w14:paraId="09C5E4B1"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3DBCF9E7" w14:textId="14583014" w:rsidR="00236E6D" w:rsidRDefault="003D63DF" w:rsidP="003755D2">
      <w:pPr>
        <w:pStyle w:val="Heading1"/>
      </w:pPr>
      <w:bookmarkStart w:id="155" w:name="_Toc420995910"/>
      <w:bookmarkStart w:id="156" w:name="_Toc422997497"/>
      <w:bookmarkStart w:id="157" w:name="_Toc427156482"/>
      <w:bookmarkStart w:id="158" w:name="_Toc55456434"/>
      <w:bookmarkStart w:id="159" w:name="_Toc55418518"/>
      <w:r>
        <w:t>Conclusions and Recommendations</w:t>
      </w:r>
      <w:bookmarkEnd w:id="155"/>
      <w:bookmarkEnd w:id="156"/>
      <w:bookmarkEnd w:id="157"/>
      <w:bookmarkEnd w:id="158"/>
      <w:bookmarkEnd w:id="159"/>
    </w:p>
    <w:p w14:paraId="15CBF30E"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p>
    <w:p w14:paraId="0AB57F9D" w14:textId="383F0CBC" w:rsidR="00AB3057" w:rsidRDefault="00BA05A8" w:rsidP="00AD64D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Pr>
          <w:b/>
          <w:bCs/>
        </w:rPr>
        <w:tab/>
      </w:r>
      <w:r w:rsidR="00DC20B1">
        <w:t xml:space="preserve">Hemlock mortality caused by hemlock woolly adelgid is expected to </w:t>
      </w:r>
      <w:r w:rsidR="003150F8">
        <w:t xml:space="preserve">cause drastic changes in the microenvironment and associated fauna of eastern </w:t>
      </w:r>
      <w:r w:rsidR="009A2C9D">
        <w:t>hemlock-dominated</w:t>
      </w:r>
      <w:r w:rsidR="003150F8">
        <w:t xml:space="preserve"> forests</w:t>
      </w:r>
      <w:r w:rsidR="00D66A65">
        <w:t xml:space="preserve">. Hemlock decline has been associated with changes in </w:t>
      </w:r>
      <w:r w:rsidR="00294A56">
        <w:t xml:space="preserve">vegetation community (Spaulding and </w:t>
      </w:r>
      <w:proofErr w:type="spellStart"/>
      <w:r w:rsidR="00294A56">
        <w:t>Rieske</w:t>
      </w:r>
      <w:proofErr w:type="spellEnd"/>
      <w:r w:rsidR="00294A56">
        <w:t xml:space="preserve"> </w:t>
      </w:r>
      <w:r w:rsidR="00FF7E78">
        <w:t xml:space="preserve">2010), </w:t>
      </w:r>
      <w:r w:rsidR="00D66A65">
        <w:t>migratory bird</w:t>
      </w:r>
      <w:r w:rsidR="007177F8">
        <w:t xml:space="preserve"> populations (Tingley et al. 2002), arthropod communities (Rohr et al. 2009; Adkins </w:t>
      </w:r>
      <w:r w:rsidR="00825D40">
        <w:t xml:space="preserve">and </w:t>
      </w:r>
      <w:proofErr w:type="spellStart"/>
      <w:r w:rsidR="00825D40">
        <w:t>Rieske</w:t>
      </w:r>
      <w:proofErr w:type="spellEnd"/>
      <w:r w:rsidR="00825D40">
        <w:t xml:space="preserve"> 2013), and salamander </w:t>
      </w:r>
      <w:r w:rsidR="003324D7">
        <w:t xml:space="preserve">abundances (Mathewson 2009; Mathewson 2014; </w:t>
      </w:r>
      <w:proofErr w:type="spellStart"/>
      <w:r w:rsidR="003324D7">
        <w:t>Siddig</w:t>
      </w:r>
      <w:proofErr w:type="spellEnd"/>
      <w:r w:rsidR="003324D7">
        <w:t xml:space="preserve"> et al. 2016). </w:t>
      </w:r>
      <w:r w:rsidR="00735CB4">
        <w:t xml:space="preserve">Management of hemlock </w:t>
      </w:r>
      <w:r w:rsidR="00735CB4">
        <w:t>woo</w:t>
      </w:r>
      <w:r w:rsidR="004A1955">
        <w:t>l</w:t>
      </w:r>
      <w:r w:rsidR="00735CB4">
        <w:t>ly</w:t>
      </w:r>
      <w:r w:rsidR="00735CB4">
        <w:t xml:space="preserve"> adelgid by the National Park Service is maintaining </w:t>
      </w:r>
      <w:r w:rsidR="00D26D48">
        <w:t xml:space="preserve">eastern hemlock in the </w:t>
      </w:r>
      <w:r w:rsidR="00D26D48">
        <w:lastRenderedPageBreak/>
        <w:t>canopy and subcanopy of Great Smoky Mountains National Park (</w:t>
      </w:r>
      <w:r w:rsidR="00B045ED">
        <w:t xml:space="preserve">managed stands = </w:t>
      </w:r>
      <w:r w:rsidR="003462E7">
        <w:t xml:space="preserve">37.1 </w:t>
      </w:r>
      <w:r w:rsidR="003462E7">
        <w:rPr>
          <w:rFonts w:ascii="Calibri" w:hAnsi="Calibri" w:cs="Calibri"/>
        </w:rPr>
        <w:t>±</w:t>
      </w:r>
      <w:r w:rsidR="003462E7">
        <w:t xml:space="preserve"> .002%; un-managed stands = 2.5 </w:t>
      </w:r>
      <w:r w:rsidR="003462E7">
        <w:rPr>
          <w:rFonts w:ascii="Calibri" w:hAnsi="Calibri" w:cs="Calibri"/>
        </w:rPr>
        <w:t>±</w:t>
      </w:r>
      <w:r w:rsidR="003462E7">
        <w:t xml:space="preserve"> </w:t>
      </w:r>
      <w:r w:rsidR="00C93E97">
        <w:t xml:space="preserve">0.004%). Previous studies have shown that </w:t>
      </w:r>
      <w:r w:rsidR="009F3EB9">
        <w:t xml:space="preserve">presence of </w:t>
      </w:r>
      <w:r w:rsidR="002F7682">
        <w:t>eastern hemlock modulate</w:t>
      </w:r>
      <w:r w:rsidR="009F3EB9">
        <w:t>s</w:t>
      </w:r>
      <w:r w:rsidR="002F7682">
        <w:t xml:space="preserve"> the environment in several ways </w:t>
      </w:r>
      <w:r w:rsidR="00893043">
        <w:t>by having less extreme temperatures, higher soil moisture, and a lower soil pH</w:t>
      </w:r>
      <w:r w:rsidR="00FE714A">
        <w:t xml:space="preserve"> (Lustenhouwer et al. 2012</w:t>
      </w:r>
      <w:r w:rsidR="005557A5">
        <w:t>; Orwig et al. 2008</w:t>
      </w:r>
      <w:r w:rsidR="007F6C83">
        <w:t xml:space="preserve">; </w:t>
      </w:r>
      <w:r w:rsidR="007F6C83" w:rsidRPr="00D80D19">
        <w:rPr>
          <w:rPrChange w:id="160" w:author="Jonathan Cox" w:date="2020-11-09T11:46:00Z">
            <w:rPr>
              <w:highlight w:val="yellow"/>
            </w:rPr>
          </w:rPrChange>
        </w:rPr>
        <w:t>Ellison et al. 2005</w:t>
      </w:r>
      <w:r w:rsidR="00FE714A">
        <w:t>)</w:t>
      </w:r>
      <w:r w:rsidR="003E7735">
        <w:t>. Our study failed to find significant differences between the measured microenvironmental parameters</w:t>
      </w:r>
      <w:r w:rsidR="00797837">
        <w:t xml:space="preserve"> including substrate moisture, duff pH, vegetative litter depth,</w:t>
      </w:r>
      <w:r w:rsidR="00A85A94">
        <w:t xml:space="preserve"> </w:t>
      </w:r>
      <w:r w:rsidR="00B50E21">
        <w:t xml:space="preserve">and </w:t>
      </w:r>
      <w:r w:rsidR="00A85A94">
        <w:t>mean, max, range, and minimum temperatures. Despite a lack of significant results</w:t>
      </w:r>
      <w:r w:rsidR="00B0243C">
        <w:t>, our data follow</w:t>
      </w:r>
      <w:del w:id="161" w:author="Leppanen" w:date="2020-11-07T17:24:00Z">
        <w:r w:rsidR="00B0243C">
          <w:delText>s</w:delText>
        </w:r>
      </w:del>
      <w:r w:rsidR="00B0243C">
        <w:t xml:space="preserve"> some of the previously studied trends with </w:t>
      </w:r>
      <w:commentRangeStart w:id="162"/>
      <w:r w:rsidR="00525DAF">
        <w:t>intact</w:t>
      </w:r>
      <w:commentRangeEnd w:id="162"/>
      <w:r w:rsidR="004A1955">
        <w:rPr>
          <w:rStyle w:val="CommentReference"/>
        </w:rPr>
        <w:commentReference w:id="162"/>
      </w:r>
      <w:r w:rsidR="00525DAF">
        <w:t xml:space="preserve"> eastern hemlock stands having on</w:t>
      </w:r>
      <w:r w:rsidR="00B0243C">
        <w:t xml:space="preserve"> average moister soils, </w:t>
      </w:r>
      <w:r w:rsidR="004A1955">
        <w:t xml:space="preserve">a </w:t>
      </w:r>
      <w:r w:rsidR="00FC5E5E">
        <w:t xml:space="preserve">more acidic organic soil layer, </w:t>
      </w:r>
      <w:r w:rsidR="003772A6">
        <w:t>cooler mean temperatures</w:t>
      </w:r>
      <w:r w:rsidR="00CF03B0">
        <w:t xml:space="preserve">, </w:t>
      </w:r>
      <w:r w:rsidR="004A1955">
        <w:t xml:space="preserve">and </w:t>
      </w:r>
      <w:r w:rsidR="00CF03B0">
        <w:t>higher minimum temperatures but with a higher maximum and range in temperatures</w:t>
      </w:r>
      <w:r w:rsidR="00100393">
        <w:t xml:space="preserve"> and </w:t>
      </w:r>
      <w:r w:rsidR="00043D4A">
        <w:t>thinner vegetative litter depth</w:t>
      </w:r>
      <w:r w:rsidR="009F6C15">
        <w:t xml:space="preserve"> (Table </w:t>
      </w:r>
      <w:r w:rsidR="00541BC8">
        <w:t>1.1; Table 1.4)</w:t>
      </w:r>
      <w:r w:rsidR="00CF03B0">
        <w:t xml:space="preserve">. </w:t>
      </w:r>
    </w:p>
    <w:p w14:paraId="07EBA0E1" w14:textId="4293F600" w:rsidR="00A95D43" w:rsidRDefault="00AB3057" w:rsidP="00AD64D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ins w:id="163" w:author="Leppanen" w:date="2020-11-07T17:38:00Z"/>
        </w:rPr>
      </w:pPr>
      <w:r>
        <w:tab/>
      </w:r>
      <w:commentRangeStart w:id="164"/>
      <w:r w:rsidR="005F3953">
        <w:t>T</w:t>
      </w:r>
      <w:r w:rsidR="009639FF">
        <w:t>he</w:t>
      </w:r>
      <w:commentRangeEnd w:id="164"/>
      <w:r w:rsidR="004A1955">
        <w:rPr>
          <w:rStyle w:val="CommentReference"/>
        </w:rPr>
        <w:commentReference w:id="164"/>
      </w:r>
      <w:r w:rsidR="009639FF">
        <w:t xml:space="preserve"> management type </w:t>
      </w:r>
      <w:r w:rsidR="002C6810">
        <w:t xml:space="preserve">comparative </w:t>
      </w:r>
      <w:r w:rsidR="00DB32F1">
        <w:t>method</w:t>
      </w:r>
      <w:r w:rsidR="002C6810">
        <w:t xml:space="preserve"> used in this study did not account for differences in forest types </w:t>
      </w:r>
      <w:r w:rsidR="00E8181E">
        <w:t>and sta</w:t>
      </w:r>
      <w:r w:rsidR="009F3EB9">
        <w:t>nd</w:t>
      </w:r>
      <w:r w:rsidR="00E8181E">
        <w:t xml:space="preserve"> age or the ecological history of each research location</w:t>
      </w:r>
      <w:r w:rsidR="005F3953">
        <w:t xml:space="preserve">. </w:t>
      </w:r>
      <w:r w:rsidR="003966FF">
        <w:t>This</w:t>
      </w:r>
      <w:commentRangeStart w:id="165"/>
      <w:r w:rsidR="00A43124">
        <w:t xml:space="preserve"> study does provide insights into </w:t>
      </w:r>
      <w:r w:rsidR="00CA678D">
        <w:t xml:space="preserve">the </w:t>
      </w:r>
      <w:r w:rsidR="00487E8E">
        <w:t xml:space="preserve">indirect </w:t>
      </w:r>
      <w:r w:rsidR="00CA678D">
        <w:t>value</w:t>
      </w:r>
      <w:r w:rsidR="00487E8E">
        <w:t>s</w:t>
      </w:r>
      <w:r w:rsidR="004F38D7">
        <w:t xml:space="preserve"> of </w:t>
      </w:r>
      <w:r w:rsidR="00CA678D">
        <w:t>HWA management</w:t>
      </w:r>
      <w:r w:rsidR="00487E8E">
        <w:t xml:space="preserve"> through the</w:t>
      </w:r>
      <w:r w:rsidR="004F38D7">
        <w:t xml:space="preserve"> conserv</w:t>
      </w:r>
      <w:r w:rsidR="00487E8E">
        <w:t>ation</w:t>
      </w:r>
      <w:r w:rsidR="004F38D7">
        <w:t xml:space="preserve"> </w:t>
      </w:r>
      <w:r w:rsidR="00487E8E">
        <w:t xml:space="preserve">of </w:t>
      </w:r>
      <w:r w:rsidR="004F38D7">
        <w:t>arthropod and salamander communities</w:t>
      </w:r>
      <w:r w:rsidR="005E57A8">
        <w:t xml:space="preserve"> by maintaining eastern hemlock in the canopy and sub-canopy</w:t>
      </w:r>
      <w:r w:rsidR="00E333EC">
        <w:t xml:space="preserve">. </w:t>
      </w:r>
      <w:commentRangeEnd w:id="165"/>
      <w:r w:rsidR="004A1955">
        <w:rPr>
          <w:rStyle w:val="CommentReference"/>
        </w:rPr>
        <w:commentReference w:id="165"/>
      </w:r>
      <w:r w:rsidR="000734E1">
        <w:t>Although, we can draw some conclusions from this it is important to note that th</w:t>
      </w:r>
      <w:r w:rsidR="00890FCE">
        <w:t>ese data are lacking baseline, pre-</w:t>
      </w:r>
      <w:r w:rsidR="00CC0C7D">
        <w:t xml:space="preserve">adelgid </w:t>
      </w:r>
      <w:r w:rsidR="00890FCE">
        <w:t xml:space="preserve">invasion, data and therefore disallows us to conclude how management conserves </w:t>
      </w:r>
      <w:r w:rsidR="00CC0C7D">
        <w:t>populations over time</w:t>
      </w:r>
      <w:r w:rsidR="007D5165">
        <w:t xml:space="preserve"> within the same community</w:t>
      </w:r>
      <w:r w:rsidR="00CC0C7D">
        <w:t xml:space="preserve">. </w:t>
      </w:r>
      <w:r w:rsidR="007D5165">
        <w:t>M</w:t>
      </w:r>
      <w:r w:rsidR="00043D4A">
        <w:t>icroenvironment</w:t>
      </w:r>
      <w:r w:rsidR="007D5165">
        <w:t>al parameters</w:t>
      </w:r>
      <w:r w:rsidR="00043D4A">
        <w:t xml:space="preserve"> may not have significantly differed </w:t>
      </w:r>
      <w:r w:rsidR="00E121A7">
        <w:t xml:space="preserve">between the managed and un-managed eastern hemlock stands, </w:t>
      </w:r>
      <w:r w:rsidR="004B026E">
        <w:t xml:space="preserve">but </w:t>
      </w:r>
      <w:r w:rsidR="00E121A7">
        <w:t>the arthropod and salamander communit</w:t>
      </w:r>
      <w:r w:rsidR="00CA58F2">
        <w:t>ies</w:t>
      </w:r>
      <w:r w:rsidR="00E121A7">
        <w:t xml:space="preserve"> </w:t>
      </w:r>
      <w:r w:rsidR="00CA58F2">
        <w:t xml:space="preserve">were </w:t>
      </w:r>
      <w:r w:rsidR="009F3EB9">
        <w:t xml:space="preserve">positively </w:t>
      </w:r>
      <w:r w:rsidR="009F3EB9">
        <w:lastRenderedPageBreak/>
        <w:t>impacted</w:t>
      </w:r>
      <w:r w:rsidR="00CA58F2">
        <w:t xml:space="preserve">. </w:t>
      </w:r>
      <w:r w:rsidR="00F050FF">
        <w:t xml:space="preserve">Managed </w:t>
      </w:r>
      <w:r w:rsidR="00783897">
        <w:t xml:space="preserve">stands had significantly higher average arthropod diversity </w:t>
      </w:r>
      <w:r w:rsidR="00D80752">
        <w:t>and order richness (Table 2.1).</w:t>
      </w:r>
      <w:r w:rsidR="0060017B">
        <w:t xml:space="preserve"> </w:t>
      </w:r>
      <w:r w:rsidR="00755C87">
        <w:t>O</w:t>
      </w:r>
      <w:r w:rsidR="00994C50">
        <w:t xml:space="preserve">ther studies have found that </w:t>
      </w:r>
      <w:r w:rsidR="00CF2B4C">
        <w:t xml:space="preserve">mixed hardwood forests have higher </w:t>
      </w:r>
      <w:r w:rsidR="009F3EB9">
        <w:t xml:space="preserve">arthropod </w:t>
      </w:r>
      <w:r w:rsidR="00CF2B4C">
        <w:t xml:space="preserve">diversity and abundance </w:t>
      </w:r>
      <w:r w:rsidR="00755C87">
        <w:t xml:space="preserve">than hemlock forests in the </w:t>
      </w:r>
      <w:r w:rsidR="00877D50">
        <w:t>s</w:t>
      </w:r>
      <w:r w:rsidR="006F1E4B">
        <w:t>outhern</w:t>
      </w:r>
      <w:r w:rsidR="00755C87">
        <w:t xml:space="preserve"> Appalachians</w:t>
      </w:r>
      <w:r w:rsidR="0002517B">
        <w:t>, and it was expected that as hemlock forests transition into mixed hardwood</w:t>
      </w:r>
      <w:r w:rsidR="006E51D4">
        <w:t xml:space="preserve"> communities</w:t>
      </w:r>
      <w:r w:rsidR="0002517B">
        <w:t xml:space="preserve"> that arthropod diversity and abundance would increase (Rohr et al. 2009). </w:t>
      </w:r>
      <w:r w:rsidR="004B026E">
        <w:t xml:space="preserve">Our results </w:t>
      </w:r>
      <w:r w:rsidR="005167D6">
        <w:t xml:space="preserve">do not refute these findings but instead may shed light on how arthropod communities </w:t>
      </w:r>
      <w:r w:rsidR="006E51D4">
        <w:t>could</w:t>
      </w:r>
      <w:r w:rsidR="005167D6">
        <w:t xml:space="preserve"> be affected by forest disturbance and succession </w:t>
      </w:r>
      <w:r w:rsidR="00D1528E">
        <w:t xml:space="preserve">before conditions stabilize. </w:t>
      </w:r>
    </w:p>
    <w:p w14:paraId="33DDD2DB" w14:textId="4ED989EC" w:rsidR="00A95D43" w:rsidRDefault="006E51D4" w:rsidP="00AD64D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tab/>
      </w:r>
      <w:r w:rsidR="00E00F2D">
        <w:t xml:space="preserve">We collected arthropod data at a coarse taxonomic rank due to the bulk of samples </w:t>
      </w:r>
      <w:r w:rsidR="004D2A4A">
        <w:t xml:space="preserve">collected. Coarse taxonomic rank has been </w:t>
      </w:r>
      <w:r w:rsidR="00DB7018">
        <w:t xml:space="preserve">commonly used in arthropod community studies </w:t>
      </w:r>
      <w:r w:rsidR="009E419B">
        <w:t>and has been utilized to assess ecosystem impacts (</w:t>
      </w:r>
      <w:r w:rsidR="00A020CB" w:rsidRPr="00D80D19">
        <w:rPr>
          <w:rPrChange w:id="166" w:author="Jonathan Cox" w:date="2020-11-09T11:46:00Z">
            <w:rPr>
              <w:highlight w:val="yellow"/>
            </w:rPr>
          </w:rPrChange>
        </w:rPr>
        <w:t>Ferraro and Cole 1992</w:t>
      </w:r>
      <w:r w:rsidR="00A020CB">
        <w:t>)</w:t>
      </w:r>
      <w:r w:rsidR="00256C44">
        <w:t xml:space="preserve">, </w:t>
      </w:r>
      <w:r w:rsidR="00C23549">
        <w:t xml:space="preserve">arthropod community changes associated with hemlock declines (Adkins and </w:t>
      </w:r>
      <w:proofErr w:type="spellStart"/>
      <w:r w:rsidR="00C23549">
        <w:t>Rieske</w:t>
      </w:r>
      <w:proofErr w:type="spellEnd"/>
      <w:r w:rsidR="00C23549">
        <w:t xml:space="preserve"> 2013; Rohr et al. 2009</w:t>
      </w:r>
      <w:r w:rsidR="001109D5">
        <w:t>)</w:t>
      </w:r>
      <w:r w:rsidR="00256C44">
        <w:t>, and imidacloprid application (</w:t>
      </w:r>
      <w:proofErr w:type="spellStart"/>
      <w:r w:rsidR="00256C44">
        <w:t>Knoepp</w:t>
      </w:r>
      <w:proofErr w:type="spellEnd"/>
      <w:r w:rsidR="00256C44">
        <w:t xml:space="preserve"> et al. 2012).</w:t>
      </w:r>
      <w:r w:rsidR="00901D98">
        <w:t xml:space="preserve"> </w:t>
      </w:r>
      <w:r w:rsidR="00EA6486">
        <w:t>While coarse taxonomic rank</w:t>
      </w:r>
      <w:r w:rsidR="00AF20A2">
        <w:t xml:space="preserve">s, such as order and family, have been used in similar studies it is important to note that functional groups can </w:t>
      </w:r>
      <w:r w:rsidR="00BB4987">
        <w:t xml:space="preserve">be different across family and genera within an order and therefore those conclusions cannot be made from this dataset. </w:t>
      </w:r>
      <w:r w:rsidR="00665D19">
        <w:t xml:space="preserve">Arthropod communities are known to differ across forest types and are expected to increase in diversity with increasing diversity and structural complexity of vegetation (Adkins and </w:t>
      </w:r>
      <w:proofErr w:type="spellStart"/>
      <w:r w:rsidR="00665D19">
        <w:t>Rieske</w:t>
      </w:r>
      <w:proofErr w:type="spellEnd"/>
      <w:r w:rsidR="00665D19">
        <w:t xml:space="preserve"> 2013). </w:t>
      </w:r>
      <w:r w:rsidR="00EA6486">
        <w:t xml:space="preserve">Changes in soil chemistry and </w:t>
      </w:r>
      <w:r w:rsidR="00294626">
        <w:t xml:space="preserve">composition could be responsible for the differences </w:t>
      </w:r>
      <w:r w:rsidR="001B5AF4">
        <w:t xml:space="preserve">in arthropod communities </w:t>
      </w:r>
      <w:r w:rsidR="00294626">
        <w:t xml:space="preserve">between managed and un-managed hemlock stands. </w:t>
      </w:r>
      <w:r w:rsidR="005237F6">
        <w:t xml:space="preserve">With certain taxa known to be associated with eastern hemlock (Rohr et al. 2009) we could expect to see declines in those taxa as the time </w:t>
      </w:r>
      <w:r w:rsidR="005237F6">
        <w:lastRenderedPageBreak/>
        <w:t xml:space="preserve">since HWA invasion increases in un-managed stands. </w:t>
      </w:r>
      <w:r w:rsidR="0084441B">
        <w:t>Therefore, we may have captured the arthropod community during a transition from the</w:t>
      </w:r>
      <w:r w:rsidR="00492BCD">
        <w:t xml:space="preserve"> </w:t>
      </w:r>
      <w:r w:rsidR="001B5AF4">
        <w:t xml:space="preserve">community </w:t>
      </w:r>
      <w:r w:rsidR="00492BCD">
        <w:t xml:space="preserve">composition typically seen in </w:t>
      </w:r>
      <w:r w:rsidR="00877D50">
        <w:t>s</w:t>
      </w:r>
      <w:r w:rsidR="006F1E4B">
        <w:t>outhern</w:t>
      </w:r>
      <w:r w:rsidR="00492BCD">
        <w:t xml:space="preserve"> Appalachian hemlock forests to </w:t>
      </w:r>
      <w:r w:rsidR="000F21C3">
        <w:t xml:space="preserve">a composition more frequently seen in mixed hardwood stands. </w:t>
      </w:r>
    </w:p>
    <w:p w14:paraId="0C5A9E31" w14:textId="13965DD7" w:rsidR="001B5AF4" w:rsidRDefault="00A95D43" w:rsidP="00AD64D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tab/>
      </w:r>
      <w:r w:rsidR="00C16902">
        <w:t>The</w:t>
      </w:r>
      <w:r w:rsidR="00C64279">
        <w:t xml:space="preserve"> </w:t>
      </w:r>
      <w:r w:rsidR="008D6ADD">
        <w:t>deciduous trees with the most cover in the un-managed stands</w:t>
      </w:r>
      <w:r w:rsidR="003A72A0">
        <w:t xml:space="preserve"> in this study were </w:t>
      </w:r>
      <w:r w:rsidR="00C64279">
        <w:t>yellow birch (</w:t>
      </w:r>
      <w:r w:rsidR="00C64279" w:rsidRPr="00C64279">
        <w:rPr>
          <w:i/>
          <w:iCs/>
        </w:rPr>
        <w:t xml:space="preserve">Betula </w:t>
      </w:r>
      <w:proofErr w:type="spellStart"/>
      <w:r w:rsidR="00C64279" w:rsidRPr="00C64279">
        <w:rPr>
          <w:i/>
          <w:iCs/>
        </w:rPr>
        <w:t>allegheniensis</w:t>
      </w:r>
      <w:proofErr w:type="spellEnd"/>
      <w:r w:rsidR="003A72A0">
        <w:rPr>
          <w:i/>
          <w:iCs/>
        </w:rPr>
        <w:t xml:space="preserve">; </w:t>
      </w:r>
      <w:r w:rsidR="003A72A0">
        <w:t>51.71%</w:t>
      </w:r>
      <w:r w:rsidR="00C64279">
        <w:t>)</w:t>
      </w:r>
      <w:r w:rsidR="003A72A0">
        <w:t xml:space="preserve"> at high elevations</w:t>
      </w:r>
      <w:r w:rsidR="00C64279">
        <w:t xml:space="preserve">, </w:t>
      </w:r>
      <w:r w:rsidR="00BE297A">
        <w:t>American beech (</w:t>
      </w:r>
      <w:r w:rsidR="00BE297A" w:rsidRPr="00BE297A">
        <w:rPr>
          <w:i/>
          <w:iCs/>
        </w:rPr>
        <w:t xml:space="preserve">Fagus </w:t>
      </w:r>
      <w:proofErr w:type="spellStart"/>
      <w:r w:rsidR="00BE297A" w:rsidRPr="00BE297A">
        <w:rPr>
          <w:i/>
          <w:iCs/>
        </w:rPr>
        <w:t>grandifolia</w:t>
      </w:r>
      <w:proofErr w:type="spellEnd"/>
      <w:r w:rsidR="00BE297A">
        <w:t xml:space="preserve">; 25.64%) at mid elevations, and </w:t>
      </w:r>
      <w:r w:rsidR="003A72A0">
        <w:t>chestnut oak</w:t>
      </w:r>
      <w:r w:rsidR="00C64279">
        <w:t xml:space="preserve"> (</w:t>
      </w:r>
      <w:r w:rsidR="003A72A0">
        <w:rPr>
          <w:i/>
          <w:iCs/>
        </w:rPr>
        <w:t xml:space="preserve">Quercus </w:t>
      </w:r>
      <w:proofErr w:type="spellStart"/>
      <w:r w:rsidR="003A72A0">
        <w:rPr>
          <w:i/>
          <w:iCs/>
        </w:rPr>
        <w:t>montana</w:t>
      </w:r>
      <w:proofErr w:type="spellEnd"/>
      <w:r w:rsidR="003A72A0">
        <w:t xml:space="preserve">; </w:t>
      </w:r>
      <w:r w:rsidR="00BB1A93">
        <w:t>47.44%</w:t>
      </w:r>
      <w:r w:rsidR="00C64279">
        <w:t>)</w:t>
      </w:r>
      <w:r w:rsidR="00BE297A">
        <w:t xml:space="preserve"> at low elevations</w:t>
      </w:r>
      <w:r w:rsidR="00C64279">
        <w:t xml:space="preserve">, </w:t>
      </w:r>
      <w:r w:rsidR="005F239B">
        <w:t>rather than sweet birch</w:t>
      </w:r>
      <w:r w:rsidR="001B5AF4">
        <w:t xml:space="preserve"> </w:t>
      </w:r>
      <w:r w:rsidR="005F239B">
        <w:t xml:space="preserve">(Spaulding and </w:t>
      </w:r>
      <w:proofErr w:type="spellStart"/>
      <w:r w:rsidR="005F239B">
        <w:t>Rieske</w:t>
      </w:r>
      <w:proofErr w:type="spellEnd"/>
      <w:r w:rsidR="005F239B">
        <w:t xml:space="preserve"> 2013). </w:t>
      </w:r>
      <w:r w:rsidR="00E3086C">
        <w:t>Canopy gaps had higher relative cover in un-managed stands</w:t>
      </w:r>
      <w:r w:rsidR="00E179D3">
        <w:t xml:space="preserve"> </w:t>
      </w:r>
      <w:r w:rsidR="00A42C9A">
        <w:t>at high elevations</w:t>
      </w:r>
      <w:r w:rsidR="00E179D3">
        <w:t xml:space="preserve"> </w:t>
      </w:r>
      <w:r w:rsidR="00A42C9A">
        <w:t>(</w:t>
      </w:r>
      <w:r w:rsidR="00FA4C50">
        <w:t xml:space="preserve">Un-managed </w:t>
      </w:r>
      <w:r w:rsidR="001B5AF4">
        <w:t>(UM) =</w:t>
      </w:r>
      <w:r w:rsidR="00FA4C50">
        <w:t xml:space="preserve"> </w:t>
      </w:r>
      <w:r w:rsidR="00E179D3">
        <w:t>23.08%</w:t>
      </w:r>
      <w:r w:rsidR="00FA4C50">
        <w:t>; Managed</w:t>
      </w:r>
      <w:r w:rsidR="001B5AF4">
        <w:t xml:space="preserve"> (M) </w:t>
      </w:r>
      <w:r w:rsidR="00FA4C50">
        <w:t>= 9.</w:t>
      </w:r>
      <w:r w:rsidR="00BA4D41">
        <w:t>29%</w:t>
      </w:r>
      <w:r w:rsidR="00A42C9A">
        <w:t>)</w:t>
      </w:r>
      <w:r w:rsidR="00E179D3">
        <w:t xml:space="preserve">, </w:t>
      </w:r>
      <w:r w:rsidR="00EA273F">
        <w:t>mid elevations (</w:t>
      </w:r>
      <w:r w:rsidR="00BA4D41">
        <w:t>UM</w:t>
      </w:r>
      <w:r w:rsidR="001B5AF4">
        <w:t xml:space="preserve"> </w:t>
      </w:r>
      <w:r w:rsidR="00BA4D41">
        <w:t xml:space="preserve">= </w:t>
      </w:r>
      <w:r w:rsidR="003B6F9E">
        <w:t>27.56%</w:t>
      </w:r>
      <w:r w:rsidR="00BA4D41">
        <w:t xml:space="preserve">; </w:t>
      </w:r>
      <w:r w:rsidR="0074019C">
        <w:t>M</w:t>
      </w:r>
      <w:r w:rsidR="001B5AF4">
        <w:t xml:space="preserve"> </w:t>
      </w:r>
      <w:r w:rsidR="0074019C">
        <w:t>= 19.55%</w:t>
      </w:r>
      <w:r w:rsidR="00EA273F">
        <w:t>)</w:t>
      </w:r>
      <w:r w:rsidR="003B6F9E">
        <w:t>, and</w:t>
      </w:r>
      <w:r w:rsidR="00EA273F">
        <w:t xml:space="preserve"> similar coverage at low elevations (</w:t>
      </w:r>
      <w:r w:rsidR="00BA4D41">
        <w:t>UM</w:t>
      </w:r>
      <w:r w:rsidR="001B5AF4">
        <w:t xml:space="preserve"> </w:t>
      </w:r>
      <w:r w:rsidR="00BA4D41">
        <w:t xml:space="preserve">= </w:t>
      </w:r>
      <w:r w:rsidR="003B6F9E">
        <w:t>25.64%</w:t>
      </w:r>
      <w:r w:rsidR="00BA4D41">
        <w:t>; M</w:t>
      </w:r>
      <w:r w:rsidR="001B5AF4">
        <w:t xml:space="preserve"> </w:t>
      </w:r>
      <w:r w:rsidR="00BA4D41">
        <w:t>= 26.28%</w:t>
      </w:r>
      <w:r w:rsidR="00EA273F">
        <w:t>)</w:t>
      </w:r>
      <w:r w:rsidR="00FA4C50">
        <w:t>.</w:t>
      </w:r>
      <w:r w:rsidR="0074019C">
        <w:t xml:space="preserve"> </w:t>
      </w:r>
      <w:r w:rsidR="0088093C">
        <w:t xml:space="preserve">These differences </w:t>
      </w:r>
      <w:r w:rsidR="001D242C">
        <w:t xml:space="preserve">in </w:t>
      </w:r>
      <w:r w:rsidR="001B5AF4">
        <w:t>canopy composition</w:t>
      </w:r>
      <w:r w:rsidR="001D242C">
        <w:t xml:space="preserve"> could have led to the differences in arthropod communities</w:t>
      </w:r>
      <w:r w:rsidR="001B5AF4">
        <w:t xml:space="preserve">, as noted by Adkins and </w:t>
      </w:r>
      <w:proofErr w:type="spellStart"/>
      <w:r w:rsidR="001B5AF4">
        <w:t>Ries</w:t>
      </w:r>
      <w:r w:rsidR="00003856">
        <w:t>k</w:t>
      </w:r>
      <w:r w:rsidR="001B5AF4">
        <w:t>e</w:t>
      </w:r>
      <w:proofErr w:type="spellEnd"/>
      <w:r w:rsidR="001B5AF4">
        <w:t xml:space="preserve"> (2013)</w:t>
      </w:r>
      <w:r w:rsidR="001D242C">
        <w:t xml:space="preserve">. </w:t>
      </w:r>
    </w:p>
    <w:p w14:paraId="375F282F" w14:textId="0D7E3A96" w:rsidR="0042379C" w:rsidRDefault="001B5AF4" w:rsidP="00AD64D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tab/>
      </w:r>
      <w:r w:rsidR="00BB4C53">
        <w:t xml:space="preserve">Imidacloprid application </w:t>
      </w:r>
      <w:r w:rsidR="00C84F01">
        <w:t>was not found to have a significant effect on surface soil microarthropod</w:t>
      </w:r>
      <w:r>
        <w:t xml:space="preserve"> abundance</w:t>
      </w:r>
      <w:r w:rsidR="00C84F01">
        <w:t xml:space="preserve"> </w:t>
      </w:r>
      <w:r w:rsidR="00726496">
        <w:t>at low and high elevations (</w:t>
      </w:r>
      <w:proofErr w:type="spellStart"/>
      <w:r w:rsidR="00726496">
        <w:t>Knoepp</w:t>
      </w:r>
      <w:proofErr w:type="spellEnd"/>
      <w:r w:rsidR="00726496">
        <w:t xml:space="preserve"> et al. 2012). Our data </w:t>
      </w:r>
      <w:r w:rsidR="00174FBF">
        <w:t>support these findings in that the managed stands</w:t>
      </w:r>
      <w:r>
        <w:t>, where imidacloprid is applied,</w:t>
      </w:r>
      <w:r w:rsidR="00174FBF">
        <w:t xml:space="preserve"> were </w:t>
      </w:r>
      <w:r w:rsidR="0042379C">
        <w:t xml:space="preserve">richer </w:t>
      </w:r>
      <w:r w:rsidR="00174FBF">
        <w:t xml:space="preserve">than un-managed stands. </w:t>
      </w:r>
      <w:r w:rsidR="001366B0">
        <w:t xml:space="preserve">These data do not indicate </w:t>
      </w:r>
      <w:proofErr w:type="gramStart"/>
      <w:r w:rsidR="001366B0">
        <w:t>whether or not</w:t>
      </w:r>
      <w:proofErr w:type="gramEnd"/>
      <w:r w:rsidR="001366B0">
        <w:t xml:space="preserve"> imidacloprid application has an effect</w:t>
      </w:r>
      <w:r>
        <w:t xml:space="preserve"> on arthropods</w:t>
      </w:r>
      <w:r w:rsidR="001366B0">
        <w:t xml:space="preserve">, but instead </w:t>
      </w:r>
      <w:r w:rsidR="00F21AF5">
        <w:t>indicates</w:t>
      </w:r>
      <w:r w:rsidR="001D7BBF">
        <w:t xml:space="preserve"> </w:t>
      </w:r>
      <w:commentRangeStart w:id="167"/>
      <w:r w:rsidR="001D7BBF">
        <w:t xml:space="preserve">that there </w:t>
      </w:r>
      <w:r w:rsidR="00B3018B">
        <w:t>are indirect</w:t>
      </w:r>
      <w:r w:rsidR="001D7BBF">
        <w:t xml:space="preserve"> </w:t>
      </w:r>
      <w:r>
        <w:t>benefit</w:t>
      </w:r>
      <w:r w:rsidR="00B3018B">
        <w:t>s</w:t>
      </w:r>
      <w:r w:rsidR="001D7BBF">
        <w:t xml:space="preserve"> of </w:t>
      </w:r>
      <w:r w:rsidR="00F21AF5">
        <w:t>eastern hemlock conservation</w:t>
      </w:r>
      <w:r w:rsidR="001D7BBF">
        <w:t xml:space="preserve"> compared to </w:t>
      </w:r>
      <w:r>
        <w:t xml:space="preserve">the </w:t>
      </w:r>
      <w:r w:rsidR="004C3B2B">
        <w:t xml:space="preserve">ecological </w:t>
      </w:r>
      <w:r>
        <w:t xml:space="preserve">cost of </w:t>
      </w:r>
      <w:r w:rsidR="001D7BBF">
        <w:t>leaving the stands un-managed</w:t>
      </w:r>
      <w:commentRangeEnd w:id="167"/>
      <w:r w:rsidR="00A95D43">
        <w:rPr>
          <w:rStyle w:val="CommentReference"/>
        </w:rPr>
        <w:commentReference w:id="167"/>
      </w:r>
      <w:r w:rsidR="001D7BBF">
        <w:t xml:space="preserve">. </w:t>
      </w:r>
    </w:p>
    <w:p w14:paraId="33BA7B41" w14:textId="183F2309" w:rsidR="00704FF3" w:rsidRDefault="0042379C" w:rsidP="00AD64D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tab/>
        <w:t xml:space="preserve">Terrestrial salamanders were </w:t>
      </w:r>
      <w:r w:rsidR="001D4A93">
        <w:t xml:space="preserve">also more abundant </w:t>
      </w:r>
      <w:r w:rsidR="00CD7DC7">
        <w:t xml:space="preserve">on managed stands than on un-managed stands. </w:t>
      </w:r>
      <w:r w:rsidR="00DB0E25">
        <w:t xml:space="preserve">Although the relationship between arthropod abundance, diversity, </w:t>
      </w:r>
      <w:r w:rsidR="00DB0E25">
        <w:lastRenderedPageBreak/>
        <w:t>and richness were not</w:t>
      </w:r>
      <w:r w:rsidR="00417819">
        <w:t xml:space="preserve"> significantly correlated with relative salamander abundance, managed stands</w:t>
      </w:r>
      <w:r w:rsidR="00F35825">
        <w:t xml:space="preserve"> had significantly higher salamander abundances and arthropod abundances. Harper and </w:t>
      </w:r>
      <w:proofErr w:type="spellStart"/>
      <w:r w:rsidR="00F35825">
        <w:t>Guynn</w:t>
      </w:r>
      <w:proofErr w:type="spellEnd"/>
      <w:r w:rsidR="00F35825">
        <w:t xml:space="preserve"> (</w:t>
      </w:r>
      <w:r w:rsidR="00C22EED">
        <w:t>1999) found that sites with higher fossorial arthropod densit</w:t>
      </w:r>
      <w:r w:rsidR="00A5792B">
        <w:t>ies</w:t>
      </w:r>
      <w:r w:rsidR="00C22EED">
        <w:t xml:space="preserve"> had higher salamander densit</w:t>
      </w:r>
      <w:r w:rsidR="00A5792B">
        <w:t>ies</w:t>
      </w:r>
      <w:r w:rsidR="00C22EED">
        <w:t xml:space="preserve">, although the results were not significant. </w:t>
      </w:r>
      <w:r w:rsidR="00C40713">
        <w:t xml:space="preserve">They postulated that terrestrial salamanders are not limited to habitat with higher arthropod densities but could prefer habitat with specific invertebrate taxa </w:t>
      </w:r>
      <w:r w:rsidR="001B5AF4">
        <w:t xml:space="preserve">such as </w:t>
      </w:r>
      <w:r w:rsidR="00C40713">
        <w:t>Gastropods</w:t>
      </w:r>
      <w:r w:rsidR="001B5AF4">
        <w:t xml:space="preserve"> (snails)</w:t>
      </w:r>
      <w:r w:rsidR="00C40713">
        <w:t>.</w:t>
      </w:r>
      <w:r w:rsidR="0030055B">
        <w:t xml:space="preserve"> This could mean nutritional </w:t>
      </w:r>
      <w:r w:rsidR="00704CE2">
        <w:t xml:space="preserve">needs, such as the high proportion of Ca in snails, leads to </w:t>
      </w:r>
      <w:r w:rsidR="00BA7877">
        <w:t xml:space="preserve">higher salamander habitat quality. Our study did not find a significant relationship with the arthropod data in general but </w:t>
      </w:r>
      <w:r w:rsidR="003D73B9">
        <w:t xml:space="preserve">there could be underlying relationships with specific arthropod taxa abundances. </w:t>
      </w:r>
      <w:r w:rsidR="00B60C5E">
        <w:t>Further research needs to be conducted on salamander diet to fully understand these predator-prey relationships</w:t>
      </w:r>
      <w:r w:rsidR="00B97DF2">
        <w:t xml:space="preserve"> and how forest disturbances may cause a bottom-up trophic cascade. </w:t>
      </w:r>
    </w:p>
    <w:p w14:paraId="4C381549" w14:textId="35A960D9" w:rsidR="00236E6D" w:rsidRDefault="00704FF3" w:rsidP="00AD64D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tab/>
        <w:t>Management type and</w:t>
      </w:r>
      <w:r w:rsidR="001D5C32">
        <w:t>/or</w:t>
      </w:r>
      <w:r>
        <w:t xml:space="preserve"> </w:t>
      </w:r>
      <w:commentRangeStart w:id="168"/>
      <w:r>
        <w:t xml:space="preserve">volumetric water </w:t>
      </w:r>
      <w:commentRangeEnd w:id="168"/>
      <w:r w:rsidR="00684ADA">
        <w:rPr>
          <w:rStyle w:val="CommentReference"/>
        </w:rPr>
        <w:commentReference w:id="168"/>
      </w:r>
      <w:r>
        <w:t xml:space="preserve">content were significant predictors of </w:t>
      </w:r>
      <w:r w:rsidR="001D5C32">
        <w:t xml:space="preserve">relative salamander abundances for all species and within each of the three most abundant species sampled </w:t>
      </w:r>
      <w:r w:rsidR="008E2C37">
        <w:t xml:space="preserve">across three genera </w:t>
      </w:r>
      <w:r w:rsidR="001D5C32">
        <w:t>(</w:t>
      </w:r>
      <w:r w:rsidR="001D5C32" w:rsidRPr="008E2C37">
        <w:rPr>
          <w:i/>
          <w:iCs/>
        </w:rPr>
        <w:t xml:space="preserve">E. </w:t>
      </w:r>
      <w:proofErr w:type="spellStart"/>
      <w:r w:rsidR="001D5C32" w:rsidRPr="008E2C37">
        <w:rPr>
          <w:i/>
          <w:iCs/>
        </w:rPr>
        <w:t>wilderae</w:t>
      </w:r>
      <w:proofErr w:type="spellEnd"/>
      <w:r w:rsidR="001D5C32">
        <w:t xml:space="preserve">, </w:t>
      </w:r>
      <w:r w:rsidR="001D5C32" w:rsidRPr="008E2C37">
        <w:rPr>
          <w:i/>
          <w:iCs/>
        </w:rPr>
        <w:t xml:space="preserve">D. </w:t>
      </w:r>
      <w:proofErr w:type="spellStart"/>
      <w:r w:rsidR="001D5C32" w:rsidRPr="008E2C37">
        <w:rPr>
          <w:i/>
          <w:iCs/>
        </w:rPr>
        <w:t>wrighti</w:t>
      </w:r>
      <w:proofErr w:type="spellEnd"/>
      <w:r w:rsidR="001D5C32">
        <w:t xml:space="preserve">, and </w:t>
      </w:r>
      <w:r w:rsidR="001D5C32" w:rsidRPr="008E2C37">
        <w:rPr>
          <w:i/>
          <w:iCs/>
        </w:rPr>
        <w:t xml:space="preserve">P. </w:t>
      </w:r>
      <w:proofErr w:type="spellStart"/>
      <w:r w:rsidR="001D5C32" w:rsidRPr="008E2C37">
        <w:rPr>
          <w:i/>
          <w:iCs/>
        </w:rPr>
        <w:t>jordani</w:t>
      </w:r>
      <w:proofErr w:type="spellEnd"/>
      <w:r w:rsidR="001D5C32">
        <w:t xml:space="preserve">). </w:t>
      </w:r>
      <w:r w:rsidR="00573FD3">
        <w:t xml:space="preserve">The Blue-Ridge </w:t>
      </w:r>
      <w:r w:rsidR="003D31E7">
        <w:t>t</w:t>
      </w:r>
      <w:r w:rsidR="00573FD3">
        <w:t>wo-</w:t>
      </w:r>
      <w:r w:rsidR="003D31E7">
        <w:t>l</w:t>
      </w:r>
      <w:r w:rsidR="00573FD3">
        <w:t>ined salamander (</w:t>
      </w:r>
      <w:r w:rsidR="00573FD3" w:rsidRPr="00A76A9D">
        <w:rPr>
          <w:i/>
          <w:iCs/>
        </w:rPr>
        <w:t xml:space="preserve">E. </w:t>
      </w:r>
      <w:proofErr w:type="spellStart"/>
      <w:r w:rsidR="00573FD3" w:rsidRPr="00A76A9D">
        <w:rPr>
          <w:i/>
          <w:iCs/>
        </w:rPr>
        <w:t>wilderae</w:t>
      </w:r>
      <w:proofErr w:type="spellEnd"/>
      <w:r w:rsidR="00573FD3">
        <w:t xml:space="preserve">) </w:t>
      </w:r>
      <w:r w:rsidR="00D435A0">
        <w:t>w</w:t>
      </w:r>
      <w:r w:rsidR="00573FD3">
        <w:t xml:space="preserve">as the one most abundant species which was not significantly </w:t>
      </w:r>
      <w:r w:rsidR="00A76A9D">
        <w:t>a</w:t>
      </w:r>
      <w:r w:rsidR="00573FD3">
        <w:t xml:space="preserve">ffected by management type </w:t>
      </w:r>
      <w:r w:rsidR="007E2A83">
        <w:t xml:space="preserve">(although was found </w:t>
      </w:r>
      <w:r w:rsidR="00712C38">
        <w:t xml:space="preserve">at two times higher relative abundance in managed stands). </w:t>
      </w:r>
      <w:r w:rsidR="00680384" w:rsidRPr="00A76A9D">
        <w:rPr>
          <w:i/>
          <w:iCs/>
        </w:rPr>
        <w:t xml:space="preserve">E. </w:t>
      </w:r>
      <w:proofErr w:type="spellStart"/>
      <w:r w:rsidR="00680384" w:rsidRPr="00A76A9D">
        <w:rPr>
          <w:i/>
          <w:iCs/>
        </w:rPr>
        <w:t>wilderae</w:t>
      </w:r>
      <w:proofErr w:type="spellEnd"/>
      <w:r w:rsidR="00680384">
        <w:t xml:space="preserve"> is the most aquatic species of the three most abundant and while it is commonly found under down deadwood across the forest floor, it </w:t>
      </w:r>
      <w:r w:rsidR="002F6B08">
        <w:t>is more often found along streams and seeps</w:t>
      </w:r>
      <w:r w:rsidR="004F7EDB">
        <w:t xml:space="preserve"> where it breeds. During favorable weather conditions it has been known to travel further from water across the forest floor </w:t>
      </w:r>
      <w:r w:rsidR="000E16B6">
        <w:t xml:space="preserve">and is commonly seen as it migrates back to streams </w:t>
      </w:r>
      <w:r w:rsidR="001B5AF4">
        <w:lastRenderedPageBreak/>
        <w:t xml:space="preserve">during the mating season </w:t>
      </w:r>
      <w:r w:rsidR="00870310">
        <w:t>(</w:t>
      </w:r>
      <w:proofErr w:type="spellStart"/>
      <w:r w:rsidR="00870310">
        <w:t>Niemiller</w:t>
      </w:r>
      <w:proofErr w:type="spellEnd"/>
      <w:r w:rsidR="00870310">
        <w:t xml:space="preserve"> and Reynolds </w:t>
      </w:r>
      <w:r w:rsidR="00AB6F25">
        <w:t xml:space="preserve">2011). </w:t>
      </w:r>
      <w:r w:rsidR="00A76A9D" w:rsidRPr="003F49C2">
        <w:rPr>
          <w:i/>
          <w:iCs/>
        </w:rPr>
        <w:t xml:space="preserve">E. </w:t>
      </w:r>
      <w:proofErr w:type="spellStart"/>
      <w:r w:rsidR="00A76A9D" w:rsidRPr="003F49C2">
        <w:rPr>
          <w:i/>
          <w:iCs/>
        </w:rPr>
        <w:t>wilderae</w:t>
      </w:r>
      <w:proofErr w:type="spellEnd"/>
      <w:r w:rsidR="00A76A9D">
        <w:t xml:space="preserve"> is</w:t>
      </w:r>
      <w:commentRangeStart w:id="169"/>
      <w:r w:rsidR="00A76A9D">
        <w:t xml:space="preserve"> the only</w:t>
      </w:r>
      <w:r w:rsidR="007F1E0E">
        <w:t xml:space="preserve"> </w:t>
      </w:r>
      <w:r w:rsidR="00003856">
        <w:t xml:space="preserve">one of the </w:t>
      </w:r>
      <w:r w:rsidR="007F1E0E">
        <w:t>most abundant</w:t>
      </w:r>
      <w:r w:rsidR="00652A4E">
        <w:t xml:space="preserve"> </w:t>
      </w:r>
      <w:r w:rsidR="007F1E0E">
        <w:t>species captured</w:t>
      </w:r>
      <w:commentRangeEnd w:id="169"/>
      <w:r w:rsidR="00684ADA">
        <w:rPr>
          <w:rStyle w:val="CommentReference"/>
        </w:rPr>
        <w:commentReference w:id="169"/>
      </w:r>
      <w:r w:rsidR="00003856">
        <w:t xml:space="preserve"> </w:t>
      </w:r>
      <w:r w:rsidR="007F1E0E">
        <w:t>which undergoes a larval stage in an aquatic environment</w:t>
      </w:r>
      <w:r w:rsidR="00652A4E">
        <w:t xml:space="preserve">. Both </w:t>
      </w:r>
      <w:r w:rsidR="00652A4E" w:rsidRPr="003F49C2">
        <w:rPr>
          <w:i/>
          <w:iCs/>
        </w:rPr>
        <w:t xml:space="preserve">P. </w:t>
      </w:r>
      <w:proofErr w:type="spellStart"/>
      <w:r w:rsidR="00652A4E" w:rsidRPr="003F49C2">
        <w:rPr>
          <w:i/>
          <w:iCs/>
        </w:rPr>
        <w:t>jordani</w:t>
      </w:r>
      <w:proofErr w:type="spellEnd"/>
      <w:r w:rsidR="00652A4E">
        <w:t xml:space="preserve"> and </w:t>
      </w:r>
      <w:r w:rsidR="00652A4E" w:rsidRPr="003F49C2">
        <w:rPr>
          <w:i/>
          <w:iCs/>
        </w:rPr>
        <w:t xml:space="preserve">D. </w:t>
      </w:r>
      <w:proofErr w:type="spellStart"/>
      <w:r w:rsidR="00652A4E" w:rsidRPr="003F49C2">
        <w:rPr>
          <w:i/>
          <w:iCs/>
        </w:rPr>
        <w:t>wrighti</w:t>
      </w:r>
      <w:proofErr w:type="spellEnd"/>
      <w:r w:rsidR="00652A4E">
        <w:t xml:space="preserve"> undergo direct development </w:t>
      </w:r>
      <w:r w:rsidR="003F49C2">
        <w:t xml:space="preserve">and metamorphose within the egg, hatching into the juvenile stage. </w:t>
      </w:r>
      <w:r w:rsidR="001B5AF4">
        <w:t xml:space="preserve">Of the species captured, </w:t>
      </w:r>
      <w:r w:rsidR="00807716">
        <w:t xml:space="preserve">conservation of eastern hemlock </w:t>
      </w:r>
      <w:r w:rsidR="00AC55F7">
        <w:t xml:space="preserve">has a more significant </w:t>
      </w:r>
      <w:r w:rsidR="00684ADA">
        <w:t xml:space="preserve">effect </w:t>
      </w:r>
      <w:r w:rsidR="00AC55F7">
        <w:t xml:space="preserve">on salamander species which undergo direct development. These taxa may also be more resilient to </w:t>
      </w:r>
      <w:r w:rsidR="00C16C02">
        <w:t>changes in substrate moisture as they were not significantly predicted by volumetric water content in the soil. Red-</w:t>
      </w:r>
      <w:r w:rsidR="006B09B4">
        <w:t>c</w:t>
      </w:r>
      <w:r w:rsidR="00C16C02">
        <w:t xml:space="preserve">heeked salamanders are a </w:t>
      </w:r>
      <w:r w:rsidR="006B09B4">
        <w:t>southern Appalachian</w:t>
      </w:r>
      <w:r w:rsidR="00C16C02">
        <w:t xml:space="preserve"> endemic species</w:t>
      </w:r>
      <w:r w:rsidR="009E47D3">
        <w:t>, occurring from around 3,000 ft up to the highest peak at Clingman’s Dome (6,</w:t>
      </w:r>
      <w:r w:rsidR="006C38E8">
        <w:t xml:space="preserve">643 ft). </w:t>
      </w:r>
      <w:r w:rsidR="00052C1E">
        <w:t xml:space="preserve">They </w:t>
      </w:r>
      <w:r w:rsidR="009C3F1C">
        <w:t xml:space="preserve">are commonly associated with cool and moist northern hardwood and spruce fir forests of the Smoky Mountain range. </w:t>
      </w:r>
      <w:r w:rsidR="006C38E8">
        <w:t>They occur in high abundances throughout th</w:t>
      </w:r>
      <w:r w:rsidR="009C3F1C">
        <w:t>eir</w:t>
      </w:r>
      <w:r w:rsidR="006C38E8">
        <w:t xml:space="preserve"> range with densities estimated to be </w:t>
      </w:r>
      <w:r w:rsidR="00052C1E">
        <w:t>1 individual per m</w:t>
      </w:r>
      <w:r w:rsidR="00052C1E" w:rsidRPr="00052C1E">
        <w:t>²</w:t>
      </w:r>
      <w:r w:rsidR="006276BB">
        <w:t xml:space="preserve"> in favorable habitat. </w:t>
      </w:r>
      <w:r w:rsidR="009335C6">
        <w:t>They are a long-lived species, up to 10 years, an</w:t>
      </w:r>
      <w:r w:rsidR="001B5AF4">
        <w:t>d</w:t>
      </w:r>
      <w:r w:rsidR="009335C6">
        <w:t xml:space="preserve"> exert a significant top-down effect on detritivore communities </w:t>
      </w:r>
      <w:r w:rsidR="00201DF5">
        <w:t>(</w:t>
      </w:r>
      <w:r w:rsidR="001B2046">
        <w:t>Burton and Likens 197</w:t>
      </w:r>
      <w:r w:rsidR="00FC472A">
        <w:t>5</w:t>
      </w:r>
      <w:r w:rsidR="00472E46">
        <w:t xml:space="preserve">; </w:t>
      </w:r>
      <w:r w:rsidR="00201DF5" w:rsidRPr="00426E06">
        <w:t>Hairston 1983</w:t>
      </w:r>
      <w:r w:rsidR="00472E46">
        <w:t>)</w:t>
      </w:r>
      <w:r w:rsidR="001B5AF4">
        <w:t xml:space="preserve">. </w:t>
      </w:r>
      <w:r w:rsidR="008127EA">
        <w:t>Our results indicate that</w:t>
      </w:r>
      <w:r w:rsidR="008053CD">
        <w:t xml:space="preserve"> Red-Cheeked salamanders can be found in abundances of up to 2.8 individuals/100 CWD in managed mid-elevation eastern hemlock sta</w:t>
      </w:r>
      <w:r w:rsidR="004A37D9">
        <w:t>nds, and .3</w:t>
      </w:r>
      <w:r w:rsidR="00086021">
        <w:t>4</w:t>
      </w:r>
      <w:r w:rsidR="004A37D9">
        <w:t xml:space="preserve">/100 CWD </w:t>
      </w:r>
      <w:r w:rsidR="008953F4">
        <w:rPr>
          <w:rFonts w:ascii="Calibri" w:hAnsi="Calibri" w:cs="Calibri"/>
        </w:rPr>
        <w:t>±</w:t>
      </w:r>
      <w:r w:rsidR="008953F4">
        <w:t xml:space="preserve"> 0.038 </w:t>
      </w:r>
      <w:r w:rsidR="00086021">
        <w:t xml:space="preserve">more individuals </w:t>
      </w:r>
      <w:r w:rsidR="004A37D9">
        <w:t>on average</w:t>
      </w:r>
      <w:r w:rsidR="00086021">
        <w:t xml:space="preserve"> in managed stands</w:t>
      </w:r>
      <w:r w:rsidR="008953F4">
        <w:t>.</w:t>
      </w:r>
      <w:r w:rsidR="00B15E56">
        <w:t xml:space="preserve"> Pygmy salamanders (</w:t>
      </w:r>
      <w:r w:rsidR="00B15E56" w:rsidRPr="00B15E56">
        <w:rPr>
          <w:i/>
          <w:iCs/>
        </w:rPr>
        <w:t xml:space="preserve">D. </w:t>
      </w:r>
      <w:proofErr w:type="spellStart"/>
      <w:r w:rsidR="00B15E56" w:rsidRPr="00B15E56">
        <w:rPr>
          <w:i/>
          <w:iCs/>
        </w:rPr>
        <w:t>wrighti</w:t>
      </w:r>
      <w:proofErr w:type="spellEnd"/>
      <w:r w:rsidR="00B15E56">
        <w:t xml:space="preserve">) </w:t>
      </w:r>
      <w:r w:rsidR="00D27487">
        <w:t xml:space="preserve">represent </w:t>
      </w:r>
      <w:r w:rsidR="001C079C">
        <w:t>one of two</w:t>
      </w:r>
      <w:r w:rsidR="00D27487">
        <w:t xml:space="preserve"> species of the genus </w:t>
      </w:r>
      <w:proofErr w:type="spellStart"/>
      <w:r w:rsidR="00D27487" w:rsidRPr="002D118E">
        <w:rPr>
          <w:i/>
          <w:iCs/>
        </w:rPr>
        <w:t>Desmognathus</w:t>
      </w:r>
      <w:proofErr w:type="spellEnd"/>
      <w:r w:rsidR="001C079C">
        <w:rPr>
          <w:i/>
          <w:iCs/>
        </w:rPr>
        <w:t xml:space="preserve"> </w:t>
      </w:r>
      <w:r w:rsidR="00D27487">
        <w:t xml:space="preserve">which undergoes direct development. This is </w:t>
      </w:r>
      <w:r w:rsidR="00490551">
        <w:t xml:space="preserve">a relatively small salamander, which averaged </w:t>
      </w:r>
      <w:r w:rsidR="00871299">
        <w:t xml:space="preserve">22.3 </w:t>
      </w:r>
      <w:r w:rsidR="00871299" w:rsidRPr="00871299">
        <w:t>± 1.3 mm</w:t>
      </w:r>
      <w:r w:rsidR="00871299">
        <w:rPr>
          <w:rFonts w:ascii="Calibri" w:hAnsi="Calibri" w:cs="Calibri"/>
        </w:rPr>
        <w:t xml:space="preserve"> </w:t>
      </w:r>
      <w:r w:rsidR="00751641" w:rsidRPr="00751641">
        <w:t>SVL</w:t>
      </w:r>
      <w:r w:rsidR="00751641">
        <w:rPr>
          <w:rFonts w:ascii="Calibri" w:hAnsi="Calibri" w:cs="Calibri"/>
        </w:rPr>
        <w:t xml:space="preserve"> </w:t>
      </w:r>
      <w:r w:rsidR="00871299">
        <w:t xml:space="preserve">in managed stands, </w:t>
      </w:r>
      <w:r w:rsidR="0036590C">
        <w:t>that is</w:t>
      </w:r>
      <w:r w:rsidR="00AD0E3A">
        <w:t xml:space="preserve"> typically found across the forest floor at the highest elevations of the GRSM </w:t>
      </w:r>
      <w:r w:rsidR="00BC4538">
        <w:t>but can</w:t>
      </w:r>
      <w:r w:rsidR="001B5AF4">
        <w:t xml:space="preserve"> also</w:t>
      </w:r>
      <w:r w:rsidR="00BC4538">
        <w:t xml:space="preserve"> be found in</w:t>
      </w:r>
      <w:r w:rsidR="001B5AF4">
        <w:t xml:space="preserve"> lower elevation</w:t>
      </w:r>
      <w:r w:rsidR="00BC4538">
        <w:t xml:space="preserve"> mature cove forests (</w:t>
      </w:r>
      <w:proofErr w:type="spellStart"/>
      <w:r w:rsidR="00BC4538">
        <w:t>Niemiller</w:t>
      </w:r>
      <w:proofErr w:type="spellEnd"/>
      <w:r w:rsidR="00BC4538">
        <w:t xml:space="preserve"> and Reynolds 2011).</w:t>
      </w:r>
    </w:p>
    <w:p w14:paraId="7652CE81" w14:textId="78907A95" w:rsidR="00751641" w:rsidRPr="00871299" w:rsidRDefault="00751641" w:rsidP="00AD64D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lastRenderedPageBreak/>
        <w:tab/>
        <w:t xml:space="preserve">The effects of conservation of eastern hemlock </w:t>
      </w:r>
      <w:r w:rsidR="00A278A1">
        <w:t>in the canopy has a significant effect on total salamander</w:t>
      </w:r>
      <w:r w:rsidR="007A4729">
        <w:t xml:space="preserve">, Red-Cheeked, and Pygmy salamander </w:t>
      </w:r>
      <w:r w:rsidR="003B2A0F">
        <w:t xml:space="preserve">species’ </w:t>
      </w:r>
      <w:r w:rsidR="007A4729">
        <w:t xml:space="preserve">abundances. This effect is likely due to a change in </w:t>
      </w:r>
      <w:r w:rsidR="0073241F">
        <w:t xml:space="preserve">forest floor microclimate and composition not reflected in the data collected within this study. Parameters that may need to be collected in future studies </w:t>
      </w:r>
      <w:r w:rsidR="003B2A0F">
        <w:t>could</w:t>
      </w:r>
      <w:r w:rsidR="0073241F">
        <w:t xml:space="preserve"> include solar flux and within woody debris temperature loggers</w:t>
      </w:r>
      <w:r w:rsidR="003B2A0F">
        <w:t xml:space="preserve"> (</w:t>
      </w:r>
      <w:proofErr w:type="spellStart"/>
      <w:r w:rsidR="003B2A0F">
        <w:t>Baecher</w:t>
      </w:r>
      <w:proofErr w:type="spellEnd"/>
      <w:r w:rsidR="003B2A0F">
        <w:t xml:space="preserve"> and Richter 20</w:t>
      </w:r>
      <w:r w:rsidR="00492847">
        <w:t>18; Garcia et al. 2020)</w:t>
      </w:r>
      <w:r w:rsidR="0073241F">
        <w:t xml:space="preserve">. </w:t>
      </w:r>
      <w:r w:rsidR="00DA5755">
        <w:t xml:space="preserve">Further analysis </w:t>
      </w:r>
      <w:r w:rsidR="003652CB">
        <w:t>of arthropod taxa and f</w:t>
      </w:r>
      <w:r w:rsidR="002E53A4">
        <w:t>iner taxonomic resolution of</w:t>
      </w:r>
      <w:r w:rsidR="00B70F7A">
        <w:t xml:space="preserve"> arthropods collected may reveal </w:t>
      </w:r>
      <w:r w:rsidR="0096679D">
        <w:t xml:space="preserve">significant relationships between prey composition and salamander community and abundance. </w:t>
      </w:r>
      <w:r w:rsidR="00492847">
        <w:t xml:space="preserve">We recommend </w:t>
      </w:r>
      <w:r w:rsidR="008B1EAD">
        <w:t>eastern hemlock management continue</w:t>
      </w:r>
      <w:r w:rsidR="00492847">
        <w:t xml:space="preserve"> in order to best conserve </w:t>
      </w:r>
      <w:r w:rsidR="00962B26">
        <w:t xml:space="preserve">native </w:t>
      </w:r>
      <w:r w:rsidR="00877D50">
        <w:t>s</w:t>
      </w:r>
      <w:r w:rsidR="006F1E4B">
        <w:t>outhern</w:t>
      </w:r>
      <w:r w:rsidR="00492847">
        <w:t xml:space="preserve"> Appalachian</w:t>
      </w:r>
      <w:r w:rsidR="008B1EAD">
        <w:t xml:space="preserve">, </w:t>
      </w:r>
      <w:r w:rsidR="00962B26">
        <w:t>and endemic Great Smoky Mountains National Park</w:t>
      </w:r>
      <w:r w:rsidR="008B1EAD">
        <w:t>,</w:t>
      </w:r>
      <w:r w:rsidR="00962B26">
        <w:t xml:space="preserve"> salamander communities</w:t>
      </w:r>
      <w:r w:rsidR="008B1EAD">
        <w:t xml:space="preserve">. </w:t>
      </w:r>
      <w:r w:rsidR="00027BA4">
        <w:t xml:space="preserve">Many </w:t>
      </w:r>
      <w:r w:rsidR="00877D50">
        <w:t>s</w:t>
      </w:r>
      <w:r w:rsidR="006F1E4B">
        <w:t>outhern</w:t>
      </w:r>
      <w:r w:rsidR="00027BA4">
        <w:t xml:space="preserve"> and </w:t>
      </w:r>
      <w:r w:rsidR="00877D50">
        <w:t>northeastern</w:t>
      </w:r>
      <w:r w:rsidR="00027BA4">
        <w:t xml:space="preserve"> Appalachian terrestrial salamander species are </w:t>
      </w:r>
      <w:r w:rsidR="002B2D1F">
        <w:t>sympatric with</w:t>
      </w:r>
      <w:r w:rsidR="00027BA4">
        <w:t xml:space="preserve"> eastern hemlock and will likely be impacted by the loss of this foundational species</w:t>
      </w:r>
      <w:r w:rsidR="00954F68">
        <w:t>, and their reduced abundance could be seen for up to 60 years (Hyde and Simons 2001). Reduction in salamander abundances will likely impact carbon cycling (Burton and Likens 197</w:t>
      </w:r>
      <w:r w:rsidR="00FC472A">
        <w:t>5</w:t>
      </w:r>
      <w:r w:rsidR="00954F68">
        <w:t>), movement of nutrients into higher trophic orders with salamander</w:t>
      </w:r>
      <w:r w:rsidR="00FC472A">
        <w:t>’</w:t>
      </w:r>
      <w:r w:rsidR="00954F68">
        <w:t>s position as a mid-trophic link (</w:t>
      </w:r>
      <w:r w:rsidR="00FC472A">
        <w:t xml:space="preserve">Burton </w:t>
      </w:r>
      <w:r w:rsidR="004A432C">
        <w:t>19</w:t>
      </w:r>
      <w:r w:rsidR="00FC472A">
        <w:t xml:space="preserve">76; </w:t>
      </w:r>
      <w:r w:rsidR="00954F68">
        <w:t>Burton and Likens 197</w:t>
      </w:r>
      <w:r w:rsidR="00FC472A">
        <w:t>5</w:t>
      </w:r>
      <w:r w:rsidR="00954F68">
        <w:t>), fungal spore dispersal (</w:t>
      </w:r>
      <w:proofErr w:type="spellStart"/>
      <w:r w:rsidR="00954F68">
        <w:t>Lilleskov</w:t>
      </w:r>
      <w:proofErr w:type="spellEnd"/>
      <w:r w:rsidR="00954F68">
        <w:t xml:space="preserve"> and </w:t>
      </w:r>
      <w:r w:rsidR="00E933A9">
        <w:t>Bruns 2005).</w:t>
      </w:r>
    </w:p>
    <w:p w14:paraId="1E956A03"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6510BC6B"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4E195213"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3C6E90BF"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78B3D42A"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25DF34DD"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7EFBC172"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1B393757"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78579428" w14:textId="77777777" w:rsidR="008F2A6C" w:rsidRDefault="008F60C3" w:rsidP="00C25BB2">
      <w:pPr>
        <w:numPr>
          <w:ilvl w:val="12"/>
          <w:numId w:val="0"/>
        </w:numPr>
      </w:pPr>
      <w:r>
        <w:br w:type="page"/>
      </w:r>
      <w:bookmarkStart w:id="170" w:name="_Toc420995911"/>
      <w:bookmarkStart w:id="171" w:name="_Toc422997498"/>
    </w:p>
    <w:p w14:paraId="52DBB2C6" w14:textId="77777777" w:rsidR="008F2A6C" w:rsidRDefault="008F2A6C" w:rsidP="00311F1A">
      <w:pPr>
        <w:numPr>
          <w:ilvl w:val="12"/>
          <w:numId w:val="0"/>
        </w:numPr>
        <w:jc w:val="center"/>
      </w:pPr>
    </w:p>
    <w:p w14:paraId="56DDB00D" w14:textId="4304A368" w:rsidR="00236E6D" w:rsidRDefault="00E91931" w:rsidP="003755D2">
      <w:pPr>
        <w:pStyle w:val="Heading1"/>
      </w:pPr>
      <w:bookmarkStart w:id="172" w:name="_Toc427156483"/>
      <w:bookmarkStart w:id="173" w:name="_Toc55456435"/>
      <w:bookmarkStart w:id="174" w:name="_Toc55418519"/>
      <w:r>
        <w:t>References</w:t>
      </w:r>
      <w:bookmarkEnd w:id="170"/>
      <w:bookmarkEnd w:id="171"/>
      <w:bookmarkEnd w:id="172"/>
      <w:bookmarkEnd w:id="173"/>
      <w:bookmarkEnd w:id="174"/>
    </w:p>
    <w:p w14:paraId="58FD1643" w14:textId="291E1AF2" w:rsidR="00DA1520" w:rsidRPr="00DA1520" w:rsidRDefault="00236E6D" w:rsidP="00376C1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pPr>
      <w:r>
        <w:rPr>
          <w:sz w:val="28"/>
          <w:szCs w:val="28"/>
        </w:rPr>
        <w:br w:type="page"/>
      </w:r>
      <w:r w:rsidR="008865B6">
        <w:lastRenderedPageBreak/>
        <w:t xml:space="preserve"> </w:t>
      </w:r>
    </w:p>
    <w:p w14:paraId="004C003B" w14:textId="7D28BF99" w:rsidR="00DA1520" w:rsidRPr="008214E0" w:rsidRDefault="00DA1520" w:rsidP="00376C16">
      <w:pPr>
        <w:spacing w:line="480" w:lineRule="auto"/>
        <w:ind w:left="720" w:hanging="720"/>
      </w:pPr>
      <w:r w:rsidRPr="008214E0">
        <w:t>Adkins</w:t>
      </w:r>
      <w:r w:rsidR="00EB3C1C">
        <w:t>,</w:t>
      </w:r>
      <w:r w:rsidRPr="008214E0">
        <w:t xml:space="preserve"> J. K. &amp; </w:t>
      </w:r>
      <w:proofErr w:type="spellStart"/>
      <w:r w:rsidRPr="008214E0">
        <w:t>Rieske</w:t>
      </w:r>
      <w:proofErr w:type="spellEnd"/>
      <w:r w:rsidR="00EB3C1C">
        <w:t>,</w:t>
      </w:r>
      <w:r w:rsidRPr="008214E0">
        <w:t xml:space="preserve"> L. K. 2013. Loss of a foundation forest species due to an exotic invader impacts terrestrial arthropod communities. </w:t>
      </w:r>
      <w:r w:rsidRPr="008214E0">
        <w:rPr>
          <w:i/>
        </w:rPr>
        <w:t>Forest Ecology and Management,</w:t>
      </w:r>
      <w:r w:rsidRPr="008214E0">
        <w:t xml:space="preserve"> 295. 126-135</w:t>
      </w:r>
    </w:p>
    <w:p w14:paraId="7EB17C85" w14:textId="432BC748" w:rsidR="00DA1520" w:rsidRPr="008214E0" w:rsidRDefault="00DA1520" w:rsidP="00DA1520">
      <w:pPr>
        <w:spacing w:line="480" w:lineRule="auto"/>
        <w:ind w:left="720" w:hanging="720"/>
      </w:pPr>
      <w:proofErr w:type="spellStart"/>
      <w:r w:rsidRPr="008214E0">
        <w:t>Baecher</w:t>
      </w:r>
      <w:proofErr w:type="spellEnd"/>
      <w:r w:rsidR="00EB3C1C">
        <w:t>,</w:t>
      </w:r>
      <w:r w:rsidRPr="008214E0">
        <w:t xml:space="preserve"> J. A., Richter S. C. 2018. Environmental gradients in old</w:t>
      </w:r>
      <w:r w:rsidRPr="008214E0">
        <w:rPr>
          <w:rFonts w:ascii="Cambria Math" w:hAnsi="Cambria Math" w:cs="Cambria Math"/>
        </w:rPr>
        <w:t>‐</w:t>
      </w:r>
      <w:r w:rsidRPr="008214E0">
        <w:t>growth Appalachian forest predict fine</w:t>
      </w:r>
      <w:r w:rsidRPr="008214E0">
        <w:rPr>
          <w:rFonts w:ascii="Cambria Math" w:hAnsi="Cambria Math" w:cs="Cambria Math"/>
        </w:rPr>
        <w:t>‐</w:t>
      </w:r>
      <w:r w:rsidRPr="008214E0">
        <w:t>scale distribution, co</w:t>
      </w:r>
      <w:r w:rsidRPr="008214E0">
        <w:rPr>
          <w:rFonts w:ascii="Cambria Math" w:hAnsi="Cambria Math" w:cs="Cambria Math"/>
        </w:rPr>
        <w:t>‐</w:t>
      </w:r>
      <w:r w:rsidRPr="008214E0">
        <w:t xml:space="preserve">occurrence, and density of woodland salamanders. </w:t>
      </w:r>
      <w:r w:rsidRPr="008214E0">
        <w:rPr>
          <w:i/>
        </w:rPr>
        <w:t>Ecology and Evolution</w:t>
      </w:r>
      <w:r w:rsidRPr="008214E0">
        <w:t>. 1-13.</w:t>
      </w:r>
    </w:p>
    <w:p w14:paraId="7A02F725" w14:textId="77777777" w:rsidR="00DA1520" w:rsidRPr="008214E0" w:rsidRDefault="00DA1520" w:rsidP="00DA1520">
      <w:pPr>
        <w:spacing w:line="480" w:lineRule="auto"/>
        <w:ind w:left="720" w:hanging="720"/>
      </w:pPr>
      <w:r w:rsidRPr="008214E0">
        <w:t xml:space="preserve">Beers, T. W., Dress, P. E., &amp; </w:t>
      </w:r>
      <w:proofErr w:type="spellStart"/>
      <w:r w:rsidRPr="008214E0">
        <w:t>Wensel</w:t>
      </w:r>
      <w:proofErr w:type="spellEnd"/>
      <w:r w:rsidRPr="008214E0">
        <w:t xml:space="preserve">, L. C. (1966). Aspect transformation in site productivity research. </w:t>
      </w:r>
      <w:r w:rsidRPr="008214E0">
        <w:rPr>
          <w:i/>
          <w:iCs/>
        </w:rPr>
        <w:t>Journal of Forestry</w:t>
      </w:r>
      <w:r w:rsidRPr="008214E0">
        <w:t xml:space="preserve">, </w:t>
      </w:r>
      <w:r w:rsidRPr="008214E0">
        <w:rPr>
          <w:i/>
          <w:iCs/>
        </w:rPr>
        <w:t>64</w:t>
      </w:r>
      <w:r w:rsidRPr="008214E0">
        <w:t>, 691–692.</w:t>
      </w:r>
    </w:p>
    <w:p w14:paraId="5ED04631" w14:textId="051CF691" w:rsidR="00DA1520" w:rsidRPr="008214E0" w:rsidRDefault="00DA1520" w:rsidP="00DA1520">
      <w:pPr>
        <w:spacing w:line="480" w:lineRule="auto"/>
        <w:ind w:left="720" w:hanging="720"/>
      </w:pPr>
      <w:r w:rsidRPr="008214E0">
        <w:t>Benton</w:t>
      </w:r>
      <w:r w:rsidR="00EB3C1C">
        <w:t>,</w:t>
      </w:r>
      <w:r w:rsidRPr="008214E0">
        <w:t xml:space="preserve"> E. P., Grant F. J., Nichols R. J., Webster J. R., Schwartz J. S., Bailey J. K. 2017. Risk assessment of imidacloprid use in forest settings on the aquatic macroinvertebrate community. </w:t>
      </w:r>
      <w:r w:rsidRPr="008214E0">
        <w:rPr>
          <w:i/>
          <w:iCs/>
        </w:rPr>
        <w:t>Environmental Toxicology and Chemistry</w:t>
      </w:r>
      <w:r w:rsidRPr="008214E0">
        <w:t>, 36(11). 3108-3119.</w:t>
      </w:r>
    </w:p>
    <w:p w14:paraId="7721BA76" w14:textId="6570E856" w:rsidR="00DA1520" w:rsidRDefault="00DA1520" w:rsidP="00DA1520">
      <w:pPr>
        <w:spacing w:line="480" w:lineRule="auto"/>
        <w:ind w:left="720" w:hanging="720"/>
      </w:pPr>
      <w:r w:rsidRPr="008214E0">
        <w:t>Bernardo</w:t>
      </w:r>
      <w:r w:rsidR="00EB3C1C">
        <w:t>,</w:t>
      </w:r>
      <w:r w:rsidRPr="008214E0">
        <w:t xml:space="preserve"> J., </w:t>
      </w:r>
      <w:proofErr w:type="spellStart"/>
      <w:r w:rsidRPr="008214E0">
        <w:t>Agosta</w:t>
      </w:r>
      <w:proofErr w:type="spellEnd"/>
      <w:r w:rsidRPr="008214E0">
        <w:t xml:space="preserve"> S. J. 2002. Determinants of clinal variation in life history of dusky salamanders (</w:t>
      </w:r>
      <w:proofErr w:type="spellStart"/>
      <w:r w:rsidRPr="008214E0">
        <w:t>Desmognathus</w:t>
      </w:r>
      <w:proofErr w:type="spellEnd"/>
      <w:r w:rsidRPr="008214E0">
        <w:t xml:space="preserve"> </w:t>
      </w:r>
      <w:proofErr w:type="spellStart"/>
      <w:r w:rsidRPr="008214E0">
        <w:t>ocoee</w:t>
      </w:r>
      <w:proofErr w:type="spellEnd"/>
      <w:r w:rsidRPr="008214E0">
        <w:t xml:space="preserve">): prey abundance and ecological limits on foraging time restrict opportunities for larval growth. </w:t>
      </w:r>
      <w:r w:rsidRPr="008214E0">
        <w:rPr>
          <w:i/>
        </w:rPr>
        <w:t>The Journal of Zoology</w:t>
      </w:r>
      <w:r w:rsidRPr="008214E0">
        <w:t xml:space="preserve">, </w:t>
      </w:r>
      <w:r w:rsidRPr="008214E0">
        <w:rPr>
          <w:i/>
        </w:rPr>
        <w:t>London</w:t>
      </w:r>
      <w:r w:rsidRPr="008214E0">
        <w:t>, 259. 411-421.</w:t>
      </w:r>
    </w:p>
    <w:p w14:paraId="4D07A0D4" w14:textId="39811CA7" w:rsidR="00BD3EBF" w:rsidRDefault="00BD3EBF" w:rsidP="00DA1520">
      <w:pPr>
        <w:spacing w:line="480" w:lineRule="auto"/>
        <w:ind w:left="720" w:hanging="720"/>
      </w:pPr>
      <w:r>
        <w:t>Best</w:t>
      </w:r>
      <w:r w:rsidR="00DA0D28">
        <w:t>, M. L.</w:t>
      </w:r>
      <w:r>
        <w:t xml:space="preserve"> and Welsh</w:t>
      </w:r>
      <w:r w:rsidR="00DA0D28">
        <w:t>, H. H.</w:t>
      </w:r>
      <w:r>
        <w:t xml:space="preserve"> 2014</w:t>
      </w:r>
      <w:r w:rsidR="00DA0D28">
        <w:t xml:space="preserve">. The Trophic Role of a Forest Salamander: Impacts on Invertebrates, Leaf Litter Retention, and the Humification Process. </w:t>
      </w:r>
      <w:r w:rsidR="001973AB" w:rsidRPr="001973AB">
        <w:rPr>
          <w:i/>
          <w:iCs/>
        </w:rPr>
        <w:t>Ecosphere</w:t>
      </w:r>
      <w:r w:rsidR="001973AB">
        <w:t>, 5(2). 1-19.</w:t>
      </w:r>
    </w:p>
    <w:p w14:paraId="378E1664" w14:textId="5D0E6185" w:rsidR="001869E7" w:rsidRPr="008214E0" w:rsidRDefault="007F7EDA" w:rsidP="00DA1520">
      <w:pPr>
        <w:spacing w:line="480" w:lineRule="auto"/>
        <w:ind w:left="720" w:hanging="720"/>
      </w:pPr>
      <w:r>
        <w:t>Bureau of Land Management</w:t>
      </w:r>
      <w:r w:rsidR="001432E6">
        <w:t>.</w:t>
      </w:r>
      <w:r w:rsidR="000007FE">
        <w:t xml:space="preserve"> </w:t>
      </w:r>
      <w:r w:rsidR="005058DE">
        <w:t>2017.</w:t>
      </w:r>
      <w:r>
        <w:t xml:space="preserve"> </w:t>
      </w:r>
      <w:r w:rsidR="00072C26">
        <w:t>Monitoring Manual</w:t>
      </w:r>
      <w:r w:rsidR="000007FE">
        <w:t xml:space="preserve"> for Grassland, Shrubland, and Savanna Ecosystems (2</w:t>
      </w:r>
      <w:r w:rsidR="000007FE" w:rsidRPr="000007FE">
        <w:rPr>
          <w:vertAlign w:val="superscript"/>
        </w:rPr>
        <w:t>nd</w:t>
      </w:r>
      <w:r w:rsidR="000007FE">
        <w:t xml:space="preserve"> edition)</w:t>
      </w:r>
      <w:r>
        <w:t xml:space="preserve">. </w:t>
      </w:r>
    </w:p>
    <w:p w14:paraId="63FB39F3" w14:textId="1CF7F85B" w:rsidR="00DA1520" w:rsidRPr="008214E0" w:rsidRDefault="00DA1520" w:rsidP="00DA1520">
      <w:pPr>
        <w:spacing w:line="480" w:lineRule="auto"/>
        <w:ind w:left="720" w:hanging="720"/>
        <w:rPr>
          <w:i/>
          <w:iCs/>
        </w:rPr>
      </w:pPr>
      <w:r w:rsidRPr="008214E0">
        <w:lastRenderedPageBreak/>
        <w:t xml:space="preserve">Burnham, K. P., &amp; Anderson, A. D. (2002). </w:t>
      </w:r>
      <w:r w:rsidRPr="008214E0">
        <w:rPr>
          <w:i/>
          <w:iCs/>
        </w:rPr>
        <w:t xml:space="preserve">Model selection and </w:t>
      </w:r>
      <w:proofErr w:type="spellStart"/>
      <w:r w:rsidRPr="008214E0">
        <w:rPr>
          <w:i/>
          <w:iCs/>
        </w:rPr>
        <w:t>multimodel</w:t>
      </w:r>
      <w:proofErr w:type="spellEnd"/>
      <w:r w:rsidRPr="008214E0">
        <w:rPr>
          <w:i/>
          <w:iCs/>
        </w:rPr>
        <w:t xml:space="preserve"> inference: A practical information</w:t>
      </w:r>
      <w:r w:rsidRPr="008214E0">
        <w:rPr>
          <w:rFonts w:ascii="Cambria Math" w:hAnsi="Cambria Math" w:cs="Cambria Math"/>
          <w:i/>
          <w:iCs/>
        </w:rPr>
        <w:t>‐</w:t>
      </w:r>
      <w:r w:rsidRPr="008214E0">
        <w:rPr>
          <w:i/>
          <w:iCs/>
        </w:rPr>
        <w:t>theoretic approach</w:t>
      </w:r>
      <w:r w:rsidRPr="008214E0">
        <w:t>, 2nd ed. New</w:t>
      </w:r>
      <w:r w:rsidRPr="008214E0">
        <w:rPr>
          <w:i/>
          <w:iCs/>
        </w:rPr>
        <w:t xml:space="preserve"> </w:t>
      </w:r>
      <w:r w:rsidRPr="008214E0">
        <w:t>York, NY: Springer</w:t>
      </w:r>
      <w:r w:rsidRPr="008214E0">
        <w:rPr>
          <w:rFonts w:ascii="Cambria Math" w:hAnsi="Cambria Math" w:cs="Cambria Math"/>
        </w:rPr>
        <w:t>‐</w:t>
      </w:r>
      <w:r w:rsidRPr="008214E0">
        <w:t>Verlag.</w:t>
      </w:r>
    </w:p>
    <w:p w14:paraId="37EB0D7F" w14:textId="73340DE2" w:rsidR="00DA1520" w:rsidRPr="008214E0" w:rsidRDefault="00DA1520" w:rsidP="00DA1520">
      <w:pPr>
        <w:spacing w:line="480" w:lineRule="auto"/>
        <w:ind w:left="720" w:hanging="720"/>
      </w:pPr>
      <w:r w:rsidRPr="008214E0">
        <w:t>Burton</w:t>
      </w:r>
      <w:r w:rsidR="00EB3C1C">
        <w:t>,</w:t>
      </w:r>
      <w:r w:rsidRPr="008214E0">
        <w:t xml:space="preserve"> T. M. 1976. An Analysis of the Feeding Ecology of the Salamanders (Amphibia, </w:t>
      </w:r>
      <w:proofErr w:type="spellStart"/>
      <w:r w:rsidRPr="008214E0">
        <w:t>Urodela</w:t>
      </w:r>
      <w:proofErr w:type="spellEnd"/>
      <w:r w:rsidRPr="008214E0">
        <w:t xml:space="preserve">) of the Hubbard Brook Experimental Forest, New Hampshire. </w:t>
      </w:r>
      <w:r w:rsidRPr="008214E0">
        <w:rPr>
          <w:i/>
        </w:rPr>
        <w:t>Journal of Herpetology,</w:t>
      </w:r>
      <w:r w:rsidRPr="008214E0">
        <w:t xml:space="preserve"> 10. 187-204.</w:t>
      </w:r>
    </w:p>
    <w:p w14:paraId="4F71A265" w14:textId="5235C0D8" w:rsidR="00DA1520" w:rsidRPr="008214E0" w:rsidRDefault="00DA1520" w:rsidP="00DA1520">
      <w:pPr>
        <w:spacing w:line="480" w:lineRule="auto"/>
        <w:ind w:left="720" w:hanging="720"/>
      </w:pPr>
      <w:r w:rsidRPr="008214E0">
        <w:t>Burton</w:t>
      </w:r>
      <w:r w:rsidR="00EB3C1C">
        <w:t>,</w:t>
      </w:r>
      <w:r w:rsidRPr="008214E0">
        <w:t xml:space="preserve"> T. M., Likens</w:t>
      </w:r>
      <w:r w:rsidR="00EB3C1C">
        <w:t>,</w:t>
      </w:r>
      <w:r w:rsidRPr="008214E0">
        <w:t xml:space="preserve"> G. E. 1975. Energy Flow and Nutrient Cycling in Salamander Populations in the Hubbard Brook Experimental Forest, New Hampshire. </w:t>
      </w:r>
      <w:r w:rsidRPr="008214E0">
        <w:rPr>
          <w:i/>
        </w:rPr>
        <w:t>Ecology,</w:t>
      </w:r>
      <w:r w:rsidRPr="008214E0">
        <w:t xml:space="preserve"> 56. 1068-1080.</w:t>
      </w:r>
    </w:p>
    <w:p w14:paraId="556FCDB0" w14:textId="06FF1746" w:rsidR="00DA1520" w:rsidRPr="008214E0" w:rsidRDefault="00DA1520" w:rsidP="00DA1520">
      <w:pPr>
        <w:spacing w:line="480" w:lineRule="auto"/>
        <w:ind w:left="720" w:hanging="720"/>
      </w:pPr>
      <w:r w:rsidRPr="008214E0">
        <w:t>Bury</w:t>
      </w:r>
      <w:r w:rsidR="00C57D70">
        <w:t>,</w:t>
      </w:r>
      <w:r w:rsidRPr="008214E0">
        <w:t xml:space="preserve"> R. B., Martin</w:t>
      </w:r>
      <w:r w:rsidR="00EB3C1C">
        <w:t>,</w:t>
      </w:r>
      <w:r w:rsidRPr="008214E0">
        <w:t xml:space="preserve"> M. 1973. Comparative Studies on the Distribution and Foods of Plethodontid Salamanders in the Redwood Region of Northern California. </w:t>
      </w:r>
      <w:r w:rsidRPr="008214E0">
        <w:rPr>
          <w:i/>
        </w:rPr>
        <w:t>Journal of Herpetology</w:t>
      </w:r>
      <w:r w:rsidRPr="008214E0">
        <w:t>, 7. 331-335</w:t>
      </w:r>
    </w:p>
    <w:p w14:paraId="3D32C057" w14:textId="792F5EAD" w:rsidR="00DA1520" w:rsidRPr="008214E0" w:rsidRDefault="00DA1520" w:rsidP="00DA1520">
      <w:pPr>
        <w:spacing w:line="480" w:lineRule="auto"/>
        <w:ind w:left="720" w:hanging="720"/>
      </w:pPr>
      <w:proofErr w:type="spellStart"/>
      <w:r w:rsidRPr="008214E0">
        <w:t>Cecala</w:t>
      </w:r>
      <w:proofErr w:type="spellEnd"/>
      <w:r w:rsidR="00EB3C1C">
        <w:t>,</w:t>
      </w:r>
      <w:r w:rsidRPr="008214E0">
        <w:t xml:space="preserve"> K. K., Price</w:t>
      </w:r>
      <w:r w:rsidR="00EB3C1C">
        <w:t>,</w:t>
      </w:r>
      <w:r w:rsidRPr="008214E0">
        <w:t xml:space="preserve"> S. P., Dorcas</w:t>
      </w:r>
      <w:r w:rsidR="00EB3C1C">
        <w:t>,</w:t>
      </w:r>
      <w:r w:rsidRPr="008214E0">
        <w:t xml:space="preserve"> M. E. 2007. Diet of Larval Red Salamanders (</w:t>
      </w:r>
      <w:proofErr w:type="spellStart"/>
      <w:r w:rsidRPr="008214E0">
        <w:t>Pseudotriton</w:t>
      </w:r>
      <w:proofErr w:type="spellEnd"/>
      <w:r w:rsidRPr="008214E0">
        <w:t xml:space="preserve"> </w:t>
      </w:r>
      <w:proofErr w:type="spellStart"/>
      <w:r w:rsidRPr="008214E0">
        <w:t>ruber</w:t>
      </w:r>
      <w:proofErr w:type="spellEnd"/>
      <w:r w:rsidRPr="008214E0">
        <w:t xml:space="preserve">) Examined Using a Nonlethal Technique. </w:t>
      </w:r>
      <w:r w:rsidRPr="008214E0">
        <w:rPr>
          <w:i/>
        </w:rPr>
        <w:t>Journal of Herpetology,</w:t>
      </w:r>
      <w:r w:rsidRPr="008214E0">
        <w:t xml:space="preserve"> 41(4). 741-745.</w:t>
      </w:r>
    </w:p>
    <w:p w14:paraId="5F09968E" w14:textId="2A8337C4" w:rsidR="00DA1520" w:rsidRPr="008214E0" w:rsidRDefault="00DA1520" w:rsidP="00DA1520">
      <w:pPr>
        <w:spacing w:line="480" w:lineRule="auto"/>
        <w:ind w:left="720" w:hanging="720"/>
      </w:pPr>
      <w:proofErr w:type="spellStart"/>
      <w:r w:rsidRPr="008214E0">
        <w:t>Churchel</w:t>
      </w:r>
      <w:proofErr w:type="spellEnd"/>
      <w:r w:rsidR="00C57D70">
        <w:t>,</w:t>
      </w:r>
      <w:r w:rsidRPr="008214E0">
        <w:t xml:space="preserve"> M., </w:t>
      </w:r>
      <w:proofErr w:type="spellStart"/>
      <w:r w:rsidRPr="008214E0">
        <w:t>Hanula</w:t>
      </w:r>
      <w:proofErr w:type="spellEnd"/>
      <w:r w:rsidR="00EB3C1C">
        <w:t>,</w:t>
      </w:r>
      <w:r w:rsidRPr="008214E0">
        <w:t xml:space="preserve"> J., </w:t>
      </w:r>
      <w:proofErr w:type="spellStart"/>
      <w:r w:rsidRPr="008214E0">
        <w:t>Berisford</w:t>
      </w:r>
      <w:proofErr w:type="spellEnd"/>
      <w:r w:rsidR="00EB3C1C">
        <w:t>,</w:t>
      </w:r>
      <w:r w:rsidRPr="008214E0">
        <w:t xml:space="preserve"> C.W., </w:t>
      </w:r>
      <w:proofErr w:type="spellStart"/>
      <w:r w:rsidRPr="008214E0">
        <w:t>Vose</w:t>
      </w:r>
      <w:proofErr w:type="spellEnd"/>
      <w:r w:rsidR="00EB3C1C">
        <w:t>,</w:t>
      </w:r>
      <w:r w:rsidRPr="008214E0">
        <w:t xml:space="preserve"> J., </w:t>
      </w:r>
      <w:proofErr w:type="spellStart"/>
      <w:r w:rsidRPr="008214E0">
        <w:t>Dalusky</w:t>
      </w:r>
      <w:proofErr w:type="spellEnd"/>
      <w:r w:rsidR="00EB3C1C">
        <w:t>,</w:t>
      </w:r>
      <w:r w:rsidRPr="008214E0">
        <w:t xml:space="preserve"> M. 2011. Impact of Imidacloprid for control of Hemlock Woolly Adelgid on nearby aquatic macroinvertebrate assemblages. </w:t>
      </w:r>
      <w:r w:rsidR="006F1E4B">
        <w:rPr>
          <w:i/>
          <w:iCs/>
        </w:rPr>
        <w:t>Southern</w:t>
      </w:r>
      <w:r w:rsidRPr="008214E0">
        <w:rPr>
          <w:i/>
          <w:iCs/>
        </w:rPr>
        <w:t xml:space="preserve"> Journal of Applied Forestry</w:t>
      </w:r>
      <w:r w:rsidRPr="008214E0">
        <w:t>, 35(1). 26-32.</w:t>
      </w:r>
    </w:p>
    <w:p w14:paraId="0DE1B455" w14:textId="62B21391" w:rsidR="00DA1520" w:rsidRPr="008214E0" w:rsidRDefault="00DA1520" w:rsidP="00DA1520">
      <w:pPr>
        <w:spacing w:line="480" w:lineRule="auto"/>
        <w:ind w:left="720" w:hanging="720"/>
      </w:pPr>
      <w:r w:rsidRPr="008214E0">
        <w:t>Crayton</w:t>
      </w:r>
      <w:r w:rsidR="00EB3C1C">
        <w:t>,</w:t>
      </w:r>
      <w:r w:rsidRPr="008214E0">
        <w:t xml:space="preserve"> S. M. 2019. Stream Salamander and Benthic Macroinvertebrate Community Responses to Imidacloprid Exposure</w:t>
      </w:r>
      <w:r w:rsidRPr="008214E0">
        <w:rPr>
          <w:i/>
          <w:iCs/>
        </w:rPr>
        <w:t>. Graduate Theses, Dissertations, and Problem Reports</w:t>
      </w:r>
      <w:r w:rsidRPr="008214E0">
        <w:t>. 4015.</w:t>
      </w:r>
    </w:p>
    <w:p w14:paraId="26CFE630" w14:textId="7D41DC6C" w:rsidR="00DA1520" w:rsidRPr="008214E0" w:rsidRDefault="00DA1520" w:rsidP="00DA1520">
      <w:pPr>
        <w:spacing w:line="480" w:lineRule="auto"/>
        <w:ind w:left="720" w:hanging="720"/>
      </w:pPr>
      <w:bookmarkStart w:id="175" w:name="_Hlk3299945"/>
      <w:r w:rsidRPr="008214E0">
        <w:lastRenderedPageBreak/>
        <w:t>D’Amato</w:t>
      </w:r>
      <w:r w:rsidR="00EB3C1C">
        <w:t>,</w:t>
      </w:r>
      <w:r w:rsidRPr="008214E0">
        <w:t xml:space="preserve"> A.W., Orwig D.A., Foster D.R. 2008. Understory vegetation in old-growth and second-growth Tsuga canadensis forests in western Massachusetts. </w:t>
      </w:r>
      <w:r w:rsidRPr="008214E0">
        <w:rPr>
          <w:i/>
        </w:rPr>
        <w:t>Forest Ecology and Management</w:t>
      </w:r>
      <w:r w:rsidRPr="008214E0">
        <w:t xml:space="preserve"> 257. 1043-1052.</w:t>
      </w:r>
    </w:p>
    <w:p w14:paraId="10BE99F4" w14:textId="77777777" w:rsidR="00DA1520" w:rsidRPr="008214E0" w:rsidRDefault="00DA1520" w:rsidP="00DA1520">
      <w:pPr>
        <w:spacing w:line="480" w:lineRule="auto"/>
        <w:ind w:left="720" w:hanging="720"/>
      </w:pPr>
      <w:r w:rsidRPr="008214E0">
        <w:t xml:space="preserve">Dayton, P.K., 1972. Toward an understanding of community resilience and the potential effects of enrichment to the benthos at McMurdo Sound, Antarctica. In: Parker, B.C. (Ed.), Proceedings of the Colloquium on Conservation Problems in Antarctica. </w:t>
      </w:r>
      <w:r w:rsidRPr="008214E0">
        <w:rPr>
          <w:i/>
        </w:rPr>
        <w:t>Allen Press</w:t>
      </w:r>
      <w:r w:rsidRPr="008214E0">
        <w:t>, Lawrence, KS.</w:t>
      </w:r>
    </w:p>
    <w:bookmarkEnd w:id="175"/>
    <w:p w14:paraId="7B24E94C" w14:textId="3474BB4A" w:rsidR="00DA1520" w:rsidRPr="008214E0" w:rsidRDefault="00DA1520" w:rsidP="00DA1520">
      <w:pPr>
        <w:spacing w:line="480" w:lineRule="auto"/>
        <w:ind w:left="720" w:hanging="720"/>
        <w:rPr>
          <w:i/>
        </w:rPr>
      </w:pPr>
      <w:r w:rsidRPr="008214E0">
        <w:t>Dodd</w:t>
      </w:r>
      <w:r w:rsidR="00EB3C1C">
        <w:t>,</w:t>
      </w:r>
      <w:r w:rsidRPr="008214E0">
        <w:t xml:space="preserve"> C. K. 2003. Monitoring Amphibians in Great Smoky Mountains National Park. </w:t>
      </w:r>
      <w:r w:rsidRPr="008214E0">
        <w:rPr>
          <w:i/>
        </w:rPr>
        <w:t>U.S. Geological Survey Circular: 1258.</w:t>
      </w:r>
    </w:p>
    <w:p w14:paraId="521709A3" w14:textId="5AC436BC" w:rsidR="00DA1520" w:rsidRPr="008214E0" w:rsidRDefault="00DA1520" w:rsidP="00DA1520">
      <w:pPr>
        <w:spacing w:line="480" w:lineRule="auto"/>
        <w:ind w:left="720" w:hanging="720"/>
      </w:pPr>
      <w:bookmarkStart w:id="176" w:name="_Hlk3299819"/>
      <w:r w:rsidRPr="008214E0">
        <w:t>Dodd</w:t>
      </w:r>
      <w:r w:rsidR="00EB3C1C">
        <w:t>,</w:t>
      </w:r>
      <w:r w:rsidRPr="008214E0">
        <w:t xml:space="preserve"> C. K. 2004. The Amphibians of Great Smoky Mountains National Park. </w:t>
      </w:r>
      <w:r w:rsidRPr="008214E0">
        <w:rPr>
          <w:i/>
        </w:rPr>
        <w:t>The University of Tennessee Press / Knoxville.</w:t>
      </w:r>
      <w:r w:rsidRPr="008214E0">
        <w:t xml:space="preserve"> </w:t>
      </w:r>
    </w:p>
    <w:bookmarkEnd w:id="176"/>
    <w:p w14:paraId="611A6F0D" w14:textId="35BEDEB6" w:rsidR="004A432C" w:rsidRDefault="004A432C" w:rsidP="00DA1520">
      <w:pPr>
        <w:spacing w:line="480" w:lineRule="auto"/>
        <w:ind w:left="720" w:hanging="720"/>
      </w:pPr>
      <w:r>
        <w:t>Ellison</w:t>
      </w:r>
      <w:r w:rsidR="006E3F5C">
        <w:t xml:space="preserve">, A. M., </w:t>
      </w:r>
      <w:r w:rsidR="00070C90">
        <w:t>Barker-Plotkin, A. A., Foster, D. R., Orwig, D. A.</w:t>
      </w:r>
      <w:r>
        <w:t xml:space="preserve"> 20</w:t>
      </w:r>
      <w:r w:rsidR="006E3F5C">
        <w:t>10</w:t>
      </w:r>
      <w:r w:rsidR="00070C90">
        <w:t xml:space="preserve">. </w:t>
      </w:r>
      <w:r w:rsidR="00D40BB6">
        <w:t xml:space="preserve">Experimentally Testing the Role of Foundation Species in Forests: the Harvard Forest Hemlock Removal Experiment. </w:t>
      </w:r>
      <w:r w:rsidR="00D40BB6" w:rsidRPr="00C57D70">
        <w:rPr>
          <w:i/>
          <w:iCs/>
        </w:rPr>
        <w:t>Methods in Ecology and Evolution</w:t>
      </w:r>
      <w:r w:rsidR="00D40BB6">
        <w:t>, 1(2)</w:t>
      </w:r>
      <w:r w:rsidR="00C57D70">
        <w:t>. 168-179.</w:t>
      </w:r>
    </w:p>
    <w:p w14:paraId="61866F1B" w14:textId="75826AF3" w:rsidR="0044151E" w:rsidRDefault="0044151E" w:rsidP="00DA1520">
      <w:pPr>
        <w:spacing w:line="480" w:lineRule="auto"/>
        <w:ind w:left="720" w:hanging="720"/>
      </w:pPr>
      <w:r>
        <w:t>Ferraro</w:t>
      </w:r>
      <w:r w:rsidR="002B7A84">
        <w:t>, S. P.</w:t>
      </w:r>
      <w:r>
        <w:t xml:space="preserve"> and Cole</w:t>
      </w:r>
      <w:r w:rsidR="004F4BCD">
        <w:t>, F. A.</w:t>
      </w:r>
      <w:r>
        <w:t xml:space="preserve"> 1992</w:t>
      </w:r>
      <w:r w:rsidR="004F4BCD">
        <w:t xml:space="preserve">. Taxonomic Level Sufficient for Assessing a Moderate Impact on </w:t>
      </w:r>
      <w:proofErr w:type="spellStart"/>
      <w:r w:rsidR="004F4BCD">
        <w:t>Macrobenthic</w:t>
      </w:r>
      <w:proofErr w:type="spellEnd"/>
      <w:r w:rsidR="004F4BCD">
        <w:t xml:space="preserve"> Communities in Puget Sounds Washington, USA. </w:t>
      </w:r>
      <w:r w:rsidR="004F4BCD" w:rsidRPr="00C12324">
        <w:rPr>
          <w:i/>
          <w:iCs/>
        </w:rPr>
        <w:t>Canadian Journal of Fisheries and Aquatic Sciences</w:t>
      </w:r>
      <w:r w:rsidR="00AF268C">
        <w:t xml:space="preserve">, 49(6). </w:t>
      </w:r>
      <w:r w:rsidR="00C12324">
        <w:t>1184-1188.</w:t>
      </w:r>
    </w:p>
    <w:p w14:paraId="58D983F6" w14:textId="2981D984" w:rsidR="00DA1520" w:rsidRPr="008214E0" w:rsidRDefault="00DA1520" w:rsidP="00DA1520">
      <w:pPr>
        <w:spacing w:line="480" w:lineRule="auto"/>
        <w:ind w:left="720" w:hanging="720"/>
        <w:rPr>
          <w:i/>
        </w:rPr>
      </w:pPr>
      <w:r w:rsidRPr="008214E0">
        <w:t>Fiske, I., &amp; Chandler, R. 2011. Unmarked: An R package for fitting hierarchical models of wildlife occurrence and abundance</w:t>
      </w:r>
      <w:r w:rsidRPr="008214E0">
        <w:rPr>
          <w:i/>
        </w:rPr>
        <w:t xml:space="preserve">. </w:t>
      </w:r>
      <w:r w:rsidRPr="008214E0">
        <w:rPr>
          <w:i/>
          <w:iCs/>
        </w:rPr>
        <w:t>Journal of Statistical Software</w:t>
      </w:r>
      <w:r w:rsidRPr="008214E0">
        <w:rPr>
          <w:i/>
        </w:rPr>
        <w:t xml:space="preserve">, </w:t>
      </w:r>
      <w:r w:rsidRPr="008214E0">
        <w:rPr>
          <w:iCs/>
        </w:rPr>
        <w:t>43</w:t>
      </w:r>
      <w:r w:rsidR="00BC2A40">
        <w:rPr>
          <w:i/>
        </w:rPr>
        <w:t>.</w:t>
      </w:r>
      <w:r w:rsidRPr="008214E0">
        <w:rPr>
          <w:i/>
        </w:rPr>
        <w:t xml:space="preserve"> </w:t>
      </w:r>
      <w:r w:rsidRPr="008214E0">
        <w:t>1</w:t>
      </w:r>
      <w:r w:rsidR="00C12324">
        <w:t>-</w:t>
      </w:r>
      <w:r w:rsidRPr="008214E0">
        <w:t>23</w:t>
      </w:r>
      <w:r w:rsidRPr="008214E0">
        <w:rPr>
          <w:i/>
        </w:rPr>
        <w:t xml:space="preserve">. </w:t>
      </w:r>
    </w:p>
    <w:p w14:paraId="2BA854BA" w14:textId="4E16980A" w:rsidR="00DA1520" w:rsidRPr="008214E0" w:rsidRDefault="00DA1520" w:rsidP="00DA1520">
      <w:pPr>
        <w:spacing w:line="480" w:lineRule="auto"/>
        <w:ind w:left="720" w:hanging="720"/>
        <w:rPr>
          <w:i/>
        </w:rPr>
      </w:pPr>
      <w:r w:rsidRPr="008214E0">
        <w:t>Fiske, I.,</w:t>
      </w:r>
      <w:r w:rsidR="005D7873">
        <w:t xml:space="preserve"> </w:t>
      </w:r>
      <w:r w:rsidRPr="008214E0">
        <w:t>Chandler, R.. 2017. Overview of Unmarked: An R package for the analysis of data from unmarked animals</w:t>
      </w:r>
      <w:r w:rsidRPr="008214E0">
        <w:rPr>
          <w:i/>
        </w:rPr>
        <w:t>. CRAN. https://cran.r-project.org/web/packages/unmarked/index.html</w:t>
      </w:r>
    </w:p>
    <w:p w14:paraId="4B6217C1" w14:textId="439AF44C" w:rsidR="00AF74C5" w:rsidRPr="00D14692" w:rsidRDefault="00AF74C5" w:rsidP="00D14692">
      <w:pPr>
        <w:spacing w:line="480" w:lineRule="auto"/>
        <w:ind w:left="720" w:hanging="720"/>
        <w:rPr>
          <w:b/>
          <w:bCs/>
        </w:rPr>
      </w:pPr>
      <w:r>
        <w:lastRenderedPageBreak/>
        <w:t>Flowers, R. W.</w:t>
      </w:r>
      <w:r w:rsidR="00BD0F65">
        <w:t xml:space="preserve">, </w:t>
      </w:r>
      <w:proofErr w:type="spellStart"/>
      <w:r w:rsidR="00BD0F65">
        <w:t>Salom</w:t>
      </w:r>
      <w:proofErr w:type="spellEnd"/>
      <w:r w:rsidR="00BD0F65">
        <w:t xml:space="preserve">, S. M., </w:t>
      </w:r>
      <w:proofErr w:type="spellStart"/>
      <w:r w:rsidR="00BD0F65">
        <w:t>Kok</w:t>
      </w:r>
      <w:proofErr w:type="spellEnd"/>
      <w:r w:rsidR="00BD0F65">
        <w:t xml:space="preserve">, L. T. 2005. </w:t>
      </w:r>
      <w:r w:rsidR="00F74F11" w:rsidRPr="00F74F11">
        <w:t>Competitive Interactions Among Two Specialist Predators and a Generalist Predator of Hemlock Woolly Adelgid, </w:t>
      </w:r>
      <w:proofErr w:type="spellStart"/>
      <w:r w:rsidR="00F74F11" w:rsidRPr="00F74F11">
        <w:rPr>
          <w:i/>
          <w:iCs/>
        </w:rPr>
        <w:t>Adelges</w:t>
      </w:r>
      <w:proofErr w:type="spellEnd"/>
      <w:r w:rsidR="00F74F11" w:rsidRPr="00F74F11">
        <w:rPr>
          <w:i/>
          <w:iCs/>
        </w:rPr>
        <w:t xml:space="preserve"> </w:t>
      </w:r>
      <w:proofErr w:type="spellStart"/>
      <w:r w:rsidR="00F74F11" w:rsidRPr="00F74F11">
        <w:rPr>
          <w:i/>
          <w:iCs/>
        </w:rPr>
        <w:t>tsugae</w:t>
      </w:r>
      <w:proofErr w:type="spellEnd"/>
      <w:r w:rsidR="00F74F11" w:rsidRPr="00F74F11">
        <w:t> (</w:t>
      </w:r>
      <w:proofErr w:type="spellStart"/>
      <w:r w:rsidR="00F74F11" w:rsidRPr="00F74F11">
        <w:t>Homoptera</w:t>
      </w:r>
      <w:proofErr w:type="spellEnd"/>
      <w:r w:rsidR="00F74F11" w:rsidRPr="00F74F11">
        <w:t xml:space="preserve">: </w:t>
      </w:r>
      <w:proofErr w:type="spellStart"/>
      <w:r w:rsidR="00F74F11" w:rsidRPr="00F74F11">
        <w:t>Adelgidae</w:t>
      </w:r>
      <w:proofErr w:type="spellEnd"/>
      <w:r w:rsidR="00F74F11" w:rsidRPr="00F74F11">
        <w:t>), in the Laboratory</w:t>
      </w:r>
      <w:r w:rsidR="00F74F11">
        <w:t xml:space="preserve">. </w:t>
      </w:r>
      <w:r w:rsidR="00F74F11" w:rsidRPr="00BC2A40">
        <w:rPr>
          <w:i/>
          <w:iCs/>
        </w:rPr>
        <w:t>Environmental Entomology</w:t>
      </w:r>
      <w:r w:rsidR="005F1333">
        <w:t xml:space="preserve">, </w:t>
      </w:r>
      <w:r w:rsidR="000E61A1">
        <w:t>34(3)</w:t>
      </w:r>
      <w:r w:rsidR="00BC2A40">
        <w:t xml:space="preserve">. </w:t>
      </w:r>
      <w:r w:rsidR="00D14692">
        <w:t>664-675.</w:t>
      </w:r>
    </w:p>
    <w:p w14:paraId="73C72DAC" w14:textId="61FB162A" w:rsidR="00DA1520" w:rsidRPr="008214E0" w:rsidRDefault="00DA1520" w:rsidP="00DA1520">
      <w:pPr>
        <w:spacing w:line="480" w:lineRule="auto"/>
        <w:ind w:left="720" w:hanging="720"/>
      </w:pPr>
      <w:r w:rsidRPr="008214E0">
        <w:t>Gabor, C.</w:t>
      </w:r>
      <w:r w:rsidR="00AF74C5">
        <w:t xml:space="preserve"> </w:t>
      </w:r>
      <w:r w:rsidRPr="008214E0">
        <w:t xml:space="preserve">R. 1995. Correlational Test of Mathis' Hypothesis That Bigger Salamanders Have Better Territories. </w:t>
      </w:r>
      <w:proofErr w:type="spellStart"/>
      <w:r w:rsidRPr="008214E0">
        <w:rPr>
          <w:i/>
        </w:rPr>
        <w:t>Copeia</w:t>
      </w:r>
      <w:proofErr w:type="spellEnd"/>
      <w:r w:rsidRPr="008214E0">
        <w:t>, 3. 729-735.</w:t>
      </w:r>
    </w:p>
    <w:p w14:paraId="07AEB8FE" w14:textId="2B41E160" w:rsidR="004A432C" w:rsidRDefault="004A432C" w:rsidP="00DA1520">
      <w:pPr>
        <w:spacing w:line="480" w:lineRule="auto"/>
        <w:ind w:left="720" w:hanging="720"/>
      </w:pPr>
      <w:r>
        <w:t>Garcia</w:t>
      </w:r>
      <w:r w:rsidR="00CA4DF1">
        <w:t xml:space="preserve">, T. S., </w:t>
      </w:r>
      <w:r w:rsidR="00DF7ECA">
        <w:t>Johnson, J., Jones, J., Kroll, A. J.</w:t>
      </w:r>
      <w:r>
        <w:t xml:space="preserve"> 2020</w:t>
      </w:r>
      <w:r w:rsidR="00DF7ECA">
        <w:t xml:space="preserve">. </w:t>
      </w:r>
      <w:r w:rsidR="009F73F7">
        <w:t xml:space="preserve">Experimental Evidence Indicates Variable Responses to Forest Disturbance </w:t>
      </w:r>
      <w:r w:rsidR="00735585">
        <w:t xml:space="preserve">and Thermal Refugia by two Plethodontid Salamanders. </w:t>
      </w:r>
      <w:r w:rsidR="00735585" w:rsidRPr="00B83E10">
        <w:rPr>
          <w:i/>
          <w:iCs/>
        </w:rPr>
        <w:t>Journal of Forest Ecology and Management</w:t>
      </w:r>
      <w:r w:rsidR="00B83E10">
        <w:t xml:space="preserve">, 464. </w:t>
      </w:r>
    </w:p>
    <w:p w14:paraId="7C26DCDF" w14:textId="51930BDF" w:rsidR="00950719" w:rsidRDefault="00950719" w:rsidP="00DA1520">
      <w:pPr>
        <w:spacing w:line="480" w:lineRule="auto"/>
        <w:ind w:left="720" w:hanging="720"/>
      </w:pPr>
      <w:r>
        <w:t>Gifford</w:t>
      </w:r>
      <w:r w:rsidR="006151CA">
        <w:t>, M. E.</w:t>
      </w:r>
      <w:r>
        <w:t xml:space="preserve"> and Kozak</w:t>
      </w:r>
      <w:r w:rsidR="006151CA">
        <w:t>, K. H.</w:t>
      </w:r>
      <w:r>
        <w:t xml:space="preserve"> 2012</w:t>
      </w:r>
      <w:r w:rsidR="006151CA">
        <w:t>. Islands in the Sky or Squeezed at the Top?</w:t>
      </w:r>
      <w:r w:rsidR="00AC7124">
        <w:t xml:space="preserve"> Ecological Causes of Elevational Range Limits in Montane Salamanders. </w:t>
      </w:r>
      <w:proofErr w:type="spellStart"/>
      <w:r w:rsidR="00AC7124" w:rsidRPr="00AE678E">
        <w:rPr>
          <w:i/>
          <w:iCs/>
        </w:rPr>
        <w:t>Ecography</w:t>
      </w:r>
      <w:proofErr w:type="spellEnd"/>
      <w:r w:rsidR="00B83E10">
        <w:rPr>
          <w:i/>
          <w:iCs/>
        </w:rPr>
        <w:t>,</w:t>
      </w:r>
      <w:r w:rsidR="00AC7124">
        <w:t xml:space="preserve"> </w:t>
      </w:r>
      <w:r w:rsidR="00AE678E">
        <w:t>35(3). 193-203.</w:t>
      </w:r>
    </w:p>
    <w:p w14:paraId="3B3011FA" w14:textId="6FED42C1" w:rsidR="00DA1520" w:rsidRPr="008214E0" w:rsidRDefault="00DA1520" w:rsidP="00DA1520">
      <w:pPr>
        <w:spacing w:line="480" w:lineRule="auto"/>
        <w:ind w:left="720" w:hanging="720"/>
      </w:pPr>
      <w:r w:rsidRPr="008214E0">
        <w:t xml:space="preserve">Govindan, B. N., </w:t>
      </w:r>
      <w:proofErr w:type="spellStart"/>
      <w:r w:rsidRPr="008214E0">
        <w:t>Kéry</w:t>
      </w:r>
      <w:proofErr w:type="spellEnd"/>
      <w:r w:rsidRPr="008214E0">
        <w:t xml:space="preserve">, M., &amp; </w:t>
      </w:r>
      <w:proofErr w:type="spellStart"/>
      <w:r w:rsidRPr="008214E0">
        <w:t>Swihart</w:t>
      </w:r>
      <w:proofErr w:type="spellEnd"/>
      <w:r w:rsidRPr="008214E0">
        <w:t xml:space="preserve">, R. K. 2012. Host selection and responses to forest fragmentation in acorn weevils: Inferences from dynamic occupancy models. </w:t>
      </w:r>
      <w:r w:rsidRPr="008214E0">
        <w:rPr>
          <w:i/>
          <w:iCs/>
        </w:rPr>
        <w:t>Oikos</w:t>
      </w:r>
      <w:r w:rsidRPr="008214E0">
        <w:t xml:space="preserve">, </w:t>
      </w:r>
      <w:r w:rsidRPr="008214E0">
        <w:rPr>
          <w:iCs/>
        </w:rPr>
        <w:t>121</w:t>
      </w:r>
      <w:r w:rsidRPr="008214E0">
        <w:t>. 623–633.</w:t>
      </w:r>
    </w:p>
    <w:p w14:paraId="51B64C75" w14:textId="799BD30F" w:rsidR="004A432C" w:rsidRDefault="004A432C" w:rsidP="00DA1520">
      <w:pPr>
        <w:spacing w:line="480" w:lineRule="auto"/>
        <w:ind w:left="720" w:hanging="720"/>
      </w:pPr>
      <w:r>
        <w:t>Hairston</w:t>
      </w:r>
      <w:r w:rsidR="00AC745C">
        <w:t>, N. G.</w:t>
      </w:r>
      <w:r>
        <w:t xml:space="preserve"> 1987</w:t>
      </w:r>
      <w:r w:rsidR="00AC745C">
        <w:t xml:space="preserve">. Community Ecology and Salamander Guilds. </w:t>
      </w:r>
      <w:r w:rsidR="007268A7" w:rsidRPr="007268A7">
        <w:rPr>
          <w:i/>
          <w:iCs/>
        </w:rPr>
        <w:t>Cambridge University Press</w:t>
      </w:r>
      <w:r w:rsidR="007268A7">
        <w:t>.</w:t>
      </w:r>
    </w:p>
    <w:p w14:paraId="3E2E6C47" w14:textId="4B45D983" w:rsidR="00DA1520" w:rsidRDefault="00DA1520" w:rsidP="00DA1520">
      <w:pPr>
        <w:spacing w:line="480" w:lineRule="auto"/>
        <w:ind w:left="720" w:hanging="720"/>
      </w:pPr>
      <w:r w:rsidRPr="008214E0">
        <w:t>Harper</w:t>
      </w:r>
      <w:r w:rsidR="00EB3C1C">
        <w:t>,</w:t>
      </w:r>
      <w:r w:rsidRPr="008214E0">
        <w:t xml:space="preserve"> C. A., </w:t>
      </w:r>
      <w:proofErr w:type="spellStart"/>
      <w:r w:rsidRPr="008214E0">
        <w:t>Guynn</w:t>
      </w:r>
      <w:proofErr w:type="spellEnd"/>
      <w:r w:rsidRPr="008214E0">
        <w:t xml:space="preserve">, D. C. 1999. Factors affecting salamander density and distribution within four forest types in the </w:t>
      </w:r>
      <w:r w:rsidR="006F1E4B">
        <w:t>Southern</w:t>
      </w:r>
      <w:r w:rsidRPr="008214E0">
        <w:t xml:space="preserve"> Appalachian Mountains. </w:t>
      </w:r>
      <w:r w:rsidRPr="008214E0">
        <w:rPr>
          <w:i/>
        </w:rPr>
        <w:t>Forest Ecology and Management,</w:t>
      </w:r>
      <w:r w:rsidRPr="008214E0">
        <w:t xml:space="preserve"> 114(2-3). 245-252.</w:t>
      </w:r>
    </w:p>
    <w:p w14:paraId="721B21CF" w14:textId="1D811F81" w:rsidR="001B087A" w:rsidRPr="008214E0" w:rsidRDefault="001B087A" w:rsidP="00902976">
      <w:pPr>
        <w:spacing w:line="480" w:lineRule="auto"/>
        <w:ind w:left="720" w:hanging="720"/>
      </w:pPr>
      <w:proofErr w:type="spellStart"/>
      <w:r>
        <w:lastRenderedPageBreak/>
        <w:t>Havill</w:t>
      </w:r>
      <w:proofErr w:type="spellEnd"/>
      <w:r w:rsidR="00EB3C1C">
        <w:t>,</w:t>
      </w:r>
      <w:r w:rsidR="004F68B3">
        <w:t xml:space="preserve"> N</w:t>
      </w:r>
      <w:r w:rsidR="005D7873">
        <w:t xml:space="preserve">. P., </w:t>
      </w:r>
      <w:r w:rsidR="00AB489A">
        <w:t xml:space="preserve">Vieira, L. C., </w:t>
      </w:r>
      <w:proofErr w:type="spellStart"/>
      <w:r w:rsidR="00AB489A">
        <w:t>Salom</w:t>
      </w:r>
      <w:proofErr w:type="spellEnd"/>
      <w:r w:rsidR="00AB489A">
        <w:t xml:space="preserve">, S. M. </w:t>
      </w:r>
      <w:r w:rsidR="00C74C7F">
        <w:t xml:space="preserve">2016. Biology and Control of Hemlock Woolly Adelgid. </w:t>
      </w:r>
      <w:r w:rsidR="00902976">
        <w:t>F</w:t>
      </w:r>
      <w:r w:rsidR="00902976" w:rsidRPr="00902976">
        <w:t>HTET-2014-05</w:t>
      </w:r>
      <w:r w:rsidR="00F17CF1">
        <w:t>. USDA Forest Health Technology Enterprise Team. Morgantown, WV.</w:t>
      </w:r>
    </w:p>
    <w:p w14:paraId="15FCAC13" w14:textId="77777777" w:rsidR="00DA1520" w:rsidRPr="008214E0" w:rsidRDefault="00DA1520" w:rsidP="00DA1520">
      <w:pPr>
        <w:spacing w:line="480" w:lineRule="auto"/>
        <w:ind w:left="720" w:hanging="720"/>
      </w:pPr>
      <w:r w:rsidRPr="008214E0">
        <w:t xml:space="preserve">Hickerson, C. M., Anthony, C. D., Walton, B. M. 2017. Easter Red-backed Salamanders regulate top-down effects in a temperate forest-floor community. </w:t>
      </w:r>
      <w:r w:rsidRPr="008214E0">
        <w:rPr>
          <w:i/>
        </w:rPr>
        <w:t>Herpetology,</w:t>
      </w:r>
      <w:r w:rsidRPr="008214E0">
        <w:t xml:space="preserve"> 73. 180-189.</w:t>
      </w:r>
    </w:p>
    <w:p w14:paraId="196204EF" w14:textId="77777777" w:rsidR="00DA1520" w:rsidRPr="008214E0" w:rsidRDefault="00DA1520" w:rsidP="00DA1520">
      <w:pPr>
        <w:spacing w:line="480" w:lineRule="auto"/>
        <w:ind w:left="720" w:hanging="720"/>
      </w:pPr>
      <w:r w:rsidRPr="008214E0">
        <w:t xml:space="preserve">Hyde E. J., Simons T. R. 2001. Sampling Plethodontid Salamanders: Sources of Variability. </w:t>
      </w:r>
      <w:r w:rsidRPr="008214E0">
        <w:rPr>
          <w:i/>
        </w:rPr>
        <w:t>The Journal of Wildlife Management,</w:t>
      </w:r>
      <w:r w:rsidRPr="008214E0">
        <w:t xml:space="preserve"> 65(4). 624-632.</w:t>
      </w:r>
    </w:p>
    <w:p w14:paraId="606408DC" w14:textId="77777777" w:rsidR="00DA1520" w:rsidRPr="008214E0" w:rsidRDefault="00DA1520" w:rsidP="00DA1520">
      <w:pPr>
        <w:spacing w:line="480" w:lineRule="auto"/>
        <w:ind w:left="720" w:hanging="720"/>
      </w:pPr>
      <w:r w:rsidRPr="008214E0">
        <w:t>Hutton J. M., Price S. J., Richter S. C. 2017. The Diet of the Cumberland Plateau Salamander (</w:t>
      </w:r>
      <w:proofErr w:type="spellStart"/>
      <w:r w:rsidRPr="008214E0">
        <w:t>Plethodon</w:t>
      </w:r>
      <w:proofErr w:type="spellEnd"/>
      <w:r w:rsidRPr="008214E0">
        <w:t xml:space="preserve"> </w:t>
      </w:r>
      <w:proofErr w:type="spellStart"/>
      <w:r w:rsidRPr="008214E0">
        <w:t>kentucki</w:t>
      </w:r>
      <w:proofErr w:type="spellEnd"/>
      <w:r w:rsidRPr="008214E0">
        <w:t xml:space="preserve">) in an Old Growth Forest of Southeastern Kentucky. </w:t>
      </w:r>
      <w:r w:rsidRPr="008214E0">
        <w:rPr>
          <w:i/>
        </w:rPr>
        <w:t xml:space="preserve">American Midland Naturalist, </w:t>
      </w:r>
      <w:r w:rsidRPr="008214E0">
        <w:t>178(1). 144-150.</w:t>
      </w:r>
    </w:p>
    <w:p w14:paraId="78B4B70F" w14:textId="4471F3EC" w:rsidR="00DA1520" w:rsidRPr="008214E0" w:rsidRDefault="00DA1520" w:rsidP="00DA1520">
      <w:pPr>
        <w:spacing w:line="480" w:lineRule="auto"/>
        <w:ind w:left="720" w:hanging="720"/>
      </w:pPr>
      <w:proofErr w:type="spellStart"/>
      <w:r w:rsidRPr="008214E0">
        <w:t>Jachowski</w:t>
      </w:r>
      <w:proofErr w:type="spellEnd"/>
      <w:r w:rsidRPr="008214E0">
        <w:t xml:space="preserve">, C. M. B., </w:t>
      </w:r>
      <w:proofErr w:type="spellStart"/>
      <w:r w:rsidRPr="008214E0">
        <w:t>Millspaugh</w:t>
      </w:r>
      <w:proofErr w:type="spellEnd"/>
      <w:r w:rsidRPr="008214E0">
        <w:t>, J. J., &amp; Hopkins, W. A. 2016. Current land use is a poor predictor of hellbender occurrence: Why assumptions matter when predicting distributions of data</w:t>
      </w:r>
      <w:r w:rsidRPr="008214E0">
        <w:rPr>
          <w:rFonts w:ascii="Cambria Math" w:hAnsi="Cambria Math" w:cs="Cambria Math"/>
        </w:rPr>
        <w:t>‐</w:t>
      </w:r>
      <w:r w:rsidRPr="008214E0">
        <w:t xml:space="preserve">deficient species. </w:t>
      </w:r>
      <w:r w:rsidRPr="008214E0">
        <w:rPr>
          <w:i/>
          <w:iCs/>
        </w:rPr>
        <w:t>Diversity and Distributions</w:t>
      </w:r>
      <w:r w:rsidRPr="008214E0">
        <w:t xml:space="preserve">, </w:t>
      </w:r>
      <w:r w:rsidRPr="008214E0">
        <w:rPr>
          <w:iCs/>
        </w:rPr>
        <w:t>22</w:t>
      </w:r>
      <w:r w:rsidRPr="008214E0">
        <w:t>. 865–880.</w:t>
      </w:r>
    </w:p>
    <w:p w14:paraId="47DFC42B" w14:textId="47B6A904" w:rsidR="00DA1520" w:rsidRPr="008214E0" w:rsidRDefault="00DA1520" w:rsidP="00DA1520">
      <w:pPr>
        <w:spacing w:line="480" w:lineRule="auto"/>
        <w:ind w:left="720" w:hanging="720"/>
      </w:pPr>
      <w:r w:rsidRPr="008214E0">
        <w:t xml:space="preserve">Jaeger R.G. 1971. Moisture as a factor influencing the distributions of two species of terrestrial salamanders. </w:t>
      </w:r>
      <w:proofErr w:type="spellStart"/>
      <w:r w:rsidRPr="008214E0">
        <w:rPr>
          <w:i/>
        </w:rPr>
        <w:t>Oecologia</w:t>
      </w:r>
      <w:proofErr w:type="spellEnd"/>
      <w:r w:rsidRPr="008214E0">
        <w:rPr>
          <w:i/>
        </w:rPr>
        <w:t>,</w:t>
      </w:r>
      <w:r w:rsidRPr="008214E0">
        <w:t xml:space="preserve"> 6. 191-207.</w:t>
      </w:r>
    </w:p>
    <w:p w14:paraId="07838DB2" w14:textId="3CCE51F4" w:rsidR="0044334D" w:rsidRDefault="00112A40" w:rsidP="0044334D">
      <w:pPr>
        <w:spacing w:line="480" w:lineRule="auto"/>
        <w:ind w:left="720" w:hanging="720"/>
      </w:pPr>
      <w:r w:rsidRPr="00112A40">
        <w:t xml:space="preserve">Johnson, K., G. Taylor, and T. </w:t>
      </w:r>
      <w:proofErr w:type="spellStart"/>
      <w:r w:rsidRPr="00112A40">
        <w:t>Remaley</w:t>
      </w:r>
      <w:proofErr w:type="spellEnd"/>
      <w:r w:rsidRPr="00112A40">
        <w:t xml:space="preserve">. 2005. Managing hemlock woolly adelgid and balsam woolly adelgid at Great Smoky Mountains National Park. Third Symposium on Hemlock Woolly Adelgid in the Eastern United States. FHTET 2005-01. USDA Forest Service, Forest Health Technology Enterprise Team, Morgantown, WV. </w:t>
      </w:r>
    </w:p>
    <w:p w14:paraId="417F5D1E" w14:textId="522AC532" w:rsidR="00B80F0E" w:rsidRDefault="00112A40" w:rsidP="00112A40">
      <w:pPr>
        <w:spacing w:line="480" w:lineRule="auto"/>
        <w:ind w:left="720" w:hanging="720"/>
      </w:pPr>
      <w:r w:rsidRPr="00112A40">
        <w:lastRenderedPageBreak/>
        <w:t xml:space="preserve">Johnson, K., T. </w:t>
      </w:r>
      <w:proofErr w:type="spellStart"/>
      <w:r w:rsidRPr="00112A40">
        <w:t>Remaley</w:t>
      </w:r>
      <w:proofErr w:type="spellEnd"/>
      <w:r w:rsidRPr="00112A40">
        <w:t xml:space="preserve">, and G. Taylor. 2008. Managing hemlock woolly adelgid at Great Smoky Mountains National Park: situation and response. Fourth Symposium on Hemlock Woolly Adelgid in the Eastern United States. FHTET-2008-01. USDA Forest Service, Forest Health Technology Enterprise Team, Morgantown, WV. </w:t>
      </w:r>
    </w:p>
    <w:p w14:paraId="6E757A10" w14:textId="538D1778" w:rsidR="00DA1520" w:rsidRPr="008214E0" w:rsidRDefault="00DA1520" w:rsidP="00112A40">
      <w:pPr>
        <w:spacing w:line="480" w:lineRule="auto"/>
        <w:ind w:left="720" w:hanging="720"/>
      </w:pPr>
      <w:proofErr w:type="spellStart"/>
      <w:r w:rsidRPr="008214E0">
        <w:t>Kéry</w:t>
      </w:r>
      <w:proofErr w:type="spellEnd"/>
      <w:r w:rsidRPr="008214E0">
        <w:t xml:space="preserve">, M., </w:t>
      </w:r>
      <w:proofErr w:type="spellStart"/>
      <w:r w:rsidRPr="008214E0">
        <w:t>Guillera</w:t>
      </w:r>
      <w:r w:rsidRPr="008214E0">
        <w:rPr>
          <w:rFonts w:ascii="Cambria Math" w:hAnsi="Cambria Math" w:cs="Cambria Math"/>
        </w:rPr>
        <w:t>‐</w:t>
      </w:r>
      <w:r w:rsidRPr="008214E0">
        <w:t>Arroita</w:t>
      </w:r>
      <w:proofErr w:type="spellEnd"/>
      <w:r w:rsidRPr="008214E0">
        <w:t xml:space="preserve">, G., </w:t>
      </w:r>
      <w:r w:rsidR="00E16434">
        <w:t>and</w:t>
      </w:r>
      <w:r w:rsidRPr="008214E0">
        <w:t xml:space="preserve"> </w:t>
      </w:r>
      <w:proofErr w:type="spellStart"/>
      <w:r w:rsidRPr="008214E0">
        <w:t>Lahoz</w:t>
      </w:r>
      <w:r w:rsidRPr="008214E0">
        <w:rPr>
          <w:rFonts w:ascii="Cambria Math" w:hAnsi="Cambria Math" w:cs="Cambria Math"/>
        </w:rPr>
        <w:t>‐</w:t>
      </w:r>
      <w:r w:rsidRPr="008214E0">
        <w:t>Monfort</w:t>
      </w:r>
      <w:proofErr w:type="spellEnd"/>
      <w:r w:rsidRPr="008214E0">
        <w:t xml:space="preserve">, J. J. 2013. </w:t>
      </w:r>
      <w:proofErr w:type="spellStart"/>
      <w:r w:rsidRPr="008214E0">
        <w:t>Analysing</w:t>
      </w:r>
      <w:proofErr w:type="spellEnd"/>
      <w:r w:rsidRPr="008214E0">
        <w:t xml:space="preserve"> and mapping species range dynamics using occupancy models. </w:t>
      </w:r>
      <w:r w:rsidRPr="008214E0">
        <w:rPr>
          <w:i/>
          <w:iCs/>
        </w:rPr>
        <w:t>Journal of Biogeography</w:t>
      </w:r>
      <w:r w:rsidRPr="008214E0">
        <w:t xml:space="preserve">, </w:t>
      </w:r>
      <w:r w:rsidRPr="008214E0">
        <w:rPr>
          <w:iCs/>
        </w:rPr>
        <w:t>40</w:t>
      </w:r>
      <w:r w:rsidRPr="008214E0">
        <w:t>. 1463–1474.</w:t>
      </w:r>
    </w:p>
    <w:p w14:paraId="1B192A88" w14:textId="6588C78B" w:rsidR="009F67A0" w:rsidRDefault="009F67A0" w:rsidP="00DA1520">
      <w:pPr>
        <w:spacing w:line="480" w:lineRule="auto"/>
        <w:ind w:left="720" w:hanging="720"/>
      </w:pPr>
      <w:proofErr w:type="spellStart"/>
      <w:r>
        <w:t>Kleeberger</w:t>
      </w:r>
      <w:proofErr w:type="spellEnd"/>
      <w:r w:rsidR="00E16434">
        <w:t>, S. R.,</w:t>
      </w:r>
      <w:r>
        <w:t xml:space="preserve"> and Werner</w:t>
      </w:r>
      <w:r w:rsidR="00E16434">
        <w:t xml:space="preserve">, </w:t>
      </w:r>
      <w:r w:rsidR="00BF5A59">
        <w:t>J. K.</w:t>
      </w:r>
      <w:r w:rsidR="00EF6093">
        <w:t xml:space="preserve"> 1982</w:t>
      </w:r>
      <w:r w:rsidR="00BF5A59">
        <w:t xml:space="preserve">. Home Range and Homing Behavior of </w:t>
      </w:r>
      <w:proofErr w:type="spellStart"/>
      <w:r w:rsidR="00BF5A59">
        <w:t>Plethodon</w:t>
      </w:r>
      <w:proofErr w:type="spellEnd"/>
      <w:r w:rsidR="00BF5A59">
        <w:t xml:space="preserve"> cinereus in Northern Michigan. </w:t>
      </w:r>
      <w:proofErr w:type="spellStart"/>
      <w:r w:rsidR="00BF5A59" w:rsidRPr="00814ED3">
        <w:rPr>
          <w:i/>
          <w:iCs/>
        </w:rPr>
        <w:t>Copeia</w:t>
      </w:r>
      <w:proofErr w:type="spellEnd"/>
      <w:r w:rsidR="00814ED3">
        <w:t>,</w:t>
      </w:r>
      <w:r w:rsidR="00BF5A59">
        <w:t xml:space="preserve"> </w:t>
      </w:r>
      <w:r w:rsidR="00814ED3">
        <w:t>2. 409-415.</w:t>
      </w:r>
      <w:r w:rsidR="000B21D2">
        <w:t xml:space="preserve"> </w:t>
      </w:r>
    </w:p>
    <w:p w14:paraId="2BD8ACDA" w14:textId="20FCBE31" w:rsidR="00DA1520" w:rsidRPr="008214E0" w:rsidRDefault="00DA1520" w:rsidP="00DA1520">
      <w:pPr>
        <w:spacing w:line="480" w:lineRule="auto"/>
        <w:ind w:left="720" w:hanging="720"/>
      </w:pPr>
      <w:proofErr w:type="spellStart"/>
      <w:r w:rsidRPr="008214E0">
        <w:t>Knoepp</w:t>
      </w:r>
      <w:proofErr w:type="spellEnd"/>
      <w:r w:rsidRPr="008214E0">
        <w:t xml:space="preserve"> J. D., </w:t>
      </w:r>
      <w:proofErr w:type="spellStart"/>
      <w:r w:rsidRPr="008214E0">
        <w:t>Vose</w:t>
      </w:r>
      <w:proofErr w:type="spellEnd"/>
      <w:r w:rsidRPr="008214E0">
        <w:t xml:space="preserve"> J. M., Reynolds B. 2012. Imidacloprid Movement in Soils and Impacts on Soil Microarthropods in </w:t>
      </w:r>
      <w:r w:rsidR="006F1E4B">
        <w:t>Southern</w:t>
      </w:r>
      <w:r w:rsidRPr="008214E0">
        <w:t xml:space="preserve"> Appalachian Eastern Hemlock Stands. </w:t>
      </w:r>
      <w:r w:rsidRPr="008214E0">
        <w:rPr>
          <w:i/>
        </w:rPr>
        <w:t>Journal of Environmental Quality,</w:t>
      </w:r>
      <w:r w:rsidRPr="008214E0">
        <w:t xml:space="preserve"> 41(2). 469-478.</w:t>
      </w:r>
    </w:p>
    <w:p w14:paraId="326BF68C" w14:textId="3D225EE4" w:rsidR="00DA1520" w:rsidRDefault="00DA1520" w:rsidP="00DA1520">
      <w:pPr>
        <w:spacing w:line="480" w:lineRule="auto"/>
        <w:ind w:left="720" w:hanging="720"/>
      </w:pPr>
      <w:proofErr w:type="spellStart"/>
      <w:r w:rsidRPr="008214E0">
        <w:t>Kizlinski</w:t>
      </w:r>
      <w:proofErr w:type="spellEnd"/>
      <w:r w:rsidRPr="008214E0">
        <w:t xml:space="preserve"> M. L., Orwig D. A., Cobb R. C., Foster D. R. 2002. Direct and </w:t>
      </w:r>
      <w:proofErr w:type="spellStart"/>
      <w:r w:rsidRPr="008214E0">
        <w:t>indeirect</w:t>
      </w:r>
      <w:proofErr w:type="spellEnd"/>
      <w:r w:rsidRPr="008214E0">
        <w:t xml:space="preserve"> ecosystem consequences of an invasive pest on forests dominated by eastern hemlock. </w:t>
      </w:r>
      <w:r w:rsidRPr="008214E0">
        <w:rPr>
          <w:i/>
        </w:rPr>
        <w:t>Journal of Biogeography</w:t>
      </w:r>
      <w:r w:rsidRPr="008214E0">
        <w:t>, 29. 1489-1503.</w:t>
      </w:r>
    </w:p>
    <w:p w14:paraId="6A9F21D3" w14:textId="369C7644" w:rsidR="00E933A9" w:rsidRPr="008214E0" w:rsidRDefault="00E933A9" w:rsidP="00DA1520">
      <w:pPr>
        <w:spacing w:line="480" w:lineRule="auto"/>
        <w:ind w:left="720" w:hanging="720"/>
      </w:pPr>
      <w:proofErr w:type="spellStart"/>
      <w:r>
        <w:t>Lilleskov</w:t>
      </w:r>
      <w:proofErr w:type="spellEnd"/>
      <w:r>
        <w:t xml:space="preserve">, E. A., Bruns, T. D. 2006. </w:t>
      </w:r>
      <w:r>
        <w:rPr>
          <w:sz w:val="23"/>
          <w:szCs w:val="23"/>
        </w:rPr>
        <w:t xml:space="preserve">Spore Dispersal of a Resupinate Ectomycorrhizal Fungus, </w:t>
      </w:r>
      <w:proofErr w:type="spellStart"/>
      <w:r w:rsidRPr="00E933A9">
        <w:rPr>
          <w:i/>
          <w:iCs/>
          <w:sz w:val="23"/>
          <w:szCs w:val="23"/>
        </w:rPr>
        <w:t>Tomentella</w:t>
      </w:r>
      <w:proofErr w:type="spellEnd"/>
      <w:r w:rsidRPr="00E933A9">
        <w:rPr>
          <w:i/>
          <w:iCs/>
          <w:sz w:val="23"/>
          <w:szCs w:val="23"/>
        </w:rPr>
        <w:t xml:space="preserve"> </w:t>
      </w:r>
      <w:proofErr w:type="spellStart"/>
      <w:r w:rsidRPr="00E933A9">
        <w:rPr>
          <w:i/>
          <w:iCs/>
          <w:sz w:val="23"/>
          <w:szCs w:val="23"/>
        </w:rPr>
        <w:t>sublilacina</w:t>
      </w:r>
      <w:proofErr w:type="spellEnd"/>
      <w:r>
        <w:rPr>
          <w:sz w:val="23"/>
          <w:szCs w:val="23"/>
        </w:rPr>
        <w:t xml:space="preserve">, via Soil Food Webs. </w:t>
      </w:r>
      <w:proofErr w:type="spellStart"/>
      <w:r w:rsidRPr="00E933A9">
        <w:rPr>
          <w:i/>
          <w:iCs/>
          <w:sz w:val="23"/>
          <w:szCs w:val="23"/>
        </w:rPr>
        <w:t>Mycologia</w:t>
      </w:r>
      <w:proofErr w:type="spellEnd"/>
      <w:r>
        <w:rPr>
          <w:sz w:val="23"/>
          <w:szCs w:val="23"/>
        </w:rPr>
        <w:t>, 97(4). 762-769.</w:t>
      </w:r>
    </w:p>
    <w:p w14:paraId="72DE1A0B" w14:textId="77777777" w:rsidR="00DA1520" w:rsidRPr="008214E0" w:rsidRDefault="00DA1520" w:rsidP="00DA1520">
      <w:pPr>
        <w:spacing w:line="480" w:lineRule="auto"/>
        <w:ind w:left="720" w:hanging="720"/>
      </w:pPr>
      <w:bookmarkStart w:id="177" w:name="_Hlk3299834"/>
      <w:r w:rsidRPr="008214E0">
        <w:t xml:space="preserve">Lustenhouwer, M. N., L. Nicoll, and A. M. Ellison. 2012. Microclimatic effects of the loss of a foundation species from New England forests. </w:t>
      </w:r>
      <w:r w:rsidRPr="008214E0">
        <w:rPr>
          <w:i/>
        </w:rPr>
        <w:t>Ecosphere,</w:t>
      </w:r>
      <w:r w:rsidRPr="008214E0">
        <w:t xml:space="preserve"> 3(3). 26.</w:t>
      </w:r>
    </w:p>
    <w:bookmarkEnd w:id="177"/>
    <w:p w14:paraId="4D9A193F" w14:textId="77777777" w:rsidR="00DA1520" w:rsidRPr="008214E0" w:rsidRDefault="00DA1520" w:rsidP="00DA1520">
      <w:pPr>
        <w:spacing w:line="480" w:lineRule="auto"/>
        <w:ind w:left="720" w:hanging="720"/>
      </w:pPr>
      <w:r w:rsidRPr="008214E0">
        <w:t xml:space="preserve">Mackenzie D. I., Nichols J.D., Hines J.E., Knutson M.G., and Franklin A.B. 2002. Estimating site occupancy rates when detection probabilities are less than one. </w:t>
      </w:r>
      <w:r w:rsidRPr="008214E0">
        <w:rPr>
          <w:i/>
        </w:rPr>
        <w:t xml:space="preserve">Ecology, </w:t>
      </w:r>
      <w:r w:rsidRPr="008214E0">
        <w:t xml:space="preserve">83. 2248-2255. </w:t>
      </w:r>
    </w:p>
    <w:p w14:paraId="2BC76C77" w14:textId="77777777" w:rsidR="00DA1520" w:rsidRPr="008214E0" w:rsidRDefault="00DA1520" w:rsidP="00DA1520">
      <w:pPr>
        <w:spacing w:line="480" w:lineRule="auto"/>
        <w:ind w:left="720" w:hanging="720"/>
      </w:pPr>
      <w:proofErr w:type="spellStart"/>
      <w:r w:rsidRPr="008214E0">
        <w:lastRenderedPageBreak/>
        <w:t>MacKenzie</w:t>
      </w:r>
      <w:proofErr w:type="spellEnd"/>
      <w:r w:rsidRPr="008214E0">
        <w:t xml:space="preserve"> D.I. and </w:t>
      </w:r>
      <w:proofErr w:type="spellStart"/>
      <w:r w:rsidRPr="008214E0">
        <w:t>Royle</w:t>
      </w:r>
      <w:proofErr w:type="spellEnd"/>
      <w:r w:rsidRPr="008214E0">
        <w:t xml:space="preserve"> J.A. 2005. Designing occupancy studies: General advice and allocation survey effort. </w:t>
      </w:r>
      <w:r w:rsidRPr="008214E0">
        <w:rPr>
          <w:i/>
        </w:rPr>
        <w:t>Journal of Applied Ecology,</w:t>
      </w:r>
      <w:r w:rsidRPr="008214E0">
        <w:t xml:space="preserve"> 42. 1105-1114.</w:t>
      </w:r>
    </w:p>
    <w:p w14:paraId="1C98DE42" w14:textId="77777777" w:rsidR="00DA1520" w:rsidRPr="008214E0" w:rsidRDefault="00DA1520" w:rsidP="00DA1520">
      <w:pPr>
        <w:spacing w:line="480" w:lineRule="auto"/>
        <w:ind w:left="720" w:hanging="720"/>
      </w:pPr>
      <w:r w:rsidRPr="008214E0">
        <w:t xml:space="preserve">Marsh D. M., </w:t>
      </w:r>
      <w:proofErr w:type="spellStart"/>
      <w:r w:rsidRPr="008214E0">
        <w:t>Goicochea</w:t>
      </w:r>
      <w:proofErr w:type="spellEnd"/>
      <w:r w:rsidRPr="008214E0">
        <w:t xml:space="preserve"> M. A. 2003. Monitoring Terrestrial Salamanders: Biases Caused by Intense Sampling and Choice of Cover Objects. </w:t>
      </w:r>
      <w:r w:rsidRPr="008214E0">
        <w:rPr>
          <w:i/>
        </w:rPr>
        <w:t>Journal of Herpetology,</w:t>
      </w:r>
      <w:r w:rsidRPr="008214E0">
        <w:t xml:space="preserve"> 37(3). 460-466.</w:t>
      </w:r>
    </w:p>
    <w:p w14:paraId="2F935954" w14:textId="45792055" w:rsidR="00DA1520" w:rsidRPr="008214E0" w:rsidRDefault="00DA1520" w:rsidP="00DA1520">
      <w:pPr>
        <w:pStyle w:val="Default"/>
        <w:spacing w:line="480" w:lineRule="auto"/>
        <w:ind w:left="720" w:hanging="720"/>
        <w:rPr>
          <w:rFonts w:ascii="Arial" w:hAnsi="Arial" w:cs="Arial"/>
        </w:rPr>
      </w:pPr>
      <w:bookmarkStart w:id="178" w:name="_Hlk3299846"/>
      <w:r w:rsidRPr="008214E0">
        <w:rPr>
          <w:rFonts w:ascii="Arial" w:hAnsi="Arial" w:cs="Arial"/>
        </w:rPr>
        <w:t xml:space="preserve">Mathewson B. 2009. The Relative Abundance of Eastern Red-Backed Salamanders in Eastern Hemlock-Dominated and Mixed Deciduous Forests at Harvard Forest. </w:t>
      </w:r>
      <w:r w:rsidR="00877D50">
        <w:rPr>
          <w:rFonts w:ascii="Arial" w:hAnsi="Arial" w:cs="Arial"/>
          <w:i/>
        </w:rPr>
        <w:t>Northeastern</w:t>
      </w:r>
      <w:r w:rsidRPr="008214E0">
        <w:rPr>
          <w:rFonts w:ascii="Arial" w:hAnsi="Arial" w:cs="Arial"/>
          <w:i/>
        </w:rPr>
        <w:t xml:space="preserve"> Naturalist,</w:t>
      </w:r>
      <w:r w:rsidRPr="008214E0">
        <w:rPr>
          <w:rFonts w:ascii="Arial" w:hAnsi="Arial" w:cs="Arial"/>
        </w:rPr>
        <w:t xml:space="preserve"> 16(1). 1-12.</w:t>
      </w:r>
    </w:p>
    <w:bookmarkEnd w:id="178"/>
    <w:p w14:paraId="40AC5047" w14:textId="77777777" w:rsidR="00DA1520" w:rsidRPr="008214E0" w:rsidRDefault="00DA1520" w:rsidP="003B5429">
      <w:pPr>
        <w:spacing w:line="480" w:lineRule="auto"/>
        <w:ind w:left="720" w:hanging="720"/>
      </w:pPr>
      <w:r w:rsidRPr="008214E0">
        <w:t xml:space="preserve">Mathewson B. 2014. The Relative Abundance of the Juvenile Phase of the Eastern Red-Spotted Newt at Harvard Forest Prior to the Arrival of the Hemlock Woolly Adelgid. </w:t>
      </w:r>
      <w:r w:rsidRPr="008214E0">
        <w:rPr>
          <w:i/>
        </w:rPr>
        <w:t xml:space="preserve">Forest Impacts and Ecosystem Effects of the Hemlock Woolly Adelgid in the Eastern US Southeastern Naturalist, </w:t>
      </w:r>
      <w:r w:rsidRPr="008214E0">
        <w:t>13(6). 117-129.</w:t>
      </w:r>
    </w:p>
    <w:p w14:paraId="2D909A4C" w14:textId="77777777" w:rsidR="00DA1520" w:rsidRPr="008214E0" w:rsidRDefault="00DA1520" w:rsidP="00DA1520">
      <w:pPr>
        <w:spacing w:line="480" w:lineRule="auto"/>
        <w:ind w:left="720" w:hanging="720"/>
      </w:pPr>
      <w:r w:rsidRPr="008214E0">
        <w:t xml:space="preserve">Mathis, A. 1990. Territoriality in a Terrestrial Salamander: the Influence of Resource Quality and Body Size. </w:t>
      </w:r>
      <w:r w:rsidRPr="008214E0">
        <w:rPr>
          <w:i/>
        </w:rPr>
        <w:t xml:space="preserve">Brill, </w:t>
      </w:r>
      <w:r w:rsidRPr="008214E0">
        <w:t xml:space="preserve">112(3-4). 162-175. </w:t>
      </w:r>
    </w:p>
    <w:p w14:paraId="1F7C1BAB" w14:textId="77777777" w:rsidR="00DA1520" w:rsidRPr="008214E0" w:rsidRDefault="00DA1520" w:rsidP="00DA1520">
      <w:pPr>
        <w:spacing w:line="480" w:lineRule="auto"/>
        <w:ind w:left="720" w:hanging="720"/>
      </w:pPr>
      <w:r w:rsidRPr="008214E0">
        <w:t xml:space="preserve">Mazerolle, M. J. (2006). Improving analysis in herpetology: Using Akaike’s Information Criterion (AIC) to assess the strength of biological hypotheses. </w:t>
      </w:r>
      <w:r w:rsidRPr="008214E0">
        <w:rPr>
          <w:i/>
          <w:iCs/>
        </w:rPr>
        <w:t>Amphibia</w:t>
      </w:r>
      <w:r w:rsidRPr="008214E0">
        <w:rPr>
          <w:rFonts w:ascii="Cambria Math" w:hAnsi="Cambria Math" w:cs="Cambria Math"/>
          <w:i/>
          <w:iCs/>
        </w:rPr>
        <w:t>‐</w:t>
      </w:r>
      <w:r w:rsidRPr="008214E0">
        <w:rPr>
          <w:i/>
          <w:iCs/>
        </w:rPr>
        <w:t>Reptilia</w:t>
      </w:r>
      <w:r w:rsidRPr="008214E0">
        <w:t xml:space="preserve">, </w:t>
      </w:r>
      <w:r w:rsidRPr="008214E0">
        <w:rPr>
          <w:iCs/>
        </w:rPr>
        <w:t>27</w:t>
      </w:r>
      <w:r w:rsidRPr="008214E0">
        <w:t>, 169–180.</w:t>
      </w:r>
    </w:p>
    <w:p w14:paraId="773E4297" w14:textId="77777777" w:rsidR="00DA1520" w:rsidRPr="008214E0" w:rsidRDefault="00DA1520" w:rsidP="00DA1520">
      <w:pPr>
        <w:spacing w:line="480" w:lineRule="auto"/>
        <w:ind w:left="720" w:hanging="720"/>
        <w:rPr>
          <w:i/>
          <w:iCs/>
        </w:rPr>
      </w:pPr>
      <w:r w:rsidRPr="008214E0">
        <w:t xml:space="preserve">Mazerolle, M. J. (2017). </w:t>
      </w:r>
      <w:proofErr w:type="spellStart"/>
      <w:r w:rsidRPr="008214E0">
        <w:rPr>
          <w:i/>
          <w:iCs/>
        </w:rPr>
        <w:t>AICcmodavg</w:t>
      </w:r>
      <w:proofErr w:type="spellEnd"/>
      <w:r w:rsidRPr="008214E0">
        <w:rPr>
          <w:i/>
          <w:iCs/>
        </w:rPr>
        <w:t xml:space="preserve">: Model selection and </w:t>
      </w:r>
      <w:proofErr w:type="spellStart"/>
      <w:r w:rsidRPr="008214E0">
        <w:rPr>
          <w:i/>
          <w:iCs/>
        </w:rPr>
        <w:t>multimodel</w:t>
      </w:r>
      <w:proofErr w:type="spellEnd"/>
      <w:r w:rsidRPr="008214E0">
        <w:rPr>
          <w:i/>
          <w:iCs/>
        </w:rPr>
        <w:t xml:space="preserve"> inference based on (Q)AIC(c)</w:t>
      </w:r>
      <w:r w:rsidRPr="008214E0">
        <w:t>. CRAN.</w:t>
      </w:r>
    </w:p>
    <w:p w14:paraId="2A8D8209" w14:textId="77777777" w:rsidR="00DA1520" w:rsidRPr="008214E0" w:rsidRDefault="00DA1520" w:rsidP="00DA1520">
      <w:pPr>
        <w:spacing w:line="480" w:lineRule="auto"/>
        <w:ind w:left="720" w:hanging="720"/>
      </w:pPr>
      <w:r w:rsidRPr="008214E0">
        <w:t xml:space="preserve">McKenny H. C., Keeton W. S., Donovan T. M. 2006 Effects of structural complexity enhancement on eastern red-backed salamander populations in northern hardwood forests. </w:t>
      </w:r>
      <w:r w:rsidRPr="008214E0">
        <w:rPr>
          <w:i/>
        </w:rPr>
        <w:t>Forest Ecology and Management,</w:t>
      </w:r>
      <w:r w:rsidRPr="008214E0">
        <w:t xml:space="preserve"> 230. 186-196.</w:t>
      </w:r>
    </w:p>
    <w:p w14:paraId="11C24B65" w14:textId="77777777" w:rsidR="00DA1520" w:rsidRPr="008214E0" w:rsidRDefault="00DA1520" w:rsidP="00DA1520">
      <w:pPr>
        <w:spacing w:line="480" w:lineRule="auto"/>
        <w:ind w:left="720" w:hanging="720"/>
      </w:pPr>
      <w:r w:rsidRPr="008214E0">
        <w:lastRenderedPageBreak/>
        <w:t xml:space="preserve">Milanovich J., Hocking D., Peterman W., Crawford J. A. 2015. Effective Use of Trails for Assessing Terrestrial Salamander Abundance and Detection: A Case Study at Great Smoky Mountains National Park. </w:t>
      </w:r>
      <w:r w:rsidRPr="008214E0">
        <w:rPr>
          <w:i/>
        </w:rPr>
        <w:t>Natural Areas Journal,</w:t>
      </w:r>
      <w:r w:rsidRPr="008214E0">
        <w:t xml:space="preserve"> 35(4). 590-598</w:t>
      </w:r>
    </w:p>
    <w:p w14:paraId="65D3170A" w14:textId="77777777" w:rsidR="00DA1520" w:rsidRPr="008214E0" w:rsidRDefault="00DA1520" w:rsidP="00DA1520">
      <w:pPr>
        <w:spacing w:line="480" w:lineRule="auto"/>
        <w:ind w:left="720" w:hanging="720"/>
      </w:pPr>
      <w:r w:rsidRPr="008214E0">
        <w:t xml:space="preserve">Milanovich J. R., Peterman W. E. 2016. Revisiting Burton and Likens (1975): Nutrient Standing Stock and Biomass of a Terrestrial Salamander in the Midwestern United States. </w:t>
      </w:r>
      <w:proofErr w:type="spellStart"/>
      <w:r w:rsidRPr="008214E0">
        <w:rPr>
          <w:i/>
        </w:rPr>
        <w:t>Copeia</w:t>
      </w:r>
      <w:proofErr w:type="spellEnd"/>
      <w:r w:rsidRPr="008214E0">
        <w:rPr>
          <w:i/>
        </w:rPr>
        <w:t>,</w:t>
      </w:r>
      <w:r w:rsidRPr="008214E0">
        <w:t xml:space="preserve"> 104(1). 165-171</w:t>
      </w:r>
    </w:p>
    <w:p w14:paraId="6E27C10F" w14:textId="77777777" w:rsidR="00DA1520" w:rsidRPr="008214E0" w:rsidRDefault="00DA1520" w:rsidP="00DA1520">
      <w:pPr>
        <w:spacing w:line="480" w:lineRule="auto"/>
        <w:ind w:left="720" w:hanging="720"/>
      </w:pPr>
      <w:r w:rsidRPr="008214E0">
        <w:t xml:space="preserve">Muller R. N., Liu T. 1991. Coarse Woody debris in an old-growth deciduous forest on the Cumberland Plateau, southeast Kentucky. </w:t>
      </w:r>
      <w:r w:rsidRPr="008214E0">
        <w:rPr>
          <w:i/>
        </w:rPr>
        <w:t>Canadian Journal of Forest Restoration,</w:t>
      </w:r>
      <w:r w:rsidRPr="008214E0">
        <w:t xml:space="preserve"> 21. 1567-1572</w:t>
      </w:r>
    </w:p>
    <w:p w14:paraId="6627E50A" w14:textId="06C7C53A" w:rsidR="00A11E7B" w:rsidRDefault="00A11E7B" w:rsidP="00DA1520">
      <w:pPr>
        <w:spacing w:line="480" w:lineRule="auto"/>
        <w:ind w:left="720" w:hanging="720"/>
      </w:pPr>
      <w:proofErr w:type="spellStart"/>
      <w:r>
        <w:t>Niemiller</w:t>
      </w:r>
      <w:proofErr w:type="spellEnd"/>
      <w:r>
        <w:t xml:space="preserve"> M., Reynolds G. </w:t>
      </w:r>
      <w:r w:rsidR="00412935">
        <w:t xml:space="preserve">2011. The Amphibians of Tennessee. </w:t>
      </w:r>
      <w:r w:rsidR="00412935" w:rsidRPr="00412935">
        <w:rPr>
          <w:i/>
          <w:iCs/>
        </w:rPr>
        <w:t>The University of Tennessee Press</w:t>
      </w:r>
      <w:r w:rsidR="00412935">
        <w:t>.</w:t>
      </w:r>
    </w:p>
    <w:p w14:paraId="1C95FF98" w14:textId="59B03FE0" w:rsidR="001E37B8" w:rsidRDefault="001E37B8" w:rsidP="00DA1520">
      <w:pPr>
        <w:spacing w:line="480" w:lineRule="auto"/>
        <w:ind w:left="720" w:hanging="720"/>
      </w:pPr>
      <w:r>
        <w:t xml:space="preserve">Nilsen, E. T., Clinton, B. D., Lei, T. T., </w:t>
      </w:r>
      <w:r w:rsidR="00B16925">
        <w:t xml:space="preserve">Miller, O. K., </w:t>
      </w:r>
      <w:proofErr w:type="spellStart"/>
      <w:r w:rsidR="00B16925">
        <w:t>Semones</w:t>
      </w:r>
      <w:proofErr w:type="spellEnd"/>
      <w:r w:rsidR="00B16925">
        <w:t xml:space="preserve">, S. W., Walker, J. F. 2001. Does </w:t>
      </w:r>
      <w:r w:rsidR="00B16925" w:rsidRPr="00C6472C">
        <w:rPr>
          <w:i/>
          <w:iCs/>
        </w:rPr>
        <w:t>Rhodo</w:t>
      </w:r>
      <w:r w:rsidR="00C6472C" w:rsidRPr="00C6472C">
        <w:rPr>
          <w:i/>
          <w:iCs/>
        </w:rPr>
        <w:t>dendron maximum</w:t>
      </w:r>
      <w:r w:rsidR="00C6472C">
        <w:t xml:space="preserve"> L. (Ericaceae) Reduce the Availability of Resources Above and Belowground for Canopy Tree Seedlings</w:t>
      </w:r>
      <w:r w:rsidR="00CF24D9">
        <w:t xml:space="preserve">. </w:t>
      </w:r>
      <w:r w:rsidR="00CF24D9" w:rsidRPr="00CF24D9">
        <w:rPr>
          <w:i/>
          <w:iCs/>
        </w:rPr>
        <w:t>The American Midland Na</w:t>
      </w:r>
      <w:r w:rsidR="00CF24D9">
        <w:rPr>
          <w:i/>
          <w:iCs/>
        </w:rPr>
        <w:t>t</w:t>
      </w:r>
      <w:r w:rsidR="00CF24D9" w:rsidRPr="00CF24D9">
        <w:rPr>
          <w:i/>
          <w:iCs/>
        </w:rPr>
        <w:t>uralist</w:t>
      </w:r>
      <w:r w:rsidR="00CF24D9">
        <w:t xml:space="preserve">, 145(2). 325-343. </w:t>
      </w:r>
    </w:p>
    <w:p w14:paraId="062641E8" w14:textId="2EEEDCB6" w:rsidR="00DA1520" w:rsidRPr="008214E0" w:rsidRDefault="00DA1520" w:rsidP="00DA1520">
      <w:pPr>
        <w:spacing w:line="480" w:lineRule="auto"/>
        <w:ind w:left="720" w:hanging="720"/>
      </w:pPr>
      <w:r w:rsidRPr="008214E0">
        <w:t xml:space="preserve">O’Donnell K. M., Thompson F. R. III, </w:t>
      </w:r>
      <w:proofErr w:type="spellStart"/>
      <w:r w:rsidRPr="008214E0">
        <w:t>Semlitsch</w:t>
      </w:r>
      <w:proofErr w:type="spellEnd"/>
      <w:r w:rsidRPr="008214E0">
        <w:t xml:space="preserve"> R. D. 2014. Predicting variation in microhabitat utilization of terrestrial salamanders. </w:t>
      </w:r>
      <w:proofErr w:type="spellStart"/>
      <w:r w:rsidRPr="008214E0">
        <w:rPr>
          <w:i/>
        </w:rPr>
        <w:t>Herpetologica</w:t>
      </w:r>
      <w:proofErr w:type="spellEnd"/>
      <w:r w:rsidRPr="008214E0">
        <w:rPr>
          <w:i/>
        </w:rPr>
        <w:t>,</w:t>
      </w:r>
      <w:r w:rsidRPr="008214E0">
        <w:t xml:space="preserve"> 70. 259-265.</w:t>
      </w:r>
    </w:p>
    <w:p w14:paraId="04BB12AA" w14:textId="77777777" w:rsidR="00DA1520" w:rsidRPr="008214E0" w:rsidRDefault="00DA1520" w:rsidP="00DA1520">
      <w:pPr>
        <w:spacing w:line="480" w:lineRule="auto"/>
        <w:ind w:left="720" w:hanging="720"/>
      </w:pPr>
      <w:r w:rsidRPr="008214E0">
        <w:t xml:space="preserve">O’Donnell K. M., Thompson F. R. III, </w:t>
      </w:r>
      <w:proofErr w:type="spellStart"/>
      <w:r w:rsidRPr="008214E0">
        <w:t>Semlitsch</w:t>
      </w:r>
      <w:proofErr w:type="spellEnd"/>
      <w:r w:rsidRPr="008214E0">
        <w:t xml:space="preserve"> R. D. 2015. Partitioning detectability components in populations subject to within-season temporary emigration sing binomial mixture models. </w:t>
      </w:r>
      <w:proofErr w:type="spellStart"/>
      <w:r w:rsidRPr="008214E0">
        <w:rPr>
          <w:i/>
        </w:rPr>
        <w:t>PLoS</w:t>
      </w:r>
      <w:proofErr w:type="spellEnd"/>
      <w:r w:rsidRPr="008214E0">
        <w:rPr>
          <w:i/>
        </w:rPr>
        <w:t xml:space="preserve"> ONE,</w:t>
      </w:r>
      <w:r w:rsidRPr="008214E0">
        <w:t xml:space="preserve"> 10.</w:t>
      </w:r>
    </w:p>
    <w:p w14:paraId="17C7ABC6" w14:textId="77777777" w:rsidR="00DA1520" w:rsidRPr="008214E0" w:rsidRDefault="00DA1520" w:rsidP="00DA1520">
      <w:pPr>
        <w:spacing w:line="480" w:lineRule="auto"/>
        <w:ind w:left="720" w:hanging="720"/>
      </w:pPr>
      <w:r w:rsidRPr="008214E0">
        <w:lastRenderedPageBreak/>
        <w:t xml:space="preserve">Oliver I., Beatie A. J. 1996. Designing a Cost-Effective Invertebrate Survey: A Test of Methods for Rapid Assessment of Biodiversity. </w:t>
      </w:r>
      <w:r w:rsidRPr="008214E0">
        <w:rPr>
          <w:i/>
        </w:rPr>
        <w:t>Ecological Applications,</w:t>
      </w:r>
      <w:r w:rsidRPr="008214E0">
        <w:t xml:space="preserve"> 6(2). 594-607</w:t>
      </w:r>
    </w:p>
    <w:p w14:paraId="62157E41" w14:textId="628807F6" w:rsidR="00DA1520" w:rsidRPr="008214E0" w:rsidRDefault="00DA1520" w:rsidP="00DA1520">
      <w:pPr>
        <w:spacing w:line="480" w:lineRule="auto"/>
        <w:ind w:left="720" w:hanging="720"/>
      </w:pPr>
      <w:bookmarkStart w:id="179" w:name="_Hlk3299860"/>
      <w:r w:rsidRPr="008214E0">
        <w:t xml:space="preserve">Orwig D. A., Cobb R. C., D’Amato A. W., </w:t>
      </w:r>
      <w:proofErr w:type="spellStart"/>
      <w:r w:rsidRPr="008214E0">
        <w:t>Kizlinski</w:t>
      </w:r>
      <w:proofErr w:type="spellEnd"/>
      <w:r w:rsidRPr="008214E0">
        <w:t xml:space="preserve"> M. L., Foster D. R. 2008. Multi-year ecosystem response to hemlock woolly adelgid infestation in </w:t>
      </w:r>
      <w:r w:rsidR="006F1E4B">
        <w:t>southern</w:t>
      </w:r>
      <w:r w:rsidRPr="008214E0">
        <w:t xml:space="preserve"> New England forests. </w:t>
      </w:r>
      <w:r w:rsidRPr="008214E0">
        <w:rPr>
          <w:i/>
        </w:rPr>
        <w:t>Canadian Journal of Forest</w:t>
      </w:r>
      <w:r w:rsidRPr="008214E0">
        <w:t xml:space="preserve"> </w:t>
      </w:r>
      <w:r w:rsidRPr="008214E0">
        <w:rPr>
          <w:i/>
        </w:rPr>
        <w:t>Restoration</w:t>
      </w:r>
      <w:r w:rsidRPr="008214E0">
        <w:t>, 38. 834-843.</w:t>
      </w:r>
    </w:p>
    <w:bookmarkEnd w:id="179"/>
    <w:p w14:paraId="6D996DB6" w14:textId="77777777" w:rsidR="00DA1520" w:rsidRPr="008214E0" w:rsidRDefault="00DA1520" w:rsidP="00DA1520">
      <w:pPr>
        <w:spacing w:line="480" w:lineRule="auto"/>
        <w:ind w:left="720" w:hanging="720"/>
        <w:rPr>
          <w:b/>
          <w:bCs/>
        </w:rPr>
      </w:pPr>
      <w:r w:rsidRPr="008214E0">
        <w:t xml:space="preserve">Orwig D. A., Foster D. R., </w:t>
      </w:r>
      <w:proofErr w:type="spellStart"/>
      <w:r w:rsidRPr="008214E0">
        <w:t>Mausel</w:t>
      </w:r>
      <w:proofErr w:type="spellEnd"/>
      <w:r w:rsidRPr="008214E0">
        <w:t xml:space="preserve"> D. L. 2002.</w:t>
      </w:r>
      <w:r w:rsidRPr="008214E0">
        <w:rPr>
          <w:b/>
        </w:rPr>
        <w:t xml:space="preserve"> </w:t>
      </w:r>
      <w:r w:rsidRPr="008214E0">
        <w:rPr>
          <w:bCs/>
        </w:rPr>
        <w:t xml:space="preserve">Landscape patterns of hemlock decline in New England due to the introduced hemlock woolly adelgid. </w:t>
      </w:r>
      <w:r w:rsidRPr="008214E0">
        <w:rPr>
          <w:bCs/>
          <w:i/>
        </w:rPr>
        <w:t>Journal of Biogeography,</w:t>
      </w:r>
      <w:r w:rsidRPr="008214E0">
        <w:rPr>
          <w:bCs/>
        </w:rPr>
        <w:t xml:space="preserve"> 29. 1475-1487.</w:t>
      </w:r>
    </w:p>
    <w:p w14:paraId="3212C0C0" w14:textId="3C1F225C" w:rsidR="00DA1520" w:rsidRPr="008214E0" w:rsidRDefault="00DA1520" w:rsidP="00DA1520">
      <w:pPr>
        <w:spacing w:line="480" w:lineRule="auto"/>
        <w:ind w:left="720" w:hanging="720"/>
      </w:pPr>
      <w:r w:rsidRPr="008214E0">
        <w:t xml:space="preserve">Orwig D. A., Foster D. R. 1998. Forest Response to the hemlock woolly adelgid in </w:t>
      </w:r>
      <w:r w:rsidR="006F1E4B">
        <w:t>southern</w:t>
      </w:r>
      <w:r w:rsidRPr="008214E0">
        <w:t xml:space="preserve"> New England, USA. </w:t>
      </w:r>
      <w:r w:rsidRPr="008214E0">
        <w:rPr>
          <w:i/>
        </w:rPr>
        <w:t>Journal of the Torrey Botanical Society</w:t>
      </w:r>
      <w:r w:rsidRPr="008214E0">
        <w:t xml:space="preserve"> 125(1). 60-73.</w:t>
      </w:r>
    </w:p>
    <w:p w14:paraId="1479534E" w14:textId="77777777" w:rsidR="00DA1520" w:rsidRPr="008214E0" w:rsidRDefault="00DA1520" w:rsidP="00DA1520">
      <w:pPr>
        <w:spacing w:line="480" w:lineRule="auto"/>
        <w:ind w:left="720" w:hanging="720"/>
      </w:pPr>
      <w:r w:rsidRPr="008214E0">
        <w:t xml:space="preserve">Perez-Iglesias J. M., Ruiz de </w:t>
      </w:r>
      <w:proofErr w:type="spellStart"/>
      <w:r w:rsidRPr="008214E0">
        <w:t>Arcaute</w:t>
      </w:r>
      <w:proofErr w:type="spellEnd"/>
      <w:r w:rsidRPr="008214E0">
        <w:t xml:space="preserve"> C., </w:t>
      </w:r>
      <w:proofErr w:type="spellStart"/>
      <w:r w:rsidRPr="008214E0">
        <w:t>Nikoloff</w:t>
      </w:r>
      <w:proofErr w:type="spellEnd"/>
      <w:r w:rsidRPr="008214E0">
        <w:t xml:space="preserve"> N. et al. 2014. The genotoxic effects of the imidacloprid-based insecticide formulation </w:t>
      </w:r>
      <w:proofErr w:type="spellStart"/>
      <w:r w:rsidRPr="008214E0">
        <w:t>Glacoxan</w:t>
      </w:r>
      <w:proofErr w:type="spellEnd"/>
      <w:r w:rsidRPr="008214E0">
        <w:t xml:space="preserve"> </w:t>
      </w:r>
      <w:proofErr w:type="spellStart"/>
      <w:r w:rsidRPr="008214E0">
        <w:t>Imida</w:t>
      </w:r>
      <w:proofErr w:type="spellEnd"/>
      <w:r w:rsidRPr="008214E0">
        <w:t xml:space="preserve"> on Montevideo tree frog </w:t>
      </w:r>
      <w:proofErr w:type="spellStart"/>
      <w:r w:rsidRPr="008214E0">
        <w:t>Hypsiboas</w:t>
      </w:r>
      <w:proofErr w:type="spellEnd"/>
      <w:r w:rsidRPr="008214E0">
        <w:t xml:space="preserve"> </w:t>
      </w:r>
      <w:proofErr w:type="spellStart"/>
      <w:r w:rsidRPr="008214E0">
        <w:t>pulchellus</w:t>
      </w:r>
      <w:proofErr w:type="spellEnd"/>
      <w:r w:rsidRPr="008214E0">
        <w:t xml:space="preserve"> tadpoles (</w:t>
      </w:r>
      <w:proofErr w:type="spellStart"/>
      <w:r w:rsidRPr="008214E0">
        <w:t>Anura,Hylidae</w:t>
      </w:r>
      <w:proofErr w:type="spellEnd"/>
      <w:r w:rsidRPr="008214E0">
        <w:t xml:space="preserve">). </w:t>
      </w:r>
      <w:r w:rsidRPr="008214E0">
        <w:rPr>
          <w:i/>
        </w:rPr>
        <w:t>Ecotoxicology and Environmental Safety,</w:t>
      </w:r>
      <w:r w:rsidRPr="008214E0">
        <w:t xml:space="preserve"> 104. 120-126</w:t>
      </w:r>
    </w:p>
    <w:p w14:paraId="0D7D8ABD" w14:textId="77777777" w:rsidR="00DA1520" w:rsidRPr="008214E0" w:rsidRDefault="00DA1520" w:rsidP="00DA1520">
      <w:pPr>
        <w:spacing w:line="480" w:lineRule="auto"/>
        <w:ind w:left="720" w:hanging="720"/>
      </w:pPr>
      <w:r w:rsidRPr="008214E0">
        <w:t xml:space="preserve">Peterman W. E., </w:t>
      </w:r>
      <w:proofErr w:type="spellStart"/>
      <w:r w:rsidRPr="008214E0">
        <w:t>Semlitsch</w:t>
      </w:r>
      <w:proofErr w:type="spellEnd"/>
      <w:r w:rsidRPr="008214E0">
        <w:t xml:space="preserve"> R. D. 2013. Fine-scale habitat associations of a terrestrial salamander: The role of environmental gradients and implications for population dynamics. </w:t>
      </w:r>
      <w:proofErr w:type="spellStart"/>
      <w:r w:rsidRPr="008214E0">
        <w:rPr>
          <w:i/>
        </w:rPr>
        <w:t>PLoS</w:t>
      </w:r>
      <w:proofErr w:type="spellEnd"/>
      <w:r w:rsidRPr="008214E0">
        <w:rPr>
          <w:i/>
        </w:rPr>
        <w:t xml:space="preserve"> ONE,</w:t>
      </w:r>
      <w:r w:rsidRPr="008214E0">
        <w:t xml:space="preserve"> 8.</w:t>
      </w:r>
    </w:p>
    <w:p w14:paraId="24403F5E" w14:textId="77777777" w:rsidR="00DA1520" w:rsidRPr="008214E0" w:rsidRDefault="00DA1520" w:rsidP="00DA1520">
      <w:pPr>
        <w:spacing w:line="480" w:lineRule="auto"/>
        <w:ind w:left="720" w:hanging="720"/>
      </w:pPr>
      <w:r w:rsidRPr="008214E0">
        <w:t xml:space="preserve">Peterman, W. E., Crawford, J. A., &amp; Kuhns, A. R. (2013). Using species distribution and occupancy modeling to guide survey efforts and assess species status. </w:t>
      </w:r>
      <w:r w:rsidRPr="008214E0">
        <w:rPr>
          <w:i/>
          <w:iCs/>
        </w:rPr>
        <w:t>Journal for Nature Conservation</w:t>
      </w:r>
      <w:r w:rsidRPr="008214E0">
        <w:t xml:space="preserve">, </w:t>
      </w:r>
      <w:r w:rsidRPr="008214E0">
        <w:rPr>
          <w:iCs/>
        </w:rPr>
        <w:t>21</w:t>
      </w:r>
      <w:r w:rsidRPr="008214E0">
        <w:t>. 114–121.</w:t>
      </w:r>
    </w:p>
    <w:p w14:paraId="4FCBB04C" w14:textId="78399139" w:rsidR="00DA1520" w:rsidRPr="008214E0" w:rsidRDefault="00DA1520" w:rsidP="00DA1520">
      <w:pPr>
        <w:spacing w:line="480" w:lineRule="auto"/>
        <w:ind w:left="720" w:hanging="720"/>
      </w:pPr>
      <w:proofErr w:type="spellStart"/>
      <w:r w:rsidRPr="008214E0">
        <w:lastRenderedPageBreak/>
        <w:t>Petranka</w:t>
      </w:r>
      <w:proofErr w:type="spellEnd"/>
      <w:r w:rsidRPr="008214E0">
        <w:t xml:space="preserve"> J. W., Brannon M. P., </w:t>
      </w:r>
      <w:proofErr w:type="spellStart"/>
      <w:r w:rsidRPr="008214E0">
        <w:t>Hopey</w:t>
      </w:r>
      <w:proofErr w:type="spellEnd"/>
      <w:r w:rsidRPr="008214E0">
        <w:t xml:space="preserve"> M. E., Smith C. K. 1994. Effects of timber harvesting on low elevation populations of </w:t>
      </w:r>
      <w:r w:rsidR="006F1E4B">
        <w:t>southern</w:t>
      </w:r>
      <w:r w:rsidRPr="008214E0">
        <w:t xml:space="preserve"> Appalachian salamanders</w:t>
      </w:r>
      <w:r w:rsidRPr="008214E0">
        <w:rPr>
          <w:i/>
        </w:rPr>
        <w:t>. Forest Ecology and Management,</w:t>
      </w:r>
      <w:r w:rsidRPr="008214E0">
        <w:t xml:space="preserve"> 67. 135-147.</w:t>
      </w:r>
    </w:p>
    <w:p w14:paraId="54372175" w14:textId="77777777" w:rsidR="00DA1520" w:rsidRPr="008214E0" w:rsidRDefault="00DA1520" w:rsidP="00DA1520">
      <w:pPr>
        <w:spacing w:line="480" w:lineRule="auto"/>
        <w:ind w:left="720" w:hanging="720"/>
      </w:pPr>
      <w:r w:rsidRPr="008214E0">
        <w:t xml:space="preserve">Pyle C. 1988. The Type and Extent of Anthropogenic Vegetation Disturbance in the Great Smoky Mountains Before National Park Service Acquisition. </w:t>
      </w:r>
      <w:r w:rsidRPr="008214E0">
        <w:rPr>
          <w:i/>
        </w:rPr>
        <w:t>Castanea,</w:t>
      </w:r>
      <w:r w:rsidRPr="008214E0">
        <w:t xml:space="preserve"> 53(3).183-196.</w:t>
      </w:r>
    </w:p>
    <w:p w14:paraId="620B7B24" w14:textId="77777777" w:rsidR="00DA1520" w:rsidRPr="008214E0" w:rsidRDefault="00DA1520" w:rsidP="00DA1520">
      <w:pPr>
        <w:spacing w:line="480" w:lineRule="auto"/>
        <w:ind w:left="720" w:hanging="720"/>
      </w:pPr>
      <w:r w:rsidRPr="008214E0">
        <w:t xml:space="preserve">R Core Team. (2017). </w:t>
      </w:r>
      <w:r w:rsidRPr="008214E0">
        <w:rPr>
          <w:i/>
          <w:iCs/>
        </w:rPr>
        <w:t>R: A language and environment for statistical computing</w:t>
      </w:r>
      <w:r w:rsidRPr="008214E0">
        <w:t>. Vienna, Austria: R Foundation for Statistical Computing. http://www.R-project.org/</w:t>
      </w:r>
    </w:p>
    <w:p w14:paraId="6D7FF4A9" w14:textId="77777777" w:rsidR="00DA1520" w:rsidRPr="008214E0" w:rsidRDefault="00DA1520" w:rsidP="00DA1520">
      <w:pPr>
        <w:spacing w:line="480" w:lineRule="auto"/>
        <w:ind w:left="720" w:hanging="720"/>
      </w:pPr>
      <w:proofErr w:type="spellStart"/>
      <w:r w:rsidRPr="008214E0">
        <w:t>Rémi</w:t>
      </w:r>
      <w:proofErr w:type="spellEnd"/>
      <w:r w:rsidRPr="008214E0">
        <w:t xml:space="preserve"> </w:t>
      </w:r>
      <w:proofErr w:type="spellStart"/>
      <w:r w:rsidRPr="008214E0">
        <w:t>Teissier</w:t>
      </w:r>
      <w:proofErr w:type="spellEnd"/>
      <w:r w:rsidRPr="008214E0">
        <w:t xml:space="preserve"> Du </w:t>
      </w:r>
      <w:proofErr w:type="spellStart"/>
      <w:r w:rsidRPr="008214E0">
        <w:t>Cros</w:t>
      </w:r>
      <w:proofErr w:type="spellEnd"/>
      <w:r w:rsidRPr="008214E0">
        <w:t xml:space="preserve">, Sandra Lopez. 2009. Preliminary study on the assessment of deadwood volume by the French national forest inventory. </w:t>
      </w:r>
      <w:r w:rsidRPr="008214E0">
        <w:rPr>
          <w:i/>
        </w:rPr>
        <w:t>Annals of Forest Science, Springer Verlag/EDP Sciences</w:t>
      </w:r>
      <w:r w:rsidRPr="008214E0">
        <w:t>, 66 (3).</w:t>
      </w:r>
    </w:p>
    <w:p w14:paraId="60D9D667" w14:textId="77777777" w:rsidR="00DA1520" w:rsidRPr="008214E0" w:rsidRDefault="00DA1520" w:rsidP="00DA1520">
      <w:pPr>
        <w:spacing w:line="480" w:lineRule="auto"/>
        <w:ind w:left="720" w:hanging="720"/>
      </w:pPr>
      <w:r w:rsidRPr="008214E0">
        <w:t xml:space="preserve">Rohr J. R., Mahan C. G., Kim K. C. 2009. Response of arthropod biodiversity to foundation species </w:t>
      </w:r>
      <w:proofErr w:type="spellStart"/>
      <w:r w:rsidRPr="008214E0">
        <w:t>delcines</w:t>
      </w:r>
      <w:proofErr w:type="spellEnd"/>
      <w:r w:rsidRPr="008214E0">
        <w:t>: The case of the eastern hemlock</w:t>
      </w:r>
      <w:r w:rsidRPr="008214E0">
        <w:rPr>
          <w:i/>
        </w:rPr>
        <w:t>. Forest Ecology and Management</w:t>
      </w:r>
      <w:r w:rsidRPr="008214E0">
        <w:t>, 258. 1503-1510.</w:t>
      </w:r>
    </w:p>
    <w:p w14:paraId="2003138C" w14:textId="77777777" w:rsidR="00DA1520" w:rsidRPr="008214E0" w:rsidRDefault="00DA1520" w:rsidP="00DA1520">
      <w:pPr>
        <w:spacing w:line="480" w:lineRule="auto"/>
        <w:ind w:left="720" w:hanging="720"/>
      </w:pPr>
      <w:proofErr w:type="spellStart"/>
      <w:r w:rsidRPr="008214E0">
        <w:t>Royle</w:t>
      </w:r>
      <w:proofErr w:type="spellEnd"/>
      <w:r w:rsidRPr="008214E0">
        <w:t>, J. A. (2004). N</w:t>
      </w:r>
      <w:r w:rsidRPr="008214E0">
        <w:rPr>
          <w:rFonts w:ascii="Cambria Math" w:hAnsi="Cambria Math" w:cs="Cambria Math"/>
        </w:rPr>
        <w:t>‐</w:t>
      </w:r>
      <w:r w:rsidRPr="008214E0">
        <w:t xml:space="preserve">mixture models for estimating population size from spatially replicated counts. </w:t>
      </w:r>
      <w:r w:rsidRPr="008214E0">
        <w:rPr>
          <w:i/>
          <w:iCs/>
        </w:rPr>
        <w:t>Biometrics</w:t>
      </w:r>
      <w:r w:rsidRPr="008214E0">
        <w:t xml:space="preserve">, </w:t>
      </w:r>
      <w:r w:rsidRPr="008214E0">
        <w:rPr>
          <w:iCs/>
        </w:rPr>
        <w:t>60</w:t>
      </w:r>
      <w:r w:rsidRPr="008214E0">
        <w:t>, 108–115.</w:t>
      </w:r>
    </w:p>
    <w:p w14:paraId="3111AB71" w14:textId="77777777" w:rsidR="00DA1520" w:rsidRPr="008214E0" w:rsidRDefault="00DA1520" w:rsidP="00DA1520">
      <w:pPr>
        <w:spacing w:line="480" w:lineRule="auto"/>
        <w:ind w:left="720" w:hanging="720"/>
      </w:pPr>
      <w:r w:rsidRPr="008214E0">
        <w:t xml:space="preserve">Scherer, R. D., </w:t>
      </w:r>
      <w:proofErr w:type="spellStart"/>
      <w:r w:rsidRPr="008214E0">
        <w:t>Muths</w:t>
      </w:r>
      <w:proofErr w:type="spellEnd"/>
      <w:r w:rsidRPr="008214E0">
        <w:t>, E., &amp; Noon, B. R. (2012). The importance of local and landscape</w:t>
      </w:r>
      <w:r w:rsidRPr="008214E0">
        <w:rPr>
          <w:rFonts w:ascii="Cambria Math" w:hAnsi="Cambria Math" w:cs="Cambria Math"/>
        </w:rPr>
        <w:t>‐</w:t>
      </w:r>
      <w:r w:rsidRPr="008214E0">
        <w:t>scale processes to the occupancy of wetlands by pond</w:t>
      </w:r>
      <w:r w:rsidRPr="008214E0">
        <w:rPr>
          <w:rFonts w:ascii="Cambria Math" w:hAnsi="Cambria Math" w:cs="Cambria Math"/>
        </w:rPr>
        <w:t>‐</w:t>
      </w:r>
      <w:r w:rsidRPr="008214E0">
        <w:t xml:space="preserve">breeding amphibians. </w:t>
      </w:r>
      <w:r w:rsidRPr="008214E0">
        <w:rPr>
          <w:i/>
          <w:iCs/>
        </w:rPr>
        <w:t>Population Ecology</w:t>
      </w:r>
      <w:r w:rsidRPr="008214E0">
        <w:t xml:space="preserve">, </w:t>
      </w:r>
      <w:r w:rsidRPr="008214E0">
        <w:rPr>
          <w:iCs/>
        </w:rPr>
        <w:t>54</w:t>
      </w:r>
      <w:r w:rsidRPr="008214E0">
        <w:t>, 487–498.</w:t>
      </w:r>
    </w:p>
    <w:p w14:paraId="0DEACFC4" w14:textId="77777777" w:rsidR="00DA1520" w:rsidRPr="008214E0" w:rsidRDefault="00DA1520" w:rsidP="00DA1520">
      <w:pPr>
        <w:spacing w:line="480" w:lineRule="auto"/>
        <w:ind w:left="720" w:hanging="720"/>
      </w:pPr>
      <w:proofErr w:type="spellStart"/>
      <w:r w:rsidRPr="008214E0">
        <w:t>Semlitsch</w:t>
      </w:r>
      <w:proofErr w:type="spellEnd"/>
      <w:r w:rsidRPr="008214E0">
        <w:t xml:space="preserve"> R. D., O’Donnell K. M., Thompson III, F. R. 2014. Abundance, biomass production, nutrient content, and the possible role of terrestrial salamander in Missouri Ozark Forest ecosystems. </w:t>
      </w:r>
      <w:r w:rsidRPr="008214E0">
        <w:rPr>
          <w:i/>
        </w:rPr>
        <w:t>Canadian Journal of Zoology,</w:t>
      </w:r>
      <w:r w:rsidRPr="008214E0">
        <w:t xml:space="preserve"> 92. 997-1004</w:t>
      </w:r>
    </w:p>
    <w:p w14:paraId="4BDD01C3" w14:textId="555C0EF5" w:rsidR="00DA1520" w:rsidRPr="008214E0" w:rsidRDefault="00DA1520" w:rsidP="00376C16">
      <w:pPr>
        <w:autoSpaceDE w:val="0"/>
        <w:autoSpaceDN w:val="0"/>
        <w:adjustRightInd w:val="0"/>
        <w:spacing w:line="480" w:lineRule="auto"/>
        <w:ind w:left="720" w:hanging="720"/>
        <w:rPr>
          <w:rFonts w:eastAsia="PalatinoLinotype-Roman"/>
          <w:i/>
          <w:iCs/>
        </w:rPr>
      </w:pPr>
      <w:bookmarkStart w:id="180" w:name="_Hlk3299880"/>
      <w:proofErr w:type="spellStart"/>
      <w:r w:rsidRPr="008214E0">
        <w:lastRenderedPageBreak/>
        <w:t>Siddig</w:t>
      </w:r>
      <w:proofErr w:type="spellEnd"/>
      <w:r w:rsidRPr="008214E0">
        <w:t xml:space="preserve"> A., Ellison A. M., Mathewson B. G. 2016. </w:t>
      </w:r>
      <w:r w:rsidRPr="008214E0">
        <w:rPr>
          <w:rFonts w:eastAsia="PalatinoLinotype-Roman"/>
        </w:rPr>
        <w:t xml:space="preserve">Assessing the impacts of the decline of </w:t>
      </w:r>
      <w:r w:rsidRPr="008214E0">
        <w:rPr>
          <w:rFonts w:eastAsia="PalatinoLinotype-Roman"/>
          <w:i/>
          <w:iCs/>
        </w:rPr>
        <w:t>Tsuga</w:t>
      </w:r>
      <w:r w:rsidR="00376C16" w:rsidRPr="008214E0">
        <w:rPr>
          <w:rFonts w:eastAsia="PalatinoLinotype-Roman"/>
          <w:i/>
          <w:iCs/>
        </w:rPr>
        <w:t xml:space="preserve"> </w:t>
      </w:r>
      <w:r w:rsidRPr="008214E0">
        <w:rPr>
          <w:rFonts w:eastAsia="PalatinoLinotype-Roman"/>
          <w:i/>
          <w:iCs/>
        </w:rPr>
        <w:t xml:space="preserve">canadensis </w:t>
      </w:r>
      <w:r w:rsidRPr="008214E0">
        <w:rPr>
          <w:rFonts w:eastAsia="PalatinoLinotype-Roman"/>
        </w:rPr>
        <w:t xml:space="preserve">stands on two amphibian species in a New England forest. </w:t>
      </w:r>
      <w:r w:rsidRPr="008214E0">
        <w:rPr>
          <w:rFonts w:eastAsia="PalatinoLinotype-Roman"/>
          <w:i/>
        </w:rPr>
        <w:t>Ecosphere,</w:t>
      </w:r>
      <w:r w:rsidRPr="008214E0">
        <w:rPr>
          <w:rFonts w:eastAsia="PalatinoLinotype-Roman"/>
        </w:rPr>
        <w:t xml:space="preserve"> 7(11).</w:t>
      </w:r>
      <w:bookmarkEnd w:id="180"/>
    </w:p>
    <w:p w14:paraId="7899772B" w14:textId="77777777" w:rsidR="00DA1520" w:rsidRPr="008214E0" w:rsidRDefault="00DA1520" w:rsidP="00DA1520">
      <w:pPr>
        <w:spacing w:line="480" w:lineRule="auto"/>
        <w:ind w:left="720" w:hanging="720"/>
        <w:rPr>
          <w:rFonts w:eastAsia="PalatinoLinotype-Roman"/>
        </w:rPr>
      </w:pPr>
      <w:proofErr w:type="spellStart"/>
      <w:r w:rsidRPr="008214E0">
        <w:rPr>
          <w:rFonts w:eastAsia="PalatinoLinotype-Roman"/>
        </w:rPr>
        <w:t>Souto</w:t>
      </w:r>
      <w:proofErr w:type="spellEnd"/>
      <w:r w:rsidRPr="008214E0">
        <w:rPr>
          <w:rFonts w:eastAsia="PalatinoLinotype-Roman"/>
        </w:rPr>
        <w:t xml:space="preserve">, D., Luther, T., and </w:t>
      </w:r>
      <w:proofErr w:type="spellStart"/>
      <w:r w:rsidRPr="008214E0">
        <w:rPr>
          <w:rFonts w:eastAsia="PalatinoLinotype-Roman"/>
        </w:rPr>
        <w:t>Chianese</w:t>
      </w:r>
      <w:proofErr w:type="spellEnd"/>
      <w:r w:rsidRPr="008214E0">
        <w:rPr>
          <w:rFonts w:eastAsia="PalatinoLinotype-Roman"/>
        </w:rPr>
        <w:t xml:space="preserve">, B. 1996. Past and current status of HWA in eastern and Carolina hemlock stands. </w:t>
      </w:r>
      <w:r w:rsidRPr="008214E0">
        <w:rPr>
          <w:rFonts w:eastAsia="PalatinoLinotype-Roman"/>
          <w:i/>
          <w:iCs/>
        </w:rPr>
        <w:t xml:space="preserve">In </w:t>
      </w:r>
      <w:r w:rsidRPr="008214E0">
        <w:rPr>
          <w:rFonts w:eastAsia="PalatinoLinotype-Roman"/>
        </w:rPr>
        <w:t xml:space="preserve">Proceedings of the First Hemlock Woolly Adelgid Review, Charlottesville, Va., 12 October 1995. </w:t>
      </w:r>
      <w:r w:rsidRPr="008214E0">
        <w:rPr>
          <w:rFonts w:eastAsia="PalatinoLinotype-Roman"/>
          <w:i/>
          <w:iCs/>
        </w:rPr>
        <w:t xml:space="preserve">Edited by </w:t>
      </w:r>
      <w:r w:rsidRPr="008214E0">
        <w:rPr>
          <w:rFonts w:eastAsia="PalatinoLinotype-Roman"/>
        </w:rPr>
        <w:t xml:space="preserve">S.M. </w:t>
      </w:r>
      <w:proofErr w:type="spellStart"/>
      <w:r w:rsidRPr="008214E0">
        <w:rPr>
          <w:rFonts w:eastAsia="PalatinoLinotype-Roman"/>
        </w:rPr>
        <w:t>Salom</w:t>
      </w:r>
      <w:proofErr w:type="spellEnd"/>
      <w:r w:rsidRPr="008214E0">
        <w:rPr>
          <w:rFonts w:eastAsia="PalatinoLinotype-Roman"/>
        </w:rPr>
        <w:t xml:space="preserve">, T.C. </w:t>
      </w:r>
      <w:proofErr w:type="spellStart"/>
      <w:r w:rsidRPr="008214E0">
        <w:rPr>
          <w:rFonts w:eastAsia="PalatinoLinotype-Roman"/>
        </w:rPr>
        <w:t>Tignor</w:t>
      </w:r>
      <w:proofErr w:type="spellEnd"/>
      <w:r w:rsidRPr="008214E0">
        <w:rPr>
          <w:rFonts w:eastAsia="PalatinoLinotype-Roman"/>
        </w:rPr>
        <w:t>, and R.C. Reardon. USDA Forest Service, Morgantown, W.Va. pp. 9–15.</w:t>
      </w:r>
    </w:p>
    <w:p w14:paraId="1A140FB6" w14:textId="3DA3BEC4" w:rsidR="00DA1520" w:rsidRPr="008214E0" w:rsidRDefault="00DA1520" w:rsidP="00B4198A">
      <w:pPr>
        <w:pStyle w:val="Default"/>
        <w:spacing w:line="480" w:lineRule="auto"/>
        <w:ind w:left="720" w:hanging="720"/>
        <w:rPr>
          <w:rFonts w:ascii="Arial" w:hAnsi="Arial" w:cs="Arial"/>
        </w:rPr>
      </w:pPr>
      <w:r w:rsidRPr="008214E0">
        <w:rPr>
          <w:rFonts w:ascii="Arial" w:eastAsia="PalatinoLinotype-Roman" w:hAnsi="Arial" w:cs="Arial"/>
          <w:iCs/>
        </w:rPr>
        <w:t xml:space="preserve">Smith C. K., </w:t>
      </w:r>
      <w:proofErr w:type="spellStart"/>
      <w:r w:rsidRPr="008214E0">
        <w:rPr>
          <w:rFonts w:ascii="Arial" w:eastAsia="PalatinoLinotype-Roman" w:hAnsi="Arial" w:cs="Arial"/>
          <w:iCs/>
        </w:rPr>
        <w:t>Petranka</w:t>
      </w:r>
      <w:proofErr w:type="spellEnd"/>
      <w:r w:rsidRPr="008214E0">
        <w:rPr>
          <w:rFonts w:ascii="Arial" w:eastAsia="PalatinoLinotype-Roman" w:hAnsi="Arial" w:cs="Arial"/>
          <w:iCs/>
        </w:rPr>
        <w:t xml:space="preserve"> J. W., 2000. </w:t>
      </w:r>
      <w:r w:rsidRPr="008214E0">
        <w:rPr>
          <w:rFonts w:ascii="Arial" w:hAnsi="Arial" w:cs="Arial"/>
        </w:rPr>
        <w:t xml:space="preserve">Monitoring Terrestrial Salamanders: Repeatability and Validity of Area-Constrained Cover Object Searches. </w:t>
      </w:r>
      <w:r w:rsidRPr="008214E0">
        <w:rPr>
          <w:rFonts w:ascii="Arial" w:hAnsi="Arial" w:cs="Arial"/>
          <w:i/>
        </w:rPr>
        <w:t>Journal of Herpetology,</w:t>
      </w:r>
      <w:r w:rsidRPr="008214E0">
        <w:rPr>
          <w:rFonts w:ascii="Arial" w:hAnsi="Arial" w:cs="Arial"/>
        </w:rPr>
        <w:t xml:space="preserve"> 34(4). 547-557.</w:t>
      </w:r>
    </w:p>
    <w:p w14:paraId="61A8726F" w14:textId="2E0DF2C6" w:rsidR="00DA1520" w:rsidRPr="008214E0" w:rsidRDefault="00DA1520" w:rsidP="00376C16">
      <w:pPr>
        <w:pStyle w:val="Default"/>
        <w:spacing w:line="480" w:lineRule="auto"/>
        <w:ind w:left="720" w:hanging="720"/>
        <w:rPr>
          <w:rFonts w:ascii="Arial" w:hAnsi="Arial" w:cs="Arial"/>
        </w:rPr>
      </w:pPr>
      <w:r w:rsidRPr="008214E0">
        <w:rPr>
          <w:rFonts w:ascii="Arial" w:hAnsi="Arial" w:cs="Arial"/>
        </w:rPr>
        <w:t xml:space="preserve">Spaulding H. L. &amp; </w:t>
      </w:r>
      <w:proofErr w:type="spellStart"/>
      <w:r w:rsidRPr="008214E0">
        <w:rPr>
          <w:rFonts w:ascii="Arial" w:hAnsi="Arial" w:cs="Arial"/>
        </w:rPr>
        <w:t>Rieske</w:t>
      </w:r>
      <w:proofErr w:type="spellEnd"/>
      <w:r w:rsidRPr="008214E0">
        <w:rPr>
          <w:rFonts w:ascii="Arial" w:hAnsi="Arial" w:cs="Arial"/>
        </w:rPr>
        <w:t xml:space="preserve"> L. K. 2010. The aftermath of an invasion: Structure and composition of Central Appalachian hemlock forests following establishment of the hemlock woolly adelgid, </w:t>
      </w:r>
      <w:proofErr w:type="spellStart"/>
      <w:r w:rsidRPr="008214E0">
        <w:rPr>
          <w:rFonts w:ascii="Arial" w:hAnsi="Arial" w:cs="Arial"/>
          <w:i/>
        </w:rPr>
        <w:t>Adelges</w:t>
      </w:r>
      <w:proofErr w:type="spellEnd"/>
      <w:r w:rsidRPr="008214E0">
        <w:rPr>
          <w:rFonts w:ascii="Arial" w:hAnsi="Arial" w:cs="Arial"/>
          <w:i/>
        </w:rPr>
        <w:t xml:space="preserve"> </w:t>
      </w:r>
      <w:proofErr w:type="spellStart"/>
      <w:r w:rsidRPr="008214E0">
        <w:rPr>
          <w:rFonts w:ascii="Arial" w:hAnsi="Arial" w:cs="Arial"/>
          <w:i/>
        </w:rPr>
        <w:t>tsugae</w:t>
      </w:r>
      <w:proofErr w:type="spellEnd"/>
      <w:r w:rsidRPr="008214E0">
        <w:rPr>
          <w:rFonts w:ascii="Arial" w:hAnsi="Arial" w:cs="Arial"/>
          <w:i/>
        </w:rPr>
        <w:t>. Biol Invasions,</w:t>
      </w:r>
      <w:r w:rsidRPr="008214E0">
        <w:rPr>
          <w:rFonts w:ascii="Arial" w:hAnsi="Arial" w:cs="Arial"/>
        </w:rPr>
        <w:t xml:space="preserve"> 12. 3135-3143.</w:t>
      </w:r>
    </w:p>
    <w:p w14:paraId="163AE425" w14:textId="77777777" w:rsidR="00DA1520" w:rsidRPr="008214E0" w:rsidRDefault="00DA1520" w:rsidP="00DA1520">
      <w:pPr>
        <w:spacing w:line="480" w:lineRule="auto"/>
        <w:ind w:left="720" w:hanging="720"/>
      </w:pPr>
      <w:r w:rsidRPr="008214E0">
        <w:t xml:space="preserve">Stuart S. N., Chanson J. S., Cox N. A., et. al. 2004. Status and trends of amphibian declines and extinctions worldwide. </w:t>
      </w:r>
      <w:r w:rsidRPr="008214E0">
        <w:rPr>
          <w:i/>
        </w:rPr>
        <w:t>Science</w:t>
      </w:r>
      <w:r w:rsidRPr="008214E0">
        <w:t>, 306(5702). 1783-1786.</w:t>
      </w:r>
    </w:p>
    <w:p w14:paraId="79CC629D" w14:textId="32B1FD6B" w:rsidR="00923EE2" w:rsidRDefault="00923EE2" w:rsidP="00923EE2">
      <w:pPr>
        <w:spacing w:line="480" w:lineRule="auto"/>
        <w:ind w:left="720" w:hanging="720"/>
      </w:pPr>
      <w:bookmarkStart w:id="181" w:name="_Hlk3299968"/>
      <w:proofErr w:type="spellStart"/>
      <w:r>
        <w:t>Triplehorn</w:t>
      </w:r>
      <w:proofErr w:type="spellEnd"/>
      <w:r>
        <w:t xml:space="preserve">, C., Johnson, N. F. 2004. </w:t>
      </w:r>
      <w:proofErr w:type="spellStart"/>
      <w:r>
        <w:t>Borror’s</w:t>
      </w:r>
      <w:proofErr w:type="spellEnd"/>
      <w:r>
        <w:t xml:space="preserve"> Introduction to the Study of Insects 7</w:t>
      </w:r>
      <w:r w:rsidRPr="007609F3">
        <w:rPr>
          <w:vertAlign w:val="superscript"/>
        </w:rPr>
        <w:t>th</w:t>
      </w:r>
      <w:r>
        <w:t xml:space="preserve"> Edition. </w:t>
      </w:r>
      <w:r w:rsidRPr="00923EE2">
        <w:rPr>
          <w:i/>
          <w:iCs/>
        </w:rPr>
        <w:t>Cengage Learning</w:t>
      </w:r>
      <w:r>
        <w:t>; 7</w:t>
      </w:r>
      <w:r w:rsidRPr="007500FE">
        <w:rPr>
          <w:vertAlign w:val="superscript"/>
        </w:rPr>
        <w:t>th</w:t>
      </w:r>
      <w:r>
        <w:t xml:space="preserve"> ed.</w:t>
      </w:r>
    </w:p>
    <w:p w14:paraId="6C4F0E6B" w14:textId="53017402" w:rsidR="00DA1520" w:rsidRPr="008214E0" w:rsidRDefault="00DA1520" w:rsidP="00DA1520">
      <w:pPr>
        <w:spacing w:line="480" w:lineRule="auto"/>
        <w:ind w:left="720" w:hanging="720"/>
      </w:pPr>
      <w:r w:rsidRPr="008214E0">
        <w:t>United States. National Park Service. 2005. Environmental Assessment of Hemlock Woolly Adelgid Control Strategies In Great Smoky Mountains National Park [Gatlinburg, TN]: National Park Service, U.S. Department of the Interior</w:t>
      </w:r>
    </w:p>
    <w:bookmarkEnd w:id="181"/>
    <w:p w14:paraId="2FE91ACE" w14:textId="77777777" w:rsidR="00DA1520" w:rsidRPr="008214E0" w:rsidRDefault="00DA1520" w:rsidP="00DA1520">
      <w:pPr>
        <w:spacing w:line="480" w:lineRule="auto"/>
        <w:ind w:left="720" w:hanging="720"/>
      </w:pPr>
      <w:proofErr w:type="spellStart"/>
      <w:r w:rsidRPr="008214E0">
        <w:lastRenderedPageBreak/>
        <w:t>Vitousek</w:t>
      </w:r>
      <w:proofErr w:type="spellEnd"/>
      <w:r w:rsidRPr="008214E0">
        <w:t xml:space="preserve">, P.M., 1990. Biological invasions and ecosystem processes: towards an integration of population biology and ecosystem studies. </w:t>
      </w:r>
      <w:r w:rsidRPr="008214E0">
        <w:rPr>
          <w:i/>
        </w:rPr>
        <w:t>Oikos,</w:t>
      </w:r>
      <w:r w:rsidRPr="008214E0">
        <w:t xml:space="preserve"> 57. 7–13.</w:t>
      </w:r>
    </w:p>
    <w:p w14:paraId="1CB61519" w14:textId="77777777" w:rsidR="00DA1520" w:rsidRPr="008214E0" w:rsidRDefault="00DA1520" w:rsidP="00DA1520">
      <w:pPr>
        <w:spacing w:line="480" w:lineRule="auto"/>
        <w:ind w:left="720" w:hanging="720"/>
      </w:pPr>
      <w:proofErr w:type="spellStart"/>
      <w:r w:rsidRPr="008214E0">
        <w:t>Vitousek</w:t>
      </w:r>
      <w:proofErr w:type="spellEnd"/>
      <w:r w:rsidRPr="008214E0">
        <w:t xml:space="preserve">, P.M., </w:t>
      </w:r>
      <w:proofErr w:type="spellStart"/>
      <w:r w:rsidRPr="008214E0">
        <w:t>D’Antonio</w:t>
      </w:r>
      <w:proofErr w:type="spellEnd"/>
      <w:r w:rsidRPr="008214E0">
        <w:t xml:space="preserve">, C.M., </w:t>
      </w:r>
      <w:proofErr w:type="spellStart"/>
      <w:r w:rsidRPr="008214E0">
        <w:t>Loope</w:t>
      </w:r>
      <w:proofErr w:type="spellEnd"/>
      <w:r w:rsidRPr="008214E0">
        <w:t xml:space="preserve">, L.L., </w:t>
      </w:r>
      <w:proofErr w:type="spellStart"/>
      <w:r w:rsidRPr="008214E0">
        <w:t>Rejmanek</w:t>
      </w:r>
      <w:proofErr w:type="spellEnd"/>
      <w:r w:rsidRPr="008214E0">
        <w:t xml:space="preserve">, M., Westbrooks, R., 1997. Introduced species: a significant component of human-caused global change. </w:t>
      </w:r>
      <w:r w:rsidRPr="008214E0">
        <w:rPr>
          <w:i/>
        </w:rPr>
        <w:t xml:space="preserve">N. Z. J. </w:t>
      </w:r>
      <w:proofErr w:type="spellStart"/>
      <w:r w:rsidRPr="008214E0">
        <w:rPr>
          <w:i/>
        </w:rPr>
        <w:t>Ecol</w:t>
      </w:r>
      <w:proofErr w:type="spellEnd"/>
      <w:r w:rsidRPr="008214E0">
        <w:t>, 21. 1–16.</w:t>
      </w:r>
    </w:p>
    <w:p w14:paraId="105425C5" w14:textId="77777777" w:rsidR="00DA1520" w:rsidRPr="008214E0" w:rsidRDefault="00DA1520" w:rsidP="00DA1520">
      <w:pPr>
        <w:spacing w:line="480" w:lineRule="auto"/>
        <w:ind w:left="720" w:hanging="720"/>
      </w:pPr>
      <w:r w:rsidRPr="008214E0">
        <w:t xml:space="preserve">Ward, D.F., New, T.R., Yen, A.L., 2001. Effects of pitfall trap spacing on the abundance, richness, and composition of invertebrate catches. </w:t>
      </w:r>
      <w:r w:rsidRPr="008214E0">
        <w:rPr>
          <w:i/>
        </w:rPr>
        <w:t>Journal of Insect Conservation,</w:t>
      </w:r>
      <w:r w:rsidRPr="008214E0">
        <w:t xml:space="preserve"> 5. 47-53.</w:t>
      </w:r>
    </w:p>
    <w:p w14:paraId="4065A0DC" w14:textId="77777777" w:rsidR="001C2092" w:rsidRDefault="001C2092" w:rsidP="001C2092">
      <w:pPr>
        <w:spacing w:line="480" w:lineRule="auto"/>
        <w:ind w:left="720" w:hanging="720"/>
      </w:pPr>
      <w:r w:rsidRPr="001C2092">
        <w:t>Webster, R. J. 2010.</w:t>
      </w:r>
      <w:r w:rsidRPr="001C2092">
        <w:rPr>
          <w:b/>
          <w:bCs/>
        </w:rPr>
        <w:t xml:space="preserve"> </w:t>
      </w:r>
      <w:r w:rsidRPr="001C2092">
        <w:t>Management of hemlock woolly adelgid in Great Smoky Mountains</w:t>
      </w:r>
      <w:r>
        <w:t xml:space="preserve"> </w:t>
      </w:r>
      <w:r w:rsidRPr="001C2092">
        <w:t xml:space="preserve">National Park, pp. 57-60. </w:t>
      </w:r>
      <w:r w:rsidRPr="001C2092">
        <w:rPr>
          <w:i/>
          <w:iCs/>
        </w:rPr>
        <w:t xml:space="preserve">In </w:t>
      </w:r>
      <w:r w:rsidRPr="001C2092">
        <w:t xml:space="preserve">B. </w:t>
      </w:r>
      <w:proofErr w:type="spellStart"/>
      <w:r w:rsidRPr="001C2092">
        <w:t>Onken</w:t>
      </w:r>
      <w:proofErr w:type="spellEnd"/>
      <w:r w:rsidRPr="001C2092">
        <w:t xml:space="preserve"> and R. Reardon (eds.), Fifth Symposium on</w:t>
      </w:r>
      <w:r>
        <w:t xml:space="preserve"> </w:t>
      </w:r>
      <w:r w:rsidRPr="001C2092">
        <w:t>Hemlock Woolly Adelgid in the Eastern United States, 17-19 August 2010, U.S.</w:t>
      </w:r>
      <w:r>
        <w:t xml:space="preserve"> </w:t>
      </w:r>
      <w:r w:rsidRPr="001C2092">
        <w:t>Department of Agriculture, Forest Service, Asheville, NC.</w:t>
      </w:r>
    </w:p>
    <w:p w14:paraId="0739A733" w14:textId="30DD99E5" w:rsidR="00DA1520" w:rsidRPr="008214E0" w:rsidRDefault="00DA1520" w:rsidP="001C2092">
      <w:pPr>
        <w:spacing w:line="480" w:lineRule="auto"/>
        <w:ind w:left="720" w:hanging="720"/>
      </w:pPr>
      <w:r w:rsidRPr="008214E0">
        <w:t xml:space="preserve">Welch, R., Madden M., and Jordan T. 2002. Photogrammetric and GIS techniques for the development of vegetation databases of mountainous areas: Great Smoky Mountains National Park. ISPRS Journal of Photogrammetry &amp; Remote Sensing 57 (2002) 53-68. </w:t>
      </w:r>
    </w:p>
    <w:p w14:paraId="49CFFE95" w14:textId="77777777" w:rsidR="00DA1520" w:rsidRPr="008214E0" w:rsidRDefault="00DA1520" w:rsidP="00376C16">
      <w:pPr>
        <w:spacing w:line="480" w:lineRule="auto"/>
        <w:ind w:left="720" w:hanging="720"/>
      </w:pPr>
      <w:r w:rsidRPr="008214E0">
        <w:t xml:space="preserve">Wells, K.D. 2007. The Ecology and Behavior of Amphibians. </w:t>
      </w:r>
      <w:r w:rsidRPr="008214E0">
        <w:rPr>
          <w:i/>
        </w:rPr>
        <w:t>The University of Chicago Press</w:t>
      </w:r>
      <w:r w:rsidRPr="008214E0">
        <w:t xml:space="preserve">. </w:t>
      </w:r>
    </w:p>
    <w:p w14:paraId="4B6676AA" w14:textId="77777777" w:rsidR="00DA1520" w:rsidRPr="008214E0" w:rsidRDefault="00DA1520" w:rsidP="00DA1520">
      <w:pPr>
        <w:spacing w:line="480" w:lineRule="auto"/>
        <w:ind w:left="720" w:hanging="720"/>
      </w:pPr>
      <w:r w:rsidRPr="008214E0">
        <w:t xml:space="preserve">Yost, E.C., Johnson, K.S., </w:t>
      </w:r>
      <w:proofErr w:type="spellStart"/>
      <w:r w:rsidRPr="008214E0">
        <w:t>Blozan</w:t>
      </w:r>
      <w:proofErr w:type="spellEnd"/>
      <w:r w:rsidRPr="008214E0">
        <w:t xml:space="preserve"> W.F. 1994. Old-growth project stand delineation and</w:t>
      </w:r>
    </w:p>
    <w:p w14:paraId="0CD296A9" w14:textId="669258FB" w:rsidR="00DA1520" w:rsidRPr="00AC4DBC" w:rsidRDefault="00DA1520" w:rsidP="00376C16">
      <w:pPr>
        <w:spacing w:line="480" w:lineRule="auto"/>
        <w:ind w:left="720"/>
        <w:rPr>
          <w:rFonts w:ascii="Cambria" w:hAnsi="Cambria"/>
        </w:rPr>
      </w:pPr>
      <w:r w:rsidRPr="008214E0">
        <w:t>disturbance rating in Great Smoky Mountains National Park. Technical Report</w:t>
      </w:r>
      <w:r w:rsidR="00376C16" w:rsidRPr="008214E0">
        <w:t xml:space="preserve">. </w:t>
      </w:r>
      <w:r w:rsidRPr="008214E0">
        <w:t>NPS/SERGRSM/NRTR. 62 p.</w:t>
      </w:r>
    </w:p>
    <w:p w14:paraId="3F3C885E" w14:textId="77777777" w:rsidR="008F2A6C" w:rsidRDefault="00236E6D" w:rsidP="00790B6C">
      <w:pPr>
        <w:numPr>
          <w:ilvl w:val="12"/>
          <w:numId w:val="0"/>
        </w:numPr>
        <w:jc w:val="center"/>
      </w:pPr>
      <w:r>
        <w:br w:type="page"/>
      </w:r>
      <w:bookmarkStart w:id="182" w:name="_Toc420995912"/>
      <w:bookmarkStart w:id="183" w:name="_Toc422997499"/>
    </w:p>
    <w:p w14:paraId="1048506C" w14:textId="77777777" w:rsidR="008F2A6C" w:rsidRDefault="008F2A6C" w:rsidP="00790B6C">
      <w:pPr>
        <w:numPr>
          <w:ilvl w:val="12"/>
          <w:numId w:val="0"/>
        </w:numPr>
        <w:jc w:val="center"/>
      </w:pPr>
    </w:p>
    <w:p w14:paraId="0B772CE0" w14:textId="77777777" w:rsidR="00236E6D" w:rsidRPr="00790B6C" w:rsidRDefault="00236E6D" w:rsidP="003755D2">
      <w:pPr>
        <w:pStyle w:val="AltHeading1"/>
      </w:pPr>
      <w:bookmarkStart w:id="184" w:name="_Toc427156484"/>
      <w:bookmarkStart w:id="185" w:name="_Toc55456436"/>
      <w:bookmarkStart w:id="186" w:name="_Toc55418520"/>
      <w:r w:rsidRPr="00790B6C">
        <w:t>A</w:t>
      </w:r>
      <w:r w:rsidR="00E91931">
        <w:t>ppendix</w:t>
      </w:r>
      <w:bookmarkEnd w:id="182"/>
      <w:bookmarkEnd w:id="183"/>
      <w:bookmarkEnd w:id="184"/>
      <w:bookmarkEnd w:id="185"/>
      <w:bookmarkEnd w:id="186"/>
    </w:p>
    <w:p w14:paraId="28EC6932" w14:textId="4FECBA3A" w:rsidR="003E5808" w:rsidRPr="00C32B5F" w:rsidRDefault="000B0A40" w:rsidP="00426E06">
      <w:pPr>
        <w:pStyle w:val="Caption"/>
      </w:pPr>
      <w:r>
        <w:br w:type="page"/>
      </w:r>
      <w:r>
        <w:lastRenderedPageBreak/>
        <w:t xml:space="preserve"> </w:t>
      </w:r>
      <w:bookmarkStart w:id="187" w:name="_Toc52210242"/>
      <w:bookmarkStart w:id="188" w:name="_Toc52210462"/>
      <w:bookmarkStart w:id="189" w:name="_Toc53256194"/>
      <w:bookmarkStart w:id="190" w:name="_Toc53256294"/>
      <w:bookmarkStart w:id="191" w:name="_Toc55456104"/>
      <w:bookmarkStart w:id="192" w:name="_Toc55456265"/>
      <w:r w:rsidR="004169A1" w:rsidRPr="00C32B5F">
        <w:t>Table 1</w:t>
      </w:r>
      <w:r w:rsidR="00CF7F73">
        <w:t>.1</w:t>
      </w:r>
      <w:r w:rsidR="00C32B5F">
        <w:t xml:space="preserve">: </w:t>
      </w:r>
      <w:r w:rsidR="005914A8">
        <w:t xml:space="preserve">Mean and standard error of </w:t>
      </w:r>
      <w:r w:rsidR="00726F8F">
        <w:t>m</w:t>
      </w:r>
      <w:r w:rsidR="0020107E">
        <w:t xml:space="preserve">icroenvironmental variables </w:t>
      </w:r>
      <w:r w:rsidR="00FA6396">
        <w:t>between managed and un-managed eastern hemlock stands across an elevational gradient.</w:t>
      </w:r>
      <w:bookmarkEnd w:id="187"/>
      <w:bookmarkEnd w:id="188"/>
      <w:bookmarkEnd w:id="189"/>
      <w:bookmarkEnd w:id="190"/>
      <w:r w:rsidR="00E015F5">
        <w:t xml:space="preserve"> Differences in superscript letters </w:t>
      </w:r>
      <w:r w:rsidR="00AB3C95">
        <w:t>describe statistically significant differences in means resulting from the ANOVA used on the linear mixed-effects model.</w:t>
      </w:r>
      <w:bookmarkEnd w:id="191"/>
      <w:bookmarkEnd w:id="192"/>
    </w:p>
    <w:tbl>
      <w:tblPr>
        <w:tblStyle w:val="PlainTable5"/>
        <w:tblpPr w:leftFromText="180" w:rightFromText="180" w:vertAnchor="text" w:horzAnchor="margin" w:tblpX="175" w:tblpY="498"/>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9"/>
        <w:gridCol w:w="1862"/>
        <w:gridCol w:w="1807"/>
        <w:gridCol w:w="1927"/>
        <w:gridCol w:w="1635"/>
      </w:tblGrid>
      <w:tr w:rsidR="005544EF" w:rsidRPr="00393980" w14:paraId="05066B22" w14:textId="77777777" w:rsidTr="00151D17">
        <w:trPr>
          <w:cnfStyle w:val="100000000000" w:firstRow="1" w:lastRow="0" w:firstColumn="0" w:lastColumn="0" w:oddVBand="0" w:evenVBand="0" w:oddHBand="0" w:evenHBand="0" w:firstRowFirstColumn="0" w:firstRowLastColumn="0" w:lastRowFirstColumn="0" w:lastRowLastColumn="0"/>
          <w:trHeight w:val="1356"/>
        </w:trPr>
        <w:tc>
          <w:tcPr>
            <w:cnfStyle w:val="001000000100" w:firstRow="0" w:lastRow="0" w:firstColumn="1" w:lastColumn="0" w:oddVBand="0" w:evenVBand="0" w:oddHBand="0" w:evenHBand="0" w:firstRowFirstColumn="1" w:firstRowLastColumn="0" w:lastRowFirstColumn="0" w:lastRowLastColumn="0"/>
            <w:tcW w:w="1769" w:type="dxa"/>
            <w:tcBorders>
              <w:bottom w:val="none" w:sz="0" w:space="0" w:color="auto"/>
              <w:right w:val="none" w:sz="0" w:space="0" w:color="auto"/>
            </w:tcBorders>
            <w:vAlign w:val="center"/>
          </w:tcPr>
          <w:p w14:paraId="26C5B87B" w14:textId="77777777" w:rsidR="005544EF" w:rsidRPr="00CE62F0" w:rsidRDefault="005544EF" w:rsidP="00082845">
            <w:pPr>
              <w:jc w:val="left"/>
              <w:rPr>
                <w:rFonts w:cs="Arial"/>
                <w:b/>
                <w:bCs/>
                <w:sz w:val="24"/>
                <w:szCs w:val="24"/>
              </w:rPr>
            </w:pPr>
            <w:r w:rsidRPr="00CE62F0">
              <w:rPr>
                <w:rFonts w:cs="Arial"/>
                <w:b/>
                <w:bCs/>
                <w:sz w:val="24"/>
                <w:szCs w:val="24"/>
              </w:rPr>
              <w:t>Treatments</w:t>
            </w:r>
          </w:p>
        </w:tc>
        <w:tc>
          <w:tcPr>
            <w:tcW w:w="1862" w:type="dxa"/>
            <w:tcBorders>
              <w:bottom w:val="none" w:sz="0" w:space="0" w:color="auto"/>
            </w:tcBorders>
            <w:vAlign w:val="center"/>
          </w:tcPr>
          <w:p w14:paraId="0A43027B" w14:textId="77777777" w:rsidR="005544EF" w:rsidRPr="00CE62F0" w:rsidRDefault="005544EF" w:rsidP="00082845">
            <w:pPr>
              <w:cnfStyle w:val="100000000000" w:firstRow="1" w:lastRow="0" w:firstColumn="0" w:lastColumn="0" w:oddVBand="0" w:evenVBand="0" w:oddHBand="0" w:evenHBand="0" w:firstRowFirstColumn="0" w:firstRowLastColumn="0" w:lastRowFirstColumn="0" w:lastRowLastColumn="0"/>
              <w:rPr>
                <w:rFonts w:cs="Arial"/>
                <w:b/>
                <w:bCs/>
                <w:sz w:val="24"/>
                <w:szCs w:val="24"/>
              </w:rPr>
            </w:pPr>
            <w:r w:rsidRPr="00CE62F0">
              <w:rPr>
                <w:rFonts w:cs="Arial"/>
                <w:b/>
                <w:bCs/>
                <w:sz w:val="24"/>
                <w:szCs w:val="24"/>
              </w:rPr>
              <w:t>Elevation Group</w:t>
            </w:r>
          </w:p>
        </w:tc>
        <w:tc>
          <w:tcPr>
            <w:tcW w:w="1807" w:type="dxa"/>
            <w:tcBorders>
              <w:bottom w:val="none" w:sz="0" w:space="0" w:color="auto"/>
            </w:tcBorders>
            <w:vAlign w:val="center"/>
          </w:tcPr>
          <w:p w14:paraId="47C2DA36" w14:textId="77777777" w:rsidR="005544EF" w:rsidRPr="00CE62F0" w:rsidRDefault="005544EF" w:rsidP="00082845">
            <w:pPr>
              <w:cnfStyle w:val="100000000000" w:firstRow="1" w:lastRow="0" w:firstColumn="0" w:lastColumn="0" w:oddVBand="0" w:evenVBand="0" w:oddHBand="0" w:evenHBand="0" w:firstRowFirstColumn="0" w:firstRowLastColumn="0" w:lastRowFirstColumn="0" w:lastRowLastColumn="0"/>
              <w:rPr>
                <w:rFonts w:cs="Arial"/>
                <w:b/>
                <w:bCs/>
                <w:sz w:val="24"/>
                <w:szCs w:val="24"/>
              </w:rPr>
            </w:pPr>
            <w:r w:rsidRPr="00CE62F0">
              <w:rPr>
                <w:rFonts w:cs="Arial"/>
                <w:b/>
                <w:bCs/>
                <w:sz w:val="24"/>
                <w:szCs w:val="24"/>
              </w:rPr>
              <w:t>Organic pH</w:t>
            </w:r>
          </w:p>
        </w:tc>
        <w:tc>
          <w:tcPr>
            <w:tcW w:w="1927" w:type="dxa"/>
            <w:tcBorders>
              <w:bottom w:val="none" w:sz="0" w:space="0" w:color="auto"/>
            </w:tcBorders>
            <w:vAlign w:val="center"/>
          </w:tcPr>
          <w:p w14:paraId="193A25EE" w14:textId="77777777" w:rsidR="005544EF" w:rsidRPr="00CE62F0" w:rsidRDefault="005544EF" w:rsidP="00082845">
            <w:pPr>
              <w:cnfStyle w:val="100000000000" w:firstRow="1" w:lastRow="0" w:firstColumn="0" w:lastColumn="0" w:oddVBand="0" w:evenVBand="0" w:oddHBand="0" w:evenHBand="0" w:firstRowFirstColumn="0" w:firstRowLastColumn="0" w:lastRowFirstColumn="0" w:lastRowLastColumn="0"/>
              <w:rPr>
                <w:rFonts w:cs="Arial"/>
                <w:b/>
                <w:bCs/>
                <w:sz w:val="24"/>
                <w:szCs w:val="24"/>
              </w:rPr>
            </w:pPr>
            <w:r w:rsidRPr="00CE62F0">
              <w:rPr>
                <w:rFonts w:cs="Arial"/>
                <w:b/>
                <w:bCs/>
                <w:sz w:val="24"/>
                <w:szCs w:val="24"/>
              </w:rPr>
              <w:t>Substrate Volumetric Water Content</w:t>
            </w:r>
          </w:p>
        </w:tc>
        <w:tc>
          <w:tcPr>
            <w:tcW w:w="1635" w:type="dxa"/>
            <w:tcBorders>
              <w:bottom w:val="none" w:sz="0" w:space="0" w:color="auto"/>
            </w:tcBorders>
            <w:vAlign w:val="center"/>
          </w:tcPr>
          <w:p w14:paraId="66CDECE8" w14:textId="77777777" w:rsidR="005544EF" w:rsidRPr="00CE62F0" w:rsidRDefault="005544EF" w:rsidP="00082845">
            <w:pPr>
              <w:cnfStyle w:val="100000000000" w:firstRow="1" w:lastRow="0" w:firstColumn="0" w:lastColumn="0" w:oddVBand="0" w:evenVBand="0" w:oddHBand="0" w:evenHBand="0" w:firstRowFirstColumn="0" w:firstRowLastColumn="0" w:lastRowFirstColumn="0" w:lastRowLastColumn="0"/>
              <w:rPr>
                <w:rFonts w:cs="Arial"/>
                <w:b/>
                <w:bCs/>
                <w:sz w:val="24"/>
                <w:szCs w:val="24"/>
              </w:rPr>
            </w:pPr>
            <w:r w:rsidRPr="00CE62F0">
              <w:rPr>
                <w:rFonts w:cs="Arial"/>
                <w:b/>
                <w:bCs/>
                <w:sz w:val="24"/>
                <w:szCs w:val="24"/>
              </w:rPr>
              <w:t>Vegetative Litter Depth</w:t>
            </w:r>
            <w:r>
              <w:rPr>
                <w:rFonts w:cs="Arial"/>
                <w:b/>
                <w:bCs/>
                <w:sz w:val="24"/>
                <w:szCs w:val="24"/>
              </w:rPr>
              <w:t xml:space="preserve"> (cm)</w:t>
            </w:r>
          </w:p>
        </w:tc>
      </w:tr>
      <w:tr w:rsidR="005544EF" w:rsidRPr="00393980" w14:paraId="7C2C6855" w14:textId="77777777" w:rsidTr="00151D17">
        <w:trPr>
          <w:cnfStyle w:val="000000100000" w:firstRow="0" w:lastRow="0" w:firstColumn="0" w:lastColumn="0" w:oddVBand="0" w:evenVBand="0" w:oddHBand="1" w:evenHBand="0" w:firstRowFirstColumn="0" w:firstRowLastColumn="0" w:lastRowFirstColumn="0" w:lastRowLastColumn="0"/>
          <w:trHeight w:val="460"/>
        </w:trPr>
        <w:tc>
          <w:tcPr>
            <w:cnfStyle w:val="001000000000" w:firstRow="0" w:lastRow="0" w:firstColumn="1" w:lastColumn="0" w:oddVBand="0" w:evenVBand="0" w:oddHBand="0" w:evenHBand="0" w:firstRowFirstColumn="0" w:firstRowLastColumn="0" w:lastRowFirstColumn="0" w:lastRowLastColumn="0"/>
            <w:tcW w:w="1769" w:type="dxa"/>
            <w:vMerge w:val="restart"/>
            <w:tcBorders>
              <w:right w:val="none" w:sz="0" w:space="0" w:color="auto"/>
            </w:tcBorders>
            <w:vAlign w:val="center"/>
          </w:tcPr>
          <w:p w14:paraId="6248AB93" w14:textId="77777777" w:rsidR="005544EF" w:rsidRPr="008E0751" w:rsidRDefault="005544EF" w:rsidP="00082845">
            <w:pPr>
              <w:jc w:val="left"/>
              <w:rPr>
                <w:rFonts w:cs="Arial"/>
                <w:b/>
                <w:bCs/>
                <w:sz w:val="24"/>
                <w:szCs w:val="24"/>
              </w:rPr>
            </w:pPr>
            <w:r w:rsidRPr="008E0751">
              <w:rPr>
                <w:rFonts w:cs="Arial"/>
                <w:b/>
                <w:bCs/>
                <w:sz w:val="24"/>
                <w:szCs w:val="24"/>
              </w:rPr>
              <w:t>Managed</w:t>
            </w:r>
          </w:p>
        </w:tc>
        <w:tc>
          <w:tcPr>
            <w:tcW w:w="1862" w:type="dxa"/>
            <w:vAlign w:val="center"/>
          </w:tcPr>
          <w:p w14:paraId="18EB1766" w14:textId="77777777" w:rsidR="005544EF" w:rsidRPr="008E0751" w:rsidRDefault="005544EF" w:rsidP="00082845">
            <w:pPr>
              <w:jc w:val="center"/>
              <w:cnfStyle w:val="000000100000" w:firstRow="0" w:lastRow="0" w:firstColumn="0" w:lastColumn="0" w:oddVBand="0" w:evenVBand="0" w:oddHBand="1" w:evenHBand="0" w:firstRowFirstColumn="0" w:firstRowLastColumn="0" w:lastRowFirstColumn="0" w:lastRowLastColumn="0"/>
              <w:rPr>
                <w:rFonts w:cs="Arial"/>
                <w:b/>
                <w:bCs/>
                <w:sz w:val="24"/>
                <w:szCs w:val="24"/>
              </w:rPr>
            </w:pPr>
            <w:r w:rsidRPr="008E0751">
              <w:rPr>
                <w:rFonts w:cs="Arial"/>
                <w:b/>
                <w:bCs/>
                <w:sz w:val="24"/>
                <w:szCs w:val="24"/>
              </w:rPr>
              <w:t>Low</w:t>
            </w:r>
          </w:p>
        </w:tc>
        <w:tc>
          <w:tcPr>
            <w:tcW w:w="1807" w:type="dxa"/>
            <w:vAlign w:val="center"/>
          </w:tcPr>
          <w:p w14:paraId="0DED543D" w14:textId="77777777" w:rsidR="005544EF" w:rsidRPr="00DB53E2" w:rsidRDefault="005544EF" w:rsidP="00082845">
            <w:pPr>
              <w:cnfStyle w:val="000000100000" w:firstRow="0" w:lastRow="0" w:firstColumn="0" w:lastColumn="0" w:oddVBand="0" w:evenVBand="0" w:oddHBand="1" w:evenHBand="0" w:firstRowFirstColumn="0" w:firstRowLastColumn="0" w:lastRowFirstColumn="0" w:lastRowLastColumn="0"/>
              <w:rPr>
                <w:rFonts w:cs="Arial"/>
                <w:sz w:val="24"/>
                <w:szCs w:val="24"/>
              </w:rPr>
            </w:pPr>
            <w:r w:rsidRPr="00DB53E2">
              <w:rPr>
                <w:rFonts w:cs="Arial"/>
                <w:sz w:val="24"/>
                <w:szCs w:val="24"/>
              </w:rPr>
              <w:t>3.9</w:t>
            </w:r>
            <w:r>
              <w:rPr>
                <w:rFonts w:cs="Arial"/>
                <w:sz w:val="24"/>
                <w:szCs w:val="24"/>
              </w:rPr>
              <w:t>6</w:t>
            </w:r>
            <m:oMath>
              <m:r>
                <w:rPr>
                  <w:rFonts w:ascii="Cambria Math" w:hAnsi="Cambria Math" w:cs="Arial"/>
                  <w:sz w:val="24"/>
                  <w:szCs w:val="24"/>
                </w:rPr>
                <m:t xml:space="preserve"> ±</m:t>
              </m:r>
            </m:oMath>
            <w:r w:rsidRPr="00DB53E2">
              <w:rPr>
                <w:rFonts w:cs="Arial"/>
                <w:sz w:val="24"/>
                <w:szCs w:val="24"/>
              </w:rPr>
              <w:t xml:space="preserve"> 0.</w:t>
            </w:r>
            <w:r>
              <w:rPr>
                <w:rFonts w:cs="Arial"/>
                <w:sz w:val="24"/>
                <w:szCs w:val="24"/>
              </w:rPr>
              <w:t>005</w:t>
            </w:r>
          </w:p>
        </w:tc>
        <w:tc>
          <w:tcPr>
            <w:tcW w:w="1927" w:type="dxa"/>
            <w:vAlign w:val="center"/>
          </w:tcPr>
          <w:p w14:paraId="64C553C4" w14:textId="77777777" w:rsidR="005544EF" w:rsidRPr="00DB53E2" w:rsidRDefault="005544EF" w:rsidP="00082845">
            <w:pPr>
              <w:cnfStyle w:val="000000100000" w:firstRow="0" w:lastRow="0" w:firstColumn="0" w:lastColumn="0" w:oddVBand="0" w:evenVBand="0" w:oddHBand="1" w:evenHBand="0" w:firstRowFirstColumn="0" w:firstRowLastColumn="0" w:lastRowFirstColumn="0" w:lastRowLastColumn="0"/>
              <w:rPr>
                <w:rFonts w:cs="Arial"/>
                <w:sz w:val="24"/>
                <w:szCs w:val="24"/>
              </w:rPr>
            </w:pPr>
            <w:r w:rsidRPr="00DB53E2">
              <w:rPr>
                <w:rFonts w:cs="Arial"/>
                <w:sz w:val="24"/>
                <w:szCs w:val="24"/>
              </w:rPr>
              <w:t>0.</w:t>
            </w:r>
            <w:r>
              <w:rPr>
                <w:rFonts w:cs="Arial"/>
                <w:sz w:val="24"/>
                <w:szCs w:val="24"/>
              </w:rPr>
              <w:t>20</w:t>
            </w:r>
            <m:oMath>
              <m:r>
                <w:rPr>
                  <w:rFonts w:ascii="Cambria Math" w:hAnsi="Cambria Math" w:cs="Arial"/>
                  <w:sz w:val="24"/>
                  <w:szCs w:val="24"/>
                </w:rPr>
                <m:t xml:space="preserve"> ±</m:t>
              </m:r>
            </m:oMath>
            <w:r w:rsidRPr="00DB53E2">
              <w:rPr>
                <w:rFonts w:cs="Arial"/>
                <w:sz w:val="24"/>
                <w:szCs w:val="24"/>
              </w:rPr>
              <w:t xml:space="preserve"> </w:t>
            </w:r>
            <w:r>
              <w:rPr>
                <w:rFonts w:cs="Arial"/>
                <w:sz w:val="24"/>
                <w:szCs w:val="24"/>
              </w:rPr>
              <w:t>0.009</w:t>
            </w:r>
          </w:p>
        </w:tc>
        <w:tc>
          <w:tcPr>
            <w:tcW w:w="1635" w:type="dxa"/>
            <w:vAlign w:val="center"/>
          </w:tcPr>
          <w:p w14:paraId="012B7B78" w14:textId="77777777" w:rsidR="005544EF" w:rsidRPr="00DB53E2" w:rsidRDefault="005544EF" w:rsidP="00082845">
            <w:pPr>
              <w:cnfStyle w:val="000000100000" w:firstRow="0" w:lastRow="0" w:firstColumn="0" w:lastColumn="0" w:oddVBand="0" w:evenVBand="0" w:oddHBand="1" w:evenHBand="0" w:firstRowFirstColumn="0" w:firstRowLastColumn="0" w:lastRowFirstColumn="0" w:lastRowLastColumn="0"/>
              <w:rPr>
                <w:rFonts w:cs="Arial"/>
                <w:sz w:val="24"/>
                <w:szCs w:val="24"/>
              </w:rPr>
            </w:pPr>
            <w:r w:rsidRPr="00DB53E2">
              <w:rPr>
                <w:rFonts w:cs="Arial"/>
                <w:sz w:val="24"/>
                <w:szCs w:val="24"/>
              </w:rPr>
              <w:t xml:space="preserve">3.45 </w:t>
            </w:r>
            <m:oMath>
              <m:r>
                <w:rPr>
                  <w:rFonts w:ascii="Cambria Math" w:hAnsi="Cambria Math" w:cs="Arial"/>
                  <w:sz w:val="24"/>
                  <w:szCs w:val="24"/>
                </w:rPr>
                <m:t>±</m:t>
              </m:r>
            </m:oMath>
            <w:r w:rsidRPr="00DB53E2">
              <w:rPr>
                <w:rFonts w:eastAsiaTheme="minorEastAsia" w:cs="Arial"/>
                <w:sz w:val="24"/>
                <w:szCs w:val="24"/>
              </w:rPr>
              <w:t xml:space="preserve"> 0.</w:t>
            </w:r>
            <w:r>
              <w:rPr>
                <w:rFonts w:eastAsiaTheme="minorEastAsia" w:cs="Arial"/>
                <w:sz w:val="24"/>
                <w:szCs w:val="24"/>
              </w:rPr>
              <w:t>10</w:t>
            </w:r>
          </w:p>
        </w:tc>
      </w:tr>
      <w:tr w:rsidR="005544EF" w:rsidRPr="00393980" w14:paraId="716E135B" w14:textId="77777777" w:rsidTr="00151D17">
        <w:trPr>
          <w:trHeight w:val="486"/>
        </w:trPr>
        <w:tc>
          <w:tcPr>
            <w:cnfStyle w:val="001000000000" w:firstRow="0" w:lastRow="0" w:firstColumn="1" w:lastColumn="0" w:oddVBand="0" w:evenVBand="0" w:oddHBand="0" w:evenHBand="0" w:firstRowFirstColumn="0" w:firstRowLastColumn="0" w:lastRowFirstColumn="0" w:lastRowLastColumn="0"/>
            <w:tcW w:w="1769" w:type="dxa"/>
            <w:vMerge/>
            <w:tcBorders>
              <w:right w:val="none" w:sz="0" w:space="0" w:color="auto"/>
            </w:tcBorders>
          </w:tcPr>
          <w:p w14:paraId="4EAB787E" w14:textId="77777777" w:rsidR="005544EF" w:rsidRPr="00393980" w:rsidRDefault="005544EF" w:rsidP="00082845">
            <w:pPr>
              <w:rPr>
                <w:rFonts w:cs="Arial"/>
                <w:sz w:val="24"/>
                <w:szCs w:val="24"/>
              </w:rPr>
            </w:pPr>
          </w:p>
        </w:tc>
        <w:tc>
          <w:tcPr>
            <w:tcW w:w="1862" w:type="dxa"/>
            <w:vAlign w:val="center"/>
          </w:tcPr>
          <w:p w14:paraId="233A69A5" w14:textId="77777777" w:rsidR="005544EF" w:rsidRPr="008E0751" w:rsidRDefault="005544EF" w:rsidP="00082845">
            <w:pPr>
              <w:jc w:val="center"/>
              <w:cnfStyle w:val="000000000000" w:firstRow="0" w:lastRow="0" w:firstColumn="0" w:lastColumn="0" w:oddVBand="0" w:evenVBand="0" w:oddHBand="0" w:evenHBand="0" w:firstRowFirstColumn="0" w:firstRowLastColumn="0" w:lastRowFirstColumn="0" w:lastRowLastColumn="0"/>
              <w:rPr>
                <w:rFonts w:cs="Arial"/>
                <w:b/>
                <w:bCs/>
                <w:sz w:val="24"/>
                <w:szCs w:val="24"/>
              </w:rPr>
            </w:pPr>
            <w:r w:rsidRPr="008E0751">
              <w:rPr>
                <w:rFonts w:cs="Arial"/>
                <w:b/>
                <w:bCs/>
                <w:sz w:val="24"/>
                <w:szCs w:val="24"/>
              </w:rPr>
              <w:t>Mid</w:t>
            </w:r>
          </w:p>
        </w:tc>
        <w:tc>
          <w:tcPr>
            <w:tcW w:w="1807" w:type="dxa"/>
            <w:vAlign w:val="center"/>
          </w:tcPr>
          <w:p w14:paraId="12F399B0" w14:textId="77777777" w:rsidR="005544EF" w:rsidRPr="00DB53E2" w:rsidRDefault="005544EF" w:rsidP="00082845">
            <w:pPr>
              <w:cnfStyle w:val="000000000000" w:firstRow="0" w:lastRow="0" w:firstColumn="0" w:lastColumn="0" w:oddVBand="0" w:evenVBand="0" w:oddHBand="0" w:evenHBand="0" w:firstRowFirstColumn="0" w:firstRowLastColumn="0" w:lastRowFirstColumn="0" w:lastRowLastColumn="0"/>
              <w:rPr>
                <w:rFonts w:cs="Arial"/>
                <w:sz w:val="24"/>
                <w:szCs w:val="24"/>
              </w:rPr>
            </w:pPr>
            <w:r w:rsidRPr="00DB53E2">
              <w:rPr>
                <w:rFonts w:cs="Arial"/>
                <w:sz w:val="24"/>
                <w:szCs w:val="24"/>
              </w:rPr>
              <w:t>3.8</w:t>
            </w:r>
            <w:r>
              <w:rPr>
                <w:rFonts w:cs="Arial"/>
                <w:sz w:val="24"/>
                <w:szCs w:val="24"/>
              </w:rPr>
              <w:t>6</w:t>
            </w:r>
            <w:r w:rsidRPr="00DB53E2">
              <w:rPr>
                <w:rFonts w:eastAsiaTheme="minorEastAsia" w:cs="Arial"/>
                <w:sz w:val="24"/>
                <w:szCs w:val="24"/>
              </w:rPr>
              <w:t xml:space="preserve"> </w:t>
            </w:r>
            <m:oMath>
              <m:r>
                <w:rPr>
                  <w:rFonts w:ascii="Cambria Math" w:hAnsi="Cambria Math" w:cs="Arial"/>
                  <w:sz w:val="24"/>
                  <w:szCs w:val="24"/>
                </w:rPr>
                <m:t>±</m:t>
              </m:r>
            </m:oMath>
            <w:r w:rsidRPr="00DB53E2">
              <w:rPr>
                <w:rFonts w:cs="Arial"/>
                <w:sz w:val="24"/>
                <w:szCs w:val="24"/>
              </w:rPr>
              <w:t xml:space="preserve"> 0.</w:t>
            </w:r>
            <w:r>
              <w:rPr>
                <w:rFonts w:cs="Arial"/>
                <w:sz w:val="24"/>
                <w:szCs w:val="24"/>
              </w:rPr>
              <w:t>002</w:t>
            </w:r>
          </w:p>
        </w:tc>
        <w:tc>
          <w:tcPr>
            <w:tcW w:w="1927" w:type="dxa"/>
            <w:vAlign w:val="center"/>
          </w:tcPr>
          <w:p w14:paraId="265BB800" w14:textId="77777777" w:rsidR="005544EF" w:rsidRPr="00DB53E2" w:rsidRDefault="005544EF" w:rsidP="00082845">
            <w:pPr>
              <w:cnfStyle w:val="000000000000" w:firstRow="0" w:lastRow="0" w:firstColumn="0" w:lastColumn="0" w:oddVBand="0" w:evenVBand="0" w:oddHBand="0" w:evenHBand="0" w:firstRowFirstColumn="0" w:firstRowLastColumn="0" w:lastRowFirstColumn="0" w:lastRowLastColumn="0"/>
              <w:rPr>
                <w:rFonts w:cs="Arial"/>
                <w:sz w:val="24"/>
                <w:szCs w:val="24"/>
              </w:rPr>
            </w:pPr>
            <w:r w:rsidRPr="00DB53E2">
              <w:rPr>
                <w:rFonts w:cs="Arial"/>
                <w:sz w:val="24"/>
                <w:szCs w:val="24"/>
              </w:rPr>
              <w:t>0.</w:t>
            </w:r>
            <w:r>
              <w:rPr>
                <w:rFonts w:cs="Arial"/>
                <w:sz w:val="24"/>
                <w:szCs w:val="24"/>
              </w:rPr>
              <w:t>22</w:t>
            </w:r>
            <m:oMath>
              <m:r>
                <w:rPr>
                  <w:rFonts w:ascii="Cambria Math" w:hAnsi="Cambria Math" w:cs="Arial"/>
                  <w:sz w:val="24"/>
                  <w:szCs w:val="24"/>
                </w:rPr>
                <m:t xml:space="preserve"> ±</m:t>
              </m:r>
            </m:oMath>
            <w:r w:rsidRPr="00DB53E2">
              <w:rPr>
                <w:rFonts w:cs="Arial"/>
                <w:sz w:val="24"/>
                <w:szCs w:val="24"/>
              </w:rPr>
              <w:t xml:space="preserve"> 0.</w:t>
            </w:r>
            <w:r>
              <w:rPr>
                <w:rFonts w:cs="Arial"/>
                <w:sz w:val="24"/>
                <w:szCs w:val="24"/>
              </w:rPr>
              <w:t>010</w:t>
            </w:r>
          </w:p>
        </w:tc>
        <w:tc>
          <w:tcPr>
            <w:tcW w:w="1635" w:type="dxa"/>
            <w:vAlign w:val="center"/>
          </w:tcPr>
          <w:p w14:paraId="27AEA148" w14:textId="77777777" w:rsidR="005544EF" w:rsidRPr="00DB53E2" w:rsidRDefault="005544EF" w:rsidP="00082845">
            <w:pPr>
              <w:cnfStyle w:val="000000000000" w:firstRow="0" w:lastRow="0" w:firstColumn="0" w:lastColumn="0" w:oddVBand="0" w:evenVBand="0" w:oddHBand="0" w:evenHBand="0" w:firstRowFirstColumn="0" w:firstRowLastColumn="0" w:lastRowFirstColumn="0" w:lastRowLastColumn="0"/>
              <w:rPr>
                <w:rFonts w:cs="Arial"/>
                <w:sz w:val="24"/>
                <w:szCs w:val="24"/>
              </w:rPr>
            </w:pPr>
            <w:r w:rsidRPr="00DB53E2">
              <w:rPr>
                <w:rFonts w:cs="Arial"/>
                <w:sz w:val="24"/>
                <w:szCs w:val="24"/>
              </w:rPr>
              <w:t xml:space="preserve">2.85 </w:t>
            </w:r>
            <m:oMath>
              <m:r>
                <w:rPr>
                  <w:rFonts w:ascii="Cambria Math" w:hAnsi="Cambria Math" w:cs="Arial"/>
                  <w:sz w:val="24"/>
                  <w:szCs w:val="24"/>
                </w:rPr>
                <m:t>±</m:t>
              </m:r>
            </m:oMath>
            <w:r w:rsidRPr="00DB53E2">
              <w:rPr>
                <w:rFonts w:eastAsiaTheme="minorEastAsia" w:cs="Arial"/>
                <w:sz w:val="24"/>
                <w:szCs w:val="24"/>
              </w:rPr>
              <w:t xml:space="preserve"> 0.</w:t>
            </w:r>
            <w:r>
              <w:rPr>
                <w:rFonts w:eastAsiaTheme="minorEastAsia" w:cs="Arial"/>
                <w:sz w:val="24"/>
                <w:szCs w:val="24"/>
              </w:rPr>
              <w:t>42</w:t>
            </w:r>
          </w:p>
        </w:tc>
      </w:tr>
      <w:tr w:rsidR="005544EF" w:rsidRPr="00393980" w14:paraId="121DD50A" w14:textId="77777777" w:rsidTr="00151D17">
        <w:trPr>
          <w:cnfStyle w:val="000000100000" w:firstRow="0" w:lastRow="0" w:firstColumn="0" w:lastColumn="0" w:oddVBand="0" w:evenVBand="0" w:oddHBand="1" w:evenHBand="0" w:firstRowFirstColumn="0" w:firstRowLastColumn="0" w:lastRowFirstColumn="0" w:lastRowLastColumn="0"/>
          <w:trHeight w:val="486"/>
        </w:trPr>
        <w:tc>
          <w:tcPr>
            <w:cnfStyle w:val="001000000000" w:firstRow="0" w:lastRow="0" w:firstColumn="1" w:lastColumn="0" w:oddVBand="0" w:evenVBand="0" w:oddHBand="0" w:evenHBand="0" w:firstRowFirstColumn="0" w:firstRowLastColumn="0" w:lastRowFirstColumn="0" w:lastRowLastColumn="0"/>
            <w:tcW w:w="1769" w:type="dxa"/>
            <w:vMerge/>
            <w:tcBorders>
              <w:right w:val="none" w:sz="0" w:space="0" w:color="auto"/>
            </w:tcBorders>
          </w:tcPr>
          <w:p w14:paraId="26E97FD9" w14:textId="77777777" w:rsidR="005544EF" w:rsidRPr="00393980" w:rsidRDefault="005544EF" w:rsidP="00082845">
            <w:pPr>
              <w:rPr>
                <w:rFonts w:cs="Arial"/>
                <w:sz w:val="24"/>
                <w:szCs w:val="24"/>
              </w:rPr>
            </w:pPr>
          </w:p>
        </w:tc>
        <w:tc>
          <w:tcPr>
            <w:tcW w:w="1862" w:type="dxa"/>
            <w:vAlign w:val="center"/>
          </w:tcPr>
          <w:p w14:paraId="66DA6FFC" w14:textId="77777777" w:rsidR="005544EF" w:rsidRPr="008E0751" w:rsidRDefault="005544EF" w:rsidP="00082845">
            <w:pPr>
              <w:jc w:val="center"/>
              <w:cnfStyle w:val="000000100000" w:firstRow="0" w:lastRow="0" w:firstColumn="0" w:lastColumn="0" w:oddVBand="0" w:evenVBand="0" w:oddHBand="1" w:evenHBand="0" w:firstRowFirstColumn="0" w:firstRowLastColumn="0" w:lastRowFirstColumn="0" w:lastRowLastColumn="0"/>
              <w:rPr>
                <w:rFonts w:cs="Arial"/>
                <w:b/>
                <w:bCs/>
                <w:sz w:val="24"/>
                <w:szCs w:val="24"/>
              </w:rPr>
            </w:pPr>
            <w:r w:rsidRPr="008E0751">
              <w:rPr>
                <w:rFonts w:cs="Arial"/>
                <w:b/>
                <w:bCs/>
                <w:sz w:val="24"/>
                <w:szCs w:val="24"/>
              </w:rPr>
              <w:t>High</w:t>
            </w:r>
          </w:p>
        </w:tc>
        <w:tc>
          <w:tcPr>
            <w:tcW w:w="1807" w:type="dxa"/>
            <w:vAlign w:val="center"/>
          </w:tcPr>
          <w:p w14:paraId="650713AD" w14:textId="77777777" w:rsidR="005544EF" w:rsidRPr="00DB53E2" w:rsidRDefault="005544EF" w:rsidP="00082845">
            <w:pPr>
              <w:cnfStyle w:val="000000100000" w:firstRow="0" w:lastRow="0" w:firstColumn="0" w:lastColumn="0" w:oddVBand="0" w:evenVBand="0" w:oddHBand="1" w:evenHBand="0" w:firstRowFirstColumn="0" w:firstRowLastColumn="0" w:lastRowFirstColumn="0" w:lastRowLastColumn="0"/>
              <w:rPr>
                <w:rFonts w:cs="Arial"/>
                <w:sz w:val="24"/>
                <w:szCs w:val="24"/>
              </w:rPr>
            </w:pPr>
            <w:r w:rsidRPr="00DB53E2">
              <w:rPr>
                <w:rFonts w:cs="Arial"/>
                <w:sz w:val="24"/>
                <w:szCs w:val="24"/>
              </w:rPr>
              <w:t xml:space="preserve">3.23 </w:t>
            </w:r>
            <m:oMath>
              <m:r>
                <w:rPr>
                  <w:rFonts w:ascii="Cambria Math" w:hAnsi="Cambria Math" w:cs="Arial"/>
                  <w:sz w:val="24"/>
                  <w:szCs w:val="24"/>
                </w:rPr>
                <m:t>±</m:t>
              </m:r>
            </m:oMath>
            <w:r w:rsidRPr="00DB53E2">
              <w:rPr>
                <w:rFonts w:cs="Arial"/>
                <w:sz w:val="24"/>
                <w:szCs w:val="24"/>
              </w:rPr>
              <w:t xml:space="preserve"> 0.0</w:t>
            </w:r>
            <w:r>
              <w:rPr>
                <w:rFonts w:cs="Arial"/>
                <w:sz w:val="24"/>
                <w:szCs w:val="24"/>
              </w:rPr>
              <w:t>01</w:t>
            </w:r>
          </w:p>
        </w:tc>
        <w:tc>
          <w:tcPr>
            <w:tcW w:w="1927" w:type="dxa"/>
            <w:vAlign w:val="center"/>
          </w:tcPr>
          <w:p w14:paraId="5B8ABAB9" w14:textId="77777777" w:rsidR="005544EF" w:rsidRPr="00DB53E2" w:rsidRDefault="005544EF" w:rsidP="00082845">
            <w:pPr>
              <w:cnfStyle w:val="000000100000" w:firstRow="0" w:lastRow="0" w:firstColumn="0" w:lastColumn="0" w:oddVBand="0" w:evenVBand="0" w:oddHBand="1" w:evenHBand="0" w:firstRowFirstColumn="0" w:firstRowLastColumn="0" w:lastRowFirstColumn="0" w:lastRowLastColumn="0"/>
              <w:rPr>
                <w:rFonts w:cs="Arial"/>
                <w:sz w:val="24"/>
                <w:szCs w:val="24"/>
              </w:rPr>
            </w:pPr>
            <w:r w:rsidRPr="00DB53E2">
              <w:rPr>
                <w:rFonts w:cs="Arial"/>
                <w:sz w:val="24"/>
                <w:szCs w:val="24"/>
              </w:rPr>
              <w:t>0.0</w:t>
            </w:r>
            <w:r>
              <w:rPr>
                <w:rFonts w:cs="Arial"/>
                <w:sz w:val="24"/>
                <w:szCs w:val="24"/>
              </w:rPr>
              <w:t>9</w:t>
            </w:r>
            <w:r w:rsidRPr="00DB53E2">
              <w:rPr>
                <w:rFonts w:cs="Arial"/>
                <w:sz w:val="24"/>
                <w:szCs w:val="24"/>
              </w:rPr>
              <w:t xml:space="preserve"> </w:t>
            </w:r>
            <m:oMath>
              <m:r>
                <w:rPr>
                  <w:rFonts w:ascii="Cambria Math" w:hAnsi="Cambria Math" w:cs="Arial"/>
                  <w:sz w:val="24"/>
                  <w:szCs w:val="24"/>
                </w:rPr>
                <m:t xml:space="preserve">± </m:t>
              </m:r>
            </m:oMath>
            <w:r>
              <w:rPr>
                <w:rFonts w:eastAsiaTheme="minorEastAsia" w:cs="Arial"/>
                <w:sz w:val="24"/>
                <w:szCs w:val="24"/>
              </w:rPr>
              <w:t>0.003</w:t>
            </w:r>
          </w:p>
        </w:tc>
        <w:tc>
          <w:tcPr>
            <w:tcW w:w="1635" w:type="dxa"/>
            <w:vAlign w:val="center"/>
          </w:tcPr>
          <w:p w14:paraId="742A341B" w14:textId="77777777" w:rsidR="005544EF" w:rsidRPr="00DB53E2" w:rsidRDefault="005544EF" w:rsidP="00082845">
            <w:pPr>
              <w:cnfStyle w:val="000000100000" w:firstRow="0" w:lastRow="0" w:firstColumn="0" w:lastColumn="0" w:oddVBand="0" w:evenVBand="0" w:oddHBand="1" w:evenHBand="0" w:firstRowFirstColumn="0" w:firstRowLastColumn="0" w:lastRowFirstColumn="0" w:lastRowLastColumn="0"/>
              <w:rPr>
                <w:rFonts w:cs="Arial"/>
                <w:sz w:val="24"/>
                <w:szCs w:val="24"/>
              </w:rPr>
            </w:pPr>
            <w:r w:rsidRPr="00DB53E2">
              <w:rPr>
                <w:rFonts w:cs="Arial"/>
                <w:sz w:val="24"/>
                <w:szCs w:val="24"/>
              </w:rPr>
              <w:t xml:space="preserve">3.34 </w:t>
            </w:r>
            <m:oMath>
              <m:r>
                <w:rPr>
                  <w:rFonts w:ascii="Cambria Math" w:hAnsi="Cambria Math" w:cs="Arial"/>
                  <w:sz w:val="24"/>
                  <w:szCs w:val="24"/>
                </w:rPr>
                <m:t>±</m:t>
              </m:r>
            </m:oMath>
            <w:r w:rsidRPr="00DB53E2">
              <w:rPr>
                <w:rFonts w:eastAsiaTheme="minorEastAsia" w:cs="Arial"/>
                <w:sz w:val="24"/>
                <w:szCs w:val="24"/>
              </w:rPr>
              <w:t xml:space="preserve"> 0.3</w:t>
            </w:r>
            <w:r>
              <w:rPr>
                <w:rFonts w:eastAsiaTheme="minorEastAsia" w:cs="Arial"/>
                <w:sz w:val="24"/>
                <w:szCs w:val="24"/>
              </w:rPr>
              <w:t>9</w:t>
            </w:r>
          </w:p>
        </w:tc>
      </w:tr>
      <w:tr w:rsidR="005544EF" w:rsidRPr="00393980" w14:paraId="0C88F3EB" w14:textId="77777777" w:rsidTr="00151D17">
        <w:trPr>
          <w:trHeight w:val="486"/>
        </w:trPr>
        <w:tc>
          <w:tcPr>
            <w:cnfStyle w:val="001000000000" w:firstRow="0" w:lastRow="0" w:firstColumn="1" w:lastColumn="0" w:oddVBand="0" w:evenVBand="0" w:oddHBand="0" w:evenHBand="0" w:firstRowFirstColumn="0" w:firstRowLastColumn="0" w:lastRowFirstColumn="0" w:lastRowLastColumn="0"/>
            <w:tcW w:w="1769" w:type="dxa"/>
            <w:vMerge/>
            <w:tcBorders>
              <w:right w:val="none" w:sz="0" w:space="0" w:color="auto"/>
            </w:tcBorders>
          </w:tcPr>
          <w:p w14:paraId="1D82A365" w14:textId="77777777" w:rsidR="005544EF" w:rsidRPr="00393980" w:rsidRDefault="005544EF" w:rsidP="00082845">
            <w:pPr>
              <w:rPr>
                <w:rFonts w:cs="Arial"/>
                <w:sz w:val="24"/>
                <w:szCs w:val="24"/>
              </w:rPr>
            </w:pPr>
          </w:p>
        </w:tc>
        <w:tc>
          <w:tcPr>
            <w:tcW w:w="1862" w:type="dxa"/>
            <w:vAlign w:val="center"/>
          </w:tcPr>
          <w:p w14:paraId="37C32D76" w14:textId="77777777" w:rsidR="005544EF" w:rsidRPr="008E0751" w:rsidRDefault="005544EF" w:rsidP="00082845">
            <w:pPr>
              <w:jc w:val="center"/>
              <w:cnfStyle w:val="000000000000" w:firstRow="0" w:lastRow="0" w:firstColumn="0" w:lastColumn="0" w:oddVBand="0" w:evenVBand="0" w:oddHBand="0" w:evenHBand="0" w:firstRowFirstColumn="0" w:firstRowLastColumn="0" w:lastRowFirstColumn="0" w:lastRowLastColumn="0"/>
              <w:rPr>
                <w:rFonts w:cs="Arial"/>
                <w:b/>
                <w:bCs/>
                <w:sz w:val="24"/>
                <w:szCs w:val="24"/>
              </w:rPr>
            </w:pPr>
            <w:r>
              <w:rPr>
                <w:rFonts w:cs="Arial"/>
                <w:b/>
                <w:bCs/>
                <w:sz w:val="24"/>
                <w:szCs w:val="24"/>
              </w:rPr>
              <w:t>All</w:t>
            </w:r>
          </w:p>
        </w:tc>
        <w:tc>
          <w:tcPr>
            <w:tcW w:w="1807" w:type="dxa"/>
            <w:vAlign w:val="center"/>
          </w:tcPr>
          <w:p w14:paraId="55B3E48D" w14:textId="12CE4C41" w:rsidR="005544EF" w:rsidRPr="00DB53E2" w:rsidRDefault="005544EF" w:rsidP="00082845">
            <w:pPr>
              <w:cnfStyle w:val="000000000000" w:firstRow="0" w:lastRow="0" w:firstColumn="0" w:lastColumn="0" w:oddVBand="0" w:evenVBand="0" w:oddHBand="0" w:evenHBand="0" w:firstRowFirstColumn="0" w:firstRowLastColumn="0" w:lastRowFirstColumn="0" w:lastRowLastColumn="0"/>
              <w:rPr>
                <w:rFonts w:cs="Arial"/>
                <w:sz w:val="24"/>
                <w:szCs w:val="24"/>
              </w:rPr>
            </w:pPr>
            <w:r w:rsidRPr="00DB53E2">
              <w:rPr>
                <w:rFonts w:cs="Arial"/>
                <w:sz w:val="24"/>
                <w:szCs w:val="24"/>
              </w:rPr>
              <w:t>3.6</w:t>
            </w:r>
            <w:r>
              <w:rPr>
                <w:rFonts w:cs="Arial"/>
                <w:sz w:val="24"/>
                <w:szCs w:val="24"/>
              </w:rPr>
              <w:t>6</w:t>
            </w:r>
            <w:r w:rsidRPr="00DB53E2">
              <w:rPr>
                <w:rFonts w:eastAsiaTheme="minorEastAsia" w:cs="Arial"/>
                <w:sz w:val="24"/>
                <w:szCs w:val="24"/>
              </w:rPr>
              <w:t xml:space="preserve"> </w:t>
            </w:r>
            <m:oMath>
              <m:r>
                <w:rPr>
                  <w:rFonts w:ascii="Cambria Math" w:hAnsi="Cambria Math" w:cs="Arial"/>
                  <w:sz w:val="24"/>
                  <w:szCs w:val="24"/>
                </w:rPr>
                <m:t>±</m:t>
              </m:r>
            </m:oMath>
            <w:r w:rsidRPr="00DB53E2">
              <w:rPr>
                <w:rFonts w:cs="Arial"/>
                <w:sz w:val="24"/>
                <w:szCs w:val="24"/>
              </w:rPr>
              <w:t xml:space="preserve"> 0.</w:t>
            </w:r>
            <w:r>
              <w:rPr>
                <w:rFonts w:cs="Arial"/>
                <w:sz w:val="24"/>
                <w:szCs w:val="24"/>
              </w:rPr>
              <w:t>0</w:t>
            </w:r>
            <w:r w:rsidRPr="00DB53E2">
              <w:rPr>
                <w:rFonts w:cs="Arial"/>
                <w:sz w:val="24"/>
                <w:szCs w:val="24"/>
              </w:rPr>
              <w:t>0</w:t>
            </w:r>
            <w:r>
              <w:rPr>
                <w:rFonts w:cs="Arial"/>
                <w:sz w:val="24"/>
                <w:szCs w:val="24"/>
              </w:rPr>
              <w:t>1</w:t>
            </w:r>
            <w:r w:rsidR="00D372EC" w:rsidRPr="00D372EC">
              <w:rPr>
                <w:rFonts w:ascii="Calibri" w:hAnsi="Calibri" w:cs="Calibri"/>
                <w:i/>
                <w:iCs/>
                <w:sz w:val="24"/>
                <w:szCs w:val="24"/>
              </w:rPr>
              <w:t>ᵃ</w:t>
            </w:r>
          </w:p>
        </w:tc>
        <w:tc>
          <w:tcPr>
            <w:tcW w:w="1927" w:type="dxa"/>
            <w:vAlign w:val="center"/>
          </w:tcPr>
          <w:p w14:paraId="7153E982" w14:textId="0D917757" w:rsidR="005544EF" w:rsidRPr="00DB53E2" w:rsidRDefault="005544EF" w:rsidP="00082845">
            <w:pPr>
              <w:cnfStyle w:val="000000000000" w:firstRow="0" w:lastRow="0" w:firstColumn="0" w:lastColumn="0" w:oddVBand="0" w:evenVBand="0" w:oddHBand="0" w:evenHBand="0" w:firstRowFirstColumn="0" w:firstRowLastColumn="0" w:lastRowFirstColumn="0" w:lastRowLastColumn="0"/>
              <w:rPr>
                <w:rFonts w:cs="Arial"/>
                <w:sz w:val="24"/>
                <w:szCs w:val="24"/>
              </w:rPr>
            </w:pPr>
            <w:r w:rsidRPr="00DB53E2">
              <w:rPr>
                <w:rFonts w:cs="Arial"/>
                <w:sz w:val="24"/>
                <w:szCs w:val="24"/>
              </w:rPr>
              <w:t>0.1</w:t>
            </w:r>
            <w:r>
              <w:rPr>
                <w:rFonts w:cs="Arial"/>
                <w:sz w:val="24"/>
                <w:szCs w:val="24"/>
              </w:rPr>
              <w:t>6</w:t>
            </w:r>
            <w:r w:rsidRPr="00DB53E2">
              <w:rPr>
                <w:rFonts w:cs="Arial"/>
                <w:sz w:val="24"/>
                <w:szCs w:val="24"/>
              </w:rPr>
              <w:t xml:space="preserve"> </w:t>
            </w:r>
            <m:oMath>
              <m:r>
                <w:rPr>
                  <w:rFonts w:ascii="Cambria Math" w:hAnsi="Cambria Math" w:cs="Arial"/>
                  <w:sz w:val="24"/>
                  <w:szCs w:val="24"/>
                </w:rPr>
                <m:t>±</m:t>
              </m:r>
            </m:oMath>
            <w:r w:rsidRPr="00DB53E2">
              <w:rPr>
                <w:rFonts w:cs="Arial"/>
                <w:sz w:val="24"/>
                <w:szCs w:val="24"/>
              </w:rPr>
              <w:t xml:space="preserve"> </w:t>
            </w:r>
            <w:r>
              <w:rPr>
                <w:rFonts w:cs="Arial"/>
                <w:sz w:val="24"/>
                <w:szCs w:val="24"/>
              </w:rPr>
              <w:t>0</w:t>
            </w:r>
            <w:r w:rsidRPr="00DB53E2">
              <w:rPr>
                <w:rFonts w:cs="Arial"/>
                <w:sz w:val="24"/>
                <w:szCs w:val="24"/>
              </w:rPr>
              <w:t>.</w:t>
            </w:r>
            <w:r>
              <w:rPr>
                <w:rFonts w:cs="Arial"/>
                <w:sz w:val="24"/>
                <w:szCs w:val="24"/>
              </w:rPr>
              <w:t>002</w:t>
            </w:r>
            <w:r w:rsidR="00D372EC" w:rsidRPr="00D372EC">
              <w:rPr>
                <w:rFonts w:ascii="Calibri" w:hAnsi="Calibri" w:cs="Calibri"/>
                <w:i/>
                <w:iCs/>
                <w:sz w:val="24"/>
                <w:szCs w:val="24"/>
              </w:rPr>
              <w:t>ᵃ</w:t>
            </w:r>
          </w:p>
        </w:tc>
        <w:tc>
          <w:tcPr>
            <w:tcW w:w="1635" w:type="dxa"/>
            <w:vAlign w:val="center"/>
          </w:tcPr>
          <w:p w14:paraId="3B321CD5" w14:textId="1C0A3DF9" w:rsidR="005544EF" w:rsidRPr="00DB53E2" w:rsidRDefault="005544EF" w:rsidP="00082845">
            <w:pPr>
              <w:cnfStyle w:val="000000000000" w:firstRow="0" w:lastRow="0" w:firstColumn="0" w:lastColumn="0" w:oddVBand="0" w:evenVBand="0" w:oddHBand="0" w:evenHBand="0" w:firstRowFirstColumn="0" w:firstRowLastColumn="0" w:lastRowFirstColumn="0" w:lastRowLastColumn="0"/>
              <w:rPr>
                <w:rFonts w:cs="Arial"/>
                <w:sz w:val="24"/>
                <w:szCs w:val="24"/>
              </w:rPr>
            </w:pPr>
            <w:r w:rsidRPr="00DB53E2">
              <w:rPr>
                <w:rFonts w:cs="Arial"/>
                <w:sz w:val="24"/>
                <w:szCs w:val="24"/>
              </w:rPr>
              <w:t xml:space="preserve">3.22 </w:t>
            </w:r>
            <m:oMath>
              <m:r>
                <w:rPr>
                  <w:rFonts w:ascii="Cambria Math" w:hAnsi="Cambria Math" w:cs="Arial"/>
                  <w:sz w:val="24"/>
                  <w:szCs w:val="24"/>
                </w:rPr>
                <m:t>±</m:t>
              </m:r>
            </m:oMath>
            <w:r w:rsidRPr="00DB53E2">
              <w:rPr>
                <w:rFonts w:eastAsiaTheme="minorEastAsia" w:cs="Arial"/>
                <w:sz w:val="24"/>
                <w:szCs w:val="24"/>
              </w:rPr>
              <w:t xml:space="preserve"> 0.</w:t>
            </w:r>
            <w:r>
              <w:rPr>
                <w:rFonts w:eastAsiaTheme="minorEastAsia" w:cs="Arial"/>
                <w:sz w:val="24"/>
                <w:szCs w:val="24"/>
              </w:rPr>
              <w:t>36</w:t>
            </w:r>
            <w:r w:rsidR="00D372EC" w:rsidRPr="00D372EC">
              <w:rPr>
                <w:rFonts w:ascii="Calibri" w:eastAsiaTheme="minorEastAsia" w:hAnsi="Calibri" w:cs="Calibri"/>
                <w:i/>
                <w:iCs/>
                <w:sz w:val="24"/>
                <w:szCs w:val="24"/>
              </w:rPr>
              <w:t>ᵃ</w:t>
            </w:r>
          </w:p>
        </w:tc>
      </w:tr>
      <w:tr w:rsidR="005544EF" w:rsidRPr="00393980" w14:paraId="6D7F6C7A" w14:textId="77777777" w:rsidTr="00151D17">
        <w:trPr>
          <w:cnfStyle w:val="000000100000" w:firstRow="0" w:lastRow="0" w:firstColumn="0" w:lastColumn="0" w:oddVBand="0" w:evenVBand="0" w:oddHBand="1" w:evenHBand="0" w:firstRowFirstColumn="0" w:firstRowLastColumn="0" w:lastRowFirstColumn="0" w:lastRowLastColumn="0"/>
          <w:trHeight w:val="460"/>
        </w:trPr>
        <w:tc>
          <w:tcPr>
            <w:cnfStyle w:val="001000000000" w:firstRow="0" w:lastRow="0" w:firstColumn="1" w:lastColumn="0" w:oddVBand="0" w:evenVBand="0" w:oddHBand="0" w:evenHBand="0" w:firstRowFirstColumn="0" w:firstRowLastColumn="0" w:lastRowFirstColumn="0" w:lastRowLastColumn="0"/>
            <w:tcW w:w="1769" w:type="dxa"/>
            <w:vMerge w:val="restart"/>
            <w:tcBorders>
              <w:right w:val="none" w:sz="0" w:space="0" w:color="auto"/>
            </w:tcBorders>
            <w:vAlign w:val="center"/>
          </w:tcPr>
          <w:p w14:paraId="7D023E5B" w14:textId="77777777" w:rsidR="005544EF" w:rsidRPr="008E0751" w:rsidRDefault="005544EF" w:rsidP="00082845">
            <w:pPr>
              <w:jc w:val="left"/>
              <w:rPr>
                <w:rFonts w:cs="Arial"/>
                <w:b/>
                <w:bCs/>
                <w:sz w:val="24"/>
                <w:szCs w:val="24"/>
              </w:rPr>
            </w:pPr>
            <w:r w:rsidRPr="008E0751">
              <w:rPr>
                <w:rFonts w:cs="Arial"/>
                <w:b/>
                <w:bCs/>
                <w:sz w:val="24"/>
                <w:szCs w:val="24"/>
              </w:rPr>
              <w:t>Un-Managed</w:t>
            </w:r>
          </w:p>
        </w:tc>
        <w:tc>
          <w:tcPr>
            <w:tcW w:w="1862" w:type="dxa"/>
            <w:vAlign w:val="center"/>
          </w:tcPr>
          <w:p w14:paraId="5A1F2DE8" w14:textId="77777777" w:rsidR="005544EF" w:rsidRPr="008E0751" w:rsidRDefault="005544EF" w:rsidP="00082845">
            <w:pPr>
              <w:jc w:val="center"/>
              <w:cnfStyle w:val="000000100000" w:firstRow="0" w:lastRow="0" w:firstColumn="0" w:lastColumn="0" w:oddVBand="0" w:evenVBand="0" w:oddHBand="1" w:evenHBand="0" w:firstRowFirstColumn="0" w:firstRowLastColumn="0" w:lastRowFirstColumn="0" w:lastRowLastColumn="0"/>
              <w:rPr>
                <w:rFonts w:cs="Arial"/>
                <w:b/>
                <w:bCs/>
                <w:sz w:val="24"/>
                <w:szCs w:val="24"/>
              </w:rPr>
            </w:pPr>
            <w:r w:rsidRPr="008E0751">
              <w:rPr>
                <w:rFonts w:cs="Arial"/>
                <w:b/>
                <w:bCs/>
                <w:sz w:val="24"/>
                <w:szCs w:val="24"/>
              </w:rPr>
              <w:t>Low</w:t>
            </w:r>
          </w:p>
        </w:tc>
        <w:tc>
          <w:tcPr>
            <w:tcW w:w="1807" w:type="dxa"/>
            <w:vAlign w:val="center"/>
          </w:tcPr>
          <w:p w14:paraId="7930F911" w14:textId="77777777" w:rsidR="005544EF" w:rsidRPr="00DB53E2" w:rsidRDefault="005544EF" w:rsidP="00082845">
            <w:pPr>
              <w:cnfStyle w:val="000000100000" w:firstRow="0" w:lastRow="0" w:firstColumn="0" w:lastColumn="0" w:oddVBand="0" w:evenVBand="0" w:oddHBand="1" w:evenHBand="0" w:firstRowFirstColumn="0" w:firstRowLastColumn="0" w:lastRowFirstColumn="0" w:lastRowLastColumn="0"/>
              <w:rPr>
                <w:rFonts w:cs="Arial"/>
                <w:sz w:val="24"/>
                <w:szCs w:val="24"/>
              </w:rPr>
            </w:pPr>
            <w:r w:rsidRPr="00DB53E2">
              <w:rPr>
                <w:rFonts w:cs="Arial"/>
                <w:sz w:val="24"/>
                <w:szCs w:val="24"/>
              </w:rPr>
              <w:t>4.2</w:t>
            </w:r>
            <w:r>
              <w:rPr>
                <w:rFonts w:cs="Arial"/>
                <w:sz w:val="24"/>
                <w:szCs w:val="24"/>
              </w:rPr>
              <w:t>9</w:t>
            </w:r>
            <m:oMath>
              <m:r>
                <w:rPr>
                  <w:rFonts w:ascii="Cambria Math" w:hAnsi="Cambria Math" w:cs="Arial"/>
                  <w:sz w:val="24"/>
                  <w:szCs w:val="24"/>
                </w:rPr>
                <m:t xml:space="preserve"> ±</m:t>
              </m:r>
            </m:oMath>
            <w:r w:rsidRPr="00DB53E2">
              <w:rPr>
                <w:rFonts w:cs="Arial"/>
                <w:sz w:val="24"/>
                <w:szCs w:val="24"/>
              </w:rPr>
              <w:t xml:space="preserve"> 0.</w:t>
            </w:r>
            <w:r>
              <w:rPr>
                <w:rFonts w:cs="Arial"/>
                <w:sz w:val="24"/>
                <w:szCs w:val="24"/>
              </w:rPr>
              <w:t>012</w:t>
            </w:r>
          </w:p>
        </w:tc>
        <w:tc>
          <w:tcPr>
            <w:tcW w:w="1927" w:type="dxa"/>
            <w:vAlign w:val="center"/>
          </w:tcPr>
          <w:p w14:paraId="66CFEE92" w14:textId="77777777" w:rsidR="005544EF" w:rsidRPr="00DB53E2" w:rsidRDefault="005544EF" w:rsidP="00082845">
            <w:pPr>
              <w:cnfStyle w:val="000000100000" w:firstRow="0" w:lastRow="0" w:firstColumn="0" w:lastColumn="0" w:oddVBand="0" w:evenVBand="0" w:oddHBand="1" w:evenHBand="0" w:firstRowFirstColumn="0" w:firstRowLastColumn="0" w:lastRowFirstColumn="0" w:lastRowLastColumn="0"/>
              <w:rPr>
                <w:rFonts w:cs="Arial"/>
                <w:sz w:val="24"/>
                <w:szCs w:val="24"/>
              </w:rPr>
            </w:pPr>
            <w:r w:rsidRPr="00DB53E2">
              <w:rPr>
                <w:rFonts w:cs="Arial"/>
                <w:sz w:val="24"/>
                <w:szCs w:val="24"/>
              </w:rPr>
              <w:t>0.1</w:t>
            </w:r>
            <w:r>
              <w:rPr>
                <w:rFonts w:cs="Arial"/>
                <w:sz w:val="24"/>
                <w:szCs w:val="24"/>
              </w:rPr>
              <w:t>9</w:t>
            </w:r>
            <m:oMath>
              <m:r>
                <w:rPr>
                  <w:rFonts w:ascii="Cambria Math" w:hAnsi="Cambria Math" w:cs="Arial"/>
                  <w:sz w:val="24"/>
                  <w:szCs w:val="24"/>
                </w:rPr>
                <m:t xml:space="preserve"> ±</m:t>
              </m:r>
            </m:oMath>
            <w:r w:rsidRPr="00DB53E2">
              <w:rPr>
                <w:rFonts w:cs="Arial"/>
                <w:sz w:val="24"/>
                <w:szCs w:val="24"/>
              </w:rPr>
              <w:t xml:space="preserve"> </w:t>
            </w:r>
            <w:r>
              <w:rPr>
                <w:rFonts w:cs="Arial"/>
                <w:sz w:val="24"/>
                <w:szCs w:val="24"/>
              </w:rPr>
              <w:t>0</w:t>
            </w:r>
            <w:r w:rsidRPr="00DB53E2">
              <w:rPr>
                <w:rFonts w:cs="Arial"/>
                <w:sz w:val="24"/>
                <w:szCs w:val="24"/>
              </w:rPr>
              <w:t>.</w:t>
            </w:r>
            <w:r>
              <w:rPr>
                <w:rFonts w:cs="Arial"/>
                <w:sz w:val="24"/>
                <w:szCs w:val="24"/>
              </w:rPr>
              <w:t>009</w:t>
            </w:r>
          </w:p>
        </w:tc>
        <w:tc>
          <w:tcPr>
            <w:tcW w:w="1635" w:type="dxa"/>
            <w:vAlign w:val="center"/>
          </w:tcPr>
          <w:p w14:paraId="5200385F" w14:textId="77777777" w:rsidR="005544EF" w:rsidRPr="00DB53E2" w:rsidRDefault="005544EF" w:rsidP="00082845">
            <w:pPr>
              <w:cnfStyle w:val="000000100000" w:firstRow="0" w:lastRow="0" w:firstColumn="0" w:lastColumn="0" w:oddVBand="0" w:evenVBand="0" w:oddHBand="1" w:evenHBand="0" w:firstRowFirstColumn="0" w:firstRowLastColumn="0" w:lastRowFirstColumn="0" w:lastRowLastColumn="0"/>
              <w:rPr>
                <w:rFonts w:cs="Arial"/>
                <w:sz w:val="24"/>
                <w:szCs w:val="24"/>
              </w:rPr>
            </w:pPr>
            <w:r w:rsidRPr="00DB53E2">
              <w:rPr>
                <w:rFonts w:cs="Arial"/>
                <w:sz w:val="24"/>
                <w:szCs w:val="24"/>
              </w:rPr>
              <w:t xml:space="preserve">4.25 </w:t>
            </w:r>
            <m:oMath>
              <m:r>
                <w:rPr>
                  <w:rFonts w:ascii="Cambria Math" w:hAnsi="Cambria Math" w:cs="Arial"/>
                  <w:sz w:val="24"/>
                  <w:szCs w:val="24"/>
                </w:rPr>
                <m:t>±</m:t>
              </m:r>
            </m:oMath>
            <w:r w:rsidRPr="00DB53E2">
              <w:rPr>
                <w:rFonts w:eastAsiaTheme="minorEastAsia" w:cs="Arial"/>
                <w:sz w:val="24"/>
                <w:szCs w:val="24"/>
              </w:rPr>
              <w:t xml:space="preserve"> 0.</w:t>
            </w:r>
            <w:r>
              <w:rPr>
                <w:rFonts w:eastAsiaTheme="minorEastAsia" w:cs="Arial"/>
                <w:sz w:val="24"/>
                <w:szCs w:val="24"/>
              </w:rPr>
              <w:t>66</w:t>
            </w:r>
          </w:p>
        </w:tc>
      </w:tr>
      <w:tr w:rsidR="005544EF" w:rsidRPr="00393980" w14:paraId="754A02B0" w14:textId="77777777" w:rsidTr="00151D17">
        <w:trPr>
          <w:trHeight w:val="460"/>
        </w:trPr>
        <w:tc>
          <w:tcPr>
            <w:cnfStyle w:val="001000000000" w:firstRow="0" w:lastRow="0" w:firstColumn="1" w:lastColumn="0" w:oddVBand="0" w:evenVBand="0" w:oddHBand="0" w:evenHBand="0" w:firstRowFirstColumn="0" w:firstRowLastColumn="0" w:lastRowFirstColumn="0" w:lastRowLastColumn="0"/>
            <w:tcW w:w="1769" w:type="dxa"/>
            <w:vMerge/>
            <w:tcBorders>
              <w:right w:val="none" w:sz="0" w:space="0" w:color="auto"/>
            </w:tcBorders>
          </w:tcPr>
          <w:p w14:paraId="4C71679A" w14:textId="77777777" w:rsidR="005544EF" w:rsidRPr="00393980" w:rsidRDefault="005544EF" w:rsidP="00082845">
            <w:pPr>
              <w:rPr>
                <w:rFonts w:cs="Arial"/>
                <w:sz w:val="24"/>
                <w:szCs w:val="24"/>
              </w:rPr>
            </w:pPr>
          </w:p>
        </w:tc>
        <w:tc>
          <w:tcPr>
            <w:tcW w:w="1862" w:type="dxa"/>
            <w:vAlign w:val="center"/>
          </w:tcPr>
          <w:p w14:paraId="35A04C59" w14:textId="77777777" w:rsidR="005544EF" w:rsidRPr="008E0751" w:rsidRDefault="005544EF" w:rsidP="00082845">
            <w:pPr>
              <w:jc w:val="center"/>
              <w:cnfStyle w:val="000000000000" w:firstRow="0" w:lastRow="0" w:firstColumn="0" w:lastColumn="0" w:oddVBand="0" w:evenVBand="0" w:oddHBand="0" w:evenHBand="0" w:firstRowFirstColumn="0" w:firstRowLastColumn="0" w:lastRowFirstColumn="0" w:lastRowLastColumn="0"/>
              <w:rPr>
                <w:rFonts w:cs="Arial"/>
                <w:b/>
                <w:bCs/>
                <w:sz w:val="24"/>
                <w:szCs w:val="24"/>
              </w:rPr>
            </w:pPr>
            <w:r w:rsidRPr="008E0751">
              <w:rPr>
                <w:rFonts w:cs="Arial"/>
                <w:b/>
                <w:bCs/>
                <w:sz w:val="24"/>
                <w:szCs w:val="24"/>
              </w:rPr>
              <w:t>Mid</w:t>
            </w:r>
          </w:p>
        </w:tc>
        <w:tc>
          <w:tcPr>
            <w:tcW w:w="1807" w:type="dxa"/>
            <w:vAlign w:val="center"/>
          </w:tcPr>
          <w:p w14:paraId="619DBE28" w14:textId="77777777" w:rsidR="005544EF" w:rsidRPr="00DB53E2" w:rsidRDefault="005544EF" w:rsidP="00082845">
            <w:pPr>
              <w:cnfStyle w:val="000000000000" w:firstRow="0" w:lastRow="0" w:firstColumn="0" w:lastColumn="0" w:oddVBand="0" w:evenVBand="0" w:oddHBand="0" w:evenHBand="0" w:firstRowFirstColumn="0" w:firstRowLastColumn="0" w:lastRowFirstColumn="0" w:lastRowLastColumn="0"/>
              <w:rPr>
                <w:rFonts w:cs="Arial"/>
                <w:sz w:val="24"/>
                <w:szCs w:val="24"/>
              </w:rPr>
            </w:pPr>
            <w:r w:rsidRPr="00DB53E2">
              <w:rPr>
                <w:rFonts w:cs="Arial"/>
                <w:sz w:val="24"/>
                <w:szCs w:val="24"/>
              </w:rPr>
              <w:t>3.</w:t>
            </w:r>
            <w:r>
              <w:rPr>
                <w:rFonts w:cs="Arial"/>
                <w:sz w:val="24"/>
                <w:szCs w:val="24"/>
              </w:rPr>
              <w:t>70</w:t>
            </w:r>
            <m:oMath>
              <m:r>
                <w:rPr>
                  <w:rFonts w:ascii="Cambria Math" w:hAnsi="Cambria Math" w:cs="Arial"/>
                  <w:sz w:val="24"/>
                  <w:szCs w:val="24"/>
                </w:rPr>
                <m:t xml:space="preserve"> ±</m:t>
              </m:r>
            </m:oMath>
            <w:r w:rsidRPr="00DB53E2">
              <w:rPr>
                <w:rFonts w:cs="Arial"/>
                <w:sz w:val="24"/>
                <w:szCs w:val="24"/>
              </w:rPr>
              <w:t xml:space="preserve"> 0.</w:t>
            </w:r>
            <w:r>
              <w:rPr>
                <w:rFonts w:cs="Arial"/>
                <w:sz w:val="24"/>
                <w:szCs w:val="24"/>
              </w:rPr>
              <w:t>003</w:t>
            </w:r>
          </w:p>
        </w:tc>
        <w:tc>
          <w:tcPr>
            <w:tcW w:w="1927" w:type="dxa"/>
            <w:vAlign w:val="center"/>
          </w:tcPr>
          <w:p w14:paraId="7B94FDD6" w14:textId="77777777" w:rsidR="005544EF" w:rsidRPr="00DB53E2" w:rsidRDefault="005544EF" w:rsidP="00082845">
            <w:pPr>
              <w:cnfStyle w:val="000000000000" w:firstRow="0" w:lastRow="0" w:firstColumn="0" w:lastColumn="0" w:oddVBand="0" w:evenVBand="0" w:oddHBand="0" w:evenHBand="0" w:firstRowFirstColumn="0" w:firstRowLastColumn="0" w:lastRowFirstColumn="0" w:lastRowLastColumn="0"/>
              <w:rPr>
                <w:rFonts w:cs="Arial"/>
                <w:sz w:val="24"/>
                <w:szCs w:val="24"/>
              </w:rPr>
            </w:pPr>
            <w:r w:rsidRPr="00DB53E2">
              <w:rPr>
                <w:rFonts w:cs="Arial"/>
                <w:sz w:val="24"/>
                <w:szCs w:val="24"/>
              </w:rPr>
              <w:t>0.1</w:t>
            </w:r>
            <w:r>
              <w:rPr>
                <w:rFonts w:cs="Arial"/>
                <w:sz w:val="24"/>
                <w:szCs w:val="24"/>
              </w:rPr>
              <w:t>4</w:t>
            </w:r>
            <w:r w:rsidRPr="00DB53E2">
              <w:rPr>
                <w:rFonts w:cs="Arial"/>
                <w:sz w:val="24"/>
                <w:szCs w:val="24"/>
              </w:rPr>
              <w:t xml:space="preserve"> </w:t>
            </w:r>
            <m:oMath>
              <m:r>
                <w:rPr>
                  <w:rFonts w:ascii="Cambria Math" w:hAnsi="Cambria Math" w:cs="Arial"/>
                  <w:sz w:val="24"/>
                  <w:szCs w:val="24"/>
                </w:rPr>
                <m:t>±</m:t>
              </m:r>
            </m:oMath>
            <w:r w:rsidRPr="00DB53E2">
              <w:rPr>
                <w:rFonts w:cs="Arial"/>
                <w:sz w:val="24"/>
                <w:szCs w:val="24"/>
              </w:rPr>
              <w:t xml:space="preserve"> </w:t>
            </w:r>
            <w:r>
              <w:rPr>
                <w:rFonts w:cs="Arial"/>
                <w:sz w:val="24"/>
                <w:szCs w:val="24"/>
              </w:rPr>
              <w:t>0.001</w:t>
            </w:r>
          </w:p>
        </w:tc>
        <w:tc>
          <w:tcPr>
            <w:tcW w:w="1635" w:type="dxa"/>
            <w:vAlign w:val="center"/>
          </w:tcPr>
          <w:p w14:paraId="1DDAFDDE" w14:textId="77777777" w:rsidR="005544EF" w:rsidRPr="00DB53E2" w:rsidRDefault="005544EF" w:rsidP="00082845">
            <w:pPr>
              <w:cnfStyle w:val="000000000000" w:firstRow="0" w:lastRow="0" w:firstColumn="0" w:lastColumn="0" w:oddVBand="0" w:evenVBand="0" w:oddHBand="0" w:evenHBand="0" w:firstRowFirstColumn="0" w:firstRowLastColumn="0" w:lastRowFirstColumn="0" w:lastRowLastColumn="0"/>
              <w:rPr>
                <w:rFonts w:cs="Arial"/>
                <w:sz w:val="24"/>
                <w:szCs w:val="24"/>
              </w:rPr>
            </w:pPr>
            <w:r w:rsidRPr="00DB53E2">
              <w:rPr>
                <w:rFonts w:cs="Arial"/>
                <w:sz w:val="24"/>
                <w:szCs w:val="24"/>
              </w:rPr>
              <w:t>3.63</w:t>
            </w:r>
            <w:r w:rsidRPr="00DB53E2">
              <w:rPr>
                <w:rFonts w:eastAsiaTheme="minorEastAsia" w:cs="Arial"/>
                <w:sz w:val="24"/>
                <w:szCs w:val="24"/>
              </w:rPr>
              <w:t xml:space="preserve"> </w:t>
            </w:r>
            <m:oMath>
              <m:r>
                <w:rPr>
                  <w:rFonts w:ascii="Cambria Math" w:hAnsi="Cambria Math" w:cs="Arial"/>
                  <w:sz w:val="24"/>
                  <w:szCs w:val="24"/>
                </w:rPr>
                <m:t>±</m:t>
              </m:r>
            </m:oMath>
            <w:r w:rsidRPr="00DB53E2">
              <w:rPr>
                <w:rFonts w:eastAsiaTheme="minorEastAsia" w:cs="Arial"/>
                <w:sz w:val="24"/>
                <w:szCs w:val="24"/>
              </w:rPr>
              <w:t xml:space="preserve"> 0.5</w:t>
            </w:r>
            <w:r>
              <w:rPr>
                <w:rFonts w:eastAsiaTheme="minorEastAsia" w:cs="Arial"/>
                <w:sz w:val="24"/>
                <w:szCs w:val="24"/>
              </w:rPr>
              <w:t>4</w:t>
            </w:r>
          </w:p>
        </w:tc>
      </w:tr>
      <w:tr w:rsidR="005544EF" w:rsidRPr="00393980" w14:paraId="0E25F84F" w14:textId="77777777" w:rsidTr="00151D17">
        <w:trPr>
          <w:cnfStyle w:val="000000100000" w:firstRow="0" w:lastRow="0" w:firstColumn="0" w:lastColumn="0" w:oddVBand="0" w:evenVBand="0" w:oddHBand="1" w:evenHBand="0" w:firstRowFirstColumn="0" w:firstRowLastColumn="0" w:lastRowFirstColumn="0" w:lastRowLastColumn="0"/>
          <w:trHeight w:val="460"/>
        </w:trPr>
        <w:tc>
          <w:tcPr>
            <w:cnfStyle w:val="001000000000" w:firstRow="0" w:lastRow="0" w:firstColumn="1" w:lastColumn="0" w:oddVBand="0" w:evenVBand="0" w:oddHBand="0" w:evenHBand="0" w:firstRowFirstColumn="0" w:firstRowLastColumn="0" w:lastRowFirstColumn="0" w:lastRowLastColumn="0"/>
            <w:tcW w:w="1769" w:type="dxa"/>
            <w:vMerge/>
            <w:tcBorders>
              <w:right w:val="none" w:sz="0" w:space="0" w:color="auto"/>
            </w:tcBorders>
          </w:tcPr>
          <w:p w14:paraId="3356205C" w14:textId="77777777" w:rsidR="005544EF" w:rsidRPr="00393980" w:rsidRDefault="005544EF" w:rsidP="00082845">
            <w:pPr>
              <w:rPr>
                <w:rFonts w:cs="Arial"/>
                <w:sz w:val="24"/>
                <w:szCs w:val="24"/>
              </w:rPr>
            </w:pPr>
          </w:p>
        </w:tc>
        <w:tc>
          <w:tcPr>
            <w:tcW w:w="1862" w:type="dxa"/>
            <w:vAlign w:val="center"/>
          </w:tcPr>
          <w:p w14:paraId="0A243E2B" w14:textId="77777777" w:rsidR="005544EF" w:rsidRPr="008E0751" w:rsidRDefault="005544EF" w:rsidP="00082845">
            <w:pPr>
              <w:jc w:val="center"/>
              <w:cnfStyle w:val="000000100000" w:firstRow="0" w:lastRow="0" w:firstColumn="0" w:lastColumn="0" w:oddVBand="0" w:evenVBand="0" w:oddHBand="1" w:evenHBand="0" w:firstRowFirstColumn="0" w:firstRowLastColumn="0" w:lastRowFirstColumn="0" w:lastRowLastColumn="0"/>
              <w:rPr>
                <w:rFonts w:cs="Arial"/>
                <w:b/>
                <w:bCs/>
                <w:sz w:val="24"/>
                <w:szCs w:val="24"/>
              </w:rPr>
            </w:pPr>
            <w:r w:rsidRPr="008E0751">
              <w:rPr>
                <w:rFonts w:cs="Arial"/>
                <w:b/>
                <w:bCs/>
                <w:sz w:val="24"/>
                <w:szCs w:val="24"/>
              </w:rPr>
              <w:t>High</w:t>
            </w:r>
          </w:p>
        </w:tc>
        <w:tc>
          <w:tcPr>
            <w:tcW w:w="1807" w:type="dxa"/>
            <w:vAlign w:val="center"/>
          </w:tcPr>
          <w:p w14:paraId="2B71BBCF" w14:textId="77777777" w:rsidR="005544EF" w:rsidRPr="00DB53E2" w:rsidRDefault="005544EF" w:rsidP="00082845">
            <w:pPr>
              <w:cnfStyle w:val="000000100000" w:firstRow="0" w:lastRow="0" w:firstColumn="0" w:lastColumn="0" w:oddVBand="0" w:evenVBand="0" w:oddHBand="1" w:evenHBand="0" w:firstRowFirstColumn="0" w:firstRowLastColumn="0" w:lastRowFirstColumn="0" w:lastRowLastColumn="0"/>
              <w:rPr>
                <w:rFonts w:cs="Arial"/>
                <w:sz w:val="24"/>
                <w:szCs w:val="24"/>
              </w:rPr>
            </w:pPr>
            <w:r w:rsidRPr="00DB53E2">
              <w:rPr>
                <w:rFonts w:cs="Arial"/>
                <w:sz w:val="24"/>
                <w:szCs w:val="24"/>
              </w:rPr>
              <w:t>3.20</w:t>
            </w:r>
            <m:oMath>
              <m:r>
                <w:rPr>
                  <w:rFonts w:ascii="Cambria Math" w:hAnsi="Cambria Math" w:cs="Arial"/>
                  <w:sz w:val="24"/>
                  <w:szCs w:val="24"/>
                </w:rPr>
                <m:t xml:space="preserve"> ±</m:t>
              </m:r>
            </m:oMath>
            <w:r w:rsidRPr="00DB53E2">
              <w:rPr>
                <w:rFonts w:cs="Arial"/>
                <w:sz w:val="24"/>
                <w:szCs w:val="24"/>
              </w:rPr>
              <w:t xml:space="preserve"> 0.0</w:t>
            </w:r>
            <w:r>
              <w:rPr>
                <w:rFonts w:cs="Arial"/>
                <w:sz w:val="24"/>
                <w:szCs w:val="24"/>
              </w:rPr>
              <w:t>01</w:t>
            </w:r>
          </w:p>
        </w:tc>
        <w:tc>
          <w:tcPr>
            <w:tcW w:w="1927" w:type="dxa"/>
            <w:vAlign w:val="center"/>
          </w:tcPr>
          <w:p w14:paraId="453EB2EA" w14:textId="77777777" w:rsidR="005544EF" w:rsidRPr="00DB53E2" w:rsidRDefault="005544EF" w:rsidP="00082845">
            <w:pPr>
              <w:cnfStyle w:val="000000100000" w:firstRow="0" w:lastRow="0" w:firstColumn="0" w:lastColumn="0" w:oddVBand="0" w:evenVBand="0" w:oddHBand="1" w:evenHBand="0" w:firstRowFirstColumn="0" w:firstRowLastColumn="0" w:lastRowFirstColumn="0" w:lastRowLastColumn="0"/>
              <w:rPr>
                <w:rFonts w:cs="Arial"/>
                <w:sz w:val="24"/>
                <w:szCs w:val="24"/>
              </w:rPr>
            </w:pPr>
            <w:r w:rsidRPr="00DB53E2">
              <w:rPr>
                <w:rFonts w:cs="Arial"/>
                <w:sz w:val="24"/>
                <w:szCs w:val="24"/>
              </w:rPr>
              <w:t>0.1</w:t>
            </w:r>
            <w:r>
              <w:rPr>
                <w:rFonts w:cs="Arial"/>
                <w:sz w:val="24"/>
                <w:szCs w:val="24"/>
              </w:rPr>
              <w:t>2</w:t>
            </w:r>
            <w:r w:rsidRPr="00DB53E2">
              <w:rPr>
                <w:rFonts w:cs="Arial"/>
                <w:sz w:val="24"/>
                <w:szCs w:val="24"/>
              </w:rPr>
              <w:t xml:space="preserve"> </w:t>
            </w:r>
            <m:oMath>
              <m:r>
                <w:rPr>
                  <w:rFonts w:ascii="Cambria Math" w:hAnsi="Cambria Math" w:cs="Arial"/>
                  <w:sz w:val="24"/>
                  <w:szCs w:val="24"/>
                </w:rPr>
                <m:t>±</m:t>
              </m:r>
            </m:oMath>
            <w:r w:rsidRPr="00DB53E2">
              <w:rPr>
                <w:rFonts w:cs="Arial"/>
                <w:sz w:val="24"/>
                <w:szCs w:val="24"/>
              </w:rPr>
              <w:t xml:space="preserve"> </w:t>
            </w:r>
            <w:r>
              <w:rPr>
                <w:rFonts w:cs="Arial"/>
                <w:sz w:val="24"/>
                <w:szCs w:val="24"/>
              </w:rPr>
              <w:t>0</w:t>
            </w:r>
            <w:r w:rsidRPr="00DB53E2">
              <w:rPr>
                <w:rFonts w:cs="Arial"/>
                <w:sz w:val="24"/>
                <w:szCs w:val="24"/>
              </w:rPr>
              <w:t>.</w:t>
            </w:r>
            <w:r>
              <w:rPr>
                <w:rFonts w:cs="Arial"/>
                <w:sz w:val="24"/>
                <w:szCs w:val="24"/>
              </w:rPr>
              <w:t>003</w:t>
            </w:r>
          </w:p>
        </w:tc>
        <w:tc>
          <w:tcPr>
            <w:tcW w:w="1635" w:type="dxa"/>
            <w:vAlign w:val="center"/>
          </w:tcPr>
          <w:p w14:paraId="11629620" w14:textId="77777777" w:rsidR="005544EF" w:rsidRPr="00DB53E2" w:rsidRDefault="005544EF" w:rsidP="00082845">
            <w:pPr>
              <w:cnfStyle w:val="000000100000" w:firstRow="0" w:lastRow="0" w:firstColumn="0" w:lastColumn="0" w:oddVBand="0" w:evenVBand="0" w:oddHBand="1" w:evenHBand="0" w:firstRowFirstColumn="0" w:firstRowLastColumn="0" w:lastRowFirstColumn="0" w:lastRowLastColumn="0"/>
              <w:rPr>
                <w:rFonts w:cs="Arial"/>
                <w:sz w:val="24"/>
                <w:szCs w:val="24"/>
              </w:rPr>
            </w:pPr>
            <w:r w:rsidRPr="00DB53E2">
              <w:rPr>
                <w:rFonts w:cs="Arial"/>
                <w:sz w:val="24"/>
                <w:szCs w:val="24"/>
              </w:rPr>
              <w:t>2.</w:t>
            </w:r>
            <w:r>
              <w:rPr>
                <w:rFonts w:cs="Arial"/>
                <w:sz w:val="24"/>
                <w:szCs w:val="24"/>
              </w:rPr>
              <w:t>70</w:t>
            </w:r>
            <w:r w:rsidRPr="00DB53E2">
              <w:rPr>
                <w:rFonts w:cs="Arial"/>
                <w:sz w:val="24"/>
                <w:szCs w:val="24"/>
              </w:rPr>
              <w:t xml:space="preserve"> </w:t>
            </w:r>
            <m:oMath>
              <m:r>
                <w:rPr>
                  <w:rFonts w:ascii="Cambria Math" w:hAnsi="Cambria Math" w:cs="Arial"/>
                  <w:sz w:val="24"/>
                  <w:szCs w:val="24"/>
                </w:rPr>
                <m:t>±</m:t>
              </m:r>
            </m:oMath>
            <w:r w:rsidRPr="00DB53E2">
              <w:rPr>
                <w:rFonts w:eastAsiaTheme="minorEastAsia" w:cs="Arial"/>
                <w:sz w:val="24"/>
                <w:szCs w:val="24"/>
              </w:rPr>
              <w:t xml:space="preserve"> 0.</w:t>
            </w:r>
            <w:r>
              <w:rPr>
                <w:rFonts w:eastAsiaTheme="minorEastAsia" w:cs="Arial"/>
                <w:sz w:val="24"/>
                <w:szCs w:val="24"/>
              </w:rPr>
              <w:t>90</w:t>
            </w:r>
          </w:p>
        </w:tc>
      </w:tr>
      <w:tr w:rsidR="005544EF" w:rsidRPr="00393980" w14:paraId="5C7FD60C" w14:textId="77777777" w:rsidTr="00151D17">
        <w:trPr>
          <w:trHeight w:val="460"/>
        </w:trPr>
        <w:tc>
          <w:tcPr>
            <w:cnfStyle w:val="001000000000" w:firstRow="0" w:lastRow="0" w:firstColumn="1" w:lastColumn="0" w:oddVBand="0" w:evenVBand="0" w:oddHBand="0" w:evenHBand="0" w:firstRowFirstColumn="0" w:firstRowLastColumn="0" w:lastRowFirstColumn="0" w:lastRowLastColumn="0"/>
            <w:tcW w:w="1769" w:type="dxa"/>
            <w:vMerge/>
            <w:tcBorders>
              <w:right w:val="none" w:sz="0" w:space="0" w:color="auto"/>
            </w:tcBorders>
          </w:tcPr>
          <w:p w14:paraId="61B3A864" w14:textId="77777777" w:rsidR="005544EF" w:rsidRPr="00393980" w:rsidRDefault="005544EF" w:rsidP="00082845">
            <w:pPr>
              <w:rPr>
                <w:rFonts w:cs="Arial"/>
                <w:sz w:val="24"/>
                <w:szCs w:val="24"/>
              </w:rPr>
            </w:pPr>
          </w:p>
        </w:tc>
        <w:tc>
          <w:tcPr>
            <w:tcW w:w="1862" w:type="dxa"/>
            <w:vAlign w:val="center"/>
          </w:tcPr>
          <w:p w14:paraId="444FFF49" w14:textId="77777777" w:rsidR="005544EF" w:rsidRPr="008E0751" w:rsidRDefault="005544EF" w:rsidP="00082845">
            <w:pPr>
              <w:jc w:val="center"/>
              <w:cnfStyle w:val="000000000000" w:firstRow="0" w:lastRow="0" w:firstColumn="0" w:lastColumn="0" w:oddVBand="0" w:evenVBand="0" w:oddHBand="0" w:evenHBand="0" w:firstRowFirstColumn="0" w:firstRowLastColumn="0" w:lastRowFirstColumn="0" w:lastRowLastColumn="0"/>
              <w:rPr>
                <w:rFonts w:cs="Arial"/>
                <w:b/>
                <w:bCs/>
                <w:sz w:val="24"/>
                <w:szCs w:val="24"/>
              </w:rPr>
            </w:pPr>
            <w:r>
              <w:rPr>
                <w:rFonts w:cs="Arial"/>
                <w:b/>
                <w:bCs/>
                <w:sz w:val="24"/>
                <w:szCs w:val="24"/>
              </w:rPr>
              <w:t>All</w:t>
            </w:r>
          </w:p>
        </w:tc>
        <w:tc>
          <w:tcPr>
            <w:tcW w:w="1807" w:type="dxa"/>
            <w:vAlign w:val="center"/>
          </w:tcPr>
          <w:p w14:paraId="4C017021" w14:textId="0F501064" w:rsidR="005544EF" w:rsidRPr="00DB53E2" w:rsidRDefault="005544EF" w:rsidP="00082845">
            <w:pPr>
              <w:cnfStyle w:val="000000000000" w:firstRow="0" w:lastRow="0" w:firstColumn="0" w:lastColumn="0" w:oddVBand="0" w:evenVBand="0" w:oddHBand="0" w:evenHBand="0" w:firstRowFirstColumn="0" w:firstRowLastColumn="0" w:lastRowFirstColumn="0" w:lastRowLastColumn="0"/>
              <w:rPr>
                <w:rFonts w:cs="Arial"/>
                <w:sz w:val="24"/>
                <w:szCs w:val="24"/>
              </w:rPr>
            </w:pPr>
            <w:r w:rsidRPr="00DB53E2">
              <w:rPr>
                <w:rFonts w:cs="Arial"/>
                <w:sz w:val="24"/>
                <w:szCs w:val="24"/>
              </w:rPr>
              <w:t>3.7</w:t>
            </w:r>
            <w:r>
              <w:rPr>
                <w:rFonts w:cs="Arial"/>
                <w:sz w:val="24"/>
                <w:szCs w:val="24"/>
              </w:rPr>
              <w:t>7</w:t>
            </w:r>
            <w:r w:rsidRPr="00DB53E2">
              <w:rPr>
                <w:rFonts w:eastAsiaTheme="minorEastAsia" w:cs="Arial"/>
                <w:sz w:val="24"/>
                <w:szCs w:val="24"/>
              </w:rPr>
              <w:t xml:space="preserve"> </w:t>
            </w:r>
            <m:oMath>
              <m:r>
                <w:rPr>
                  <w:rFonts w:ascii="Cambria Math" w:hAnsi="Cambria Math" w:cs="Arial"/>
                  <w:sz w:val="24"/>
                  <w:szCs w:val="24"/>
                </w:rPr>
                <m:t>±</m:t>
              </m:r>
            </m:oMath>
            <w:r w:rsidRPr="00DB53E2">
              <w:rPr>
                <w:rFonts w:cs="Arial"/>
                <w:sz w:val="24"/>
                <w:szCs w:val="24"/>
              </w:rPr>
              <w:t xml:space="preserve"> 0.</w:t>
            </w:r>
            <w:r>
              <w:rPr>
                <w:rFonts w:cs="Arial"/>
                <w:sz w:val="24"/>
                <w:szCs w:val="24"/>
              </w:rPr>
              <w:t>00</w:t>
            </w:r>
            <w:r w:rsidRPr="00DB53E2">
              <w:rPr>
                <w:rFonts w:cs="Arial"/>
                <w:sz w:val="24"/>
                <w:szCs w:val="24"/>
              </w:rPr>
              <w:t>3</w:t>
            </w:r>
            <w:r w:rsidR="00D372EC" w:rsidRPr="00D372EC">
              <w:rPr>
                <w:rFonts w:ascii="Calibri" w:hAnsi="Calibri" w:cs="Calibri"/>
                <w:i/>
                <w:iCs/>
                <w:sz w:val="24"/>
                <w:szCs w:val="24"/>
              </w:rPr>
              <w:t>ᵃ</w:t>
            </w:r>
          </w:p>
        </w:tc>
        <w:tc>
          <w:tcPr>
            <w:tcW w:w="1927" w:type="dxa"/>
            <w:vAlign w:val="center"/>
          </w:tcPr>
          <w:p w14:paraId="6E378F4E" w14:textId="209C0220" w:rsidR="005544EF" w:rsidRPr="00DB53E2" w:rsidRDefault="005544EF" w:rsidP="00082845">
            <w:pPr>
              <w:cnfStyle w:val="000000000000" w:firstRow="0" w:lastRow="0" w:firstColumn="0" w:lastColumn="0" w:oddVBand="0" w:evenVBand="0" w:oddHBand="0" w:evenHBand="0" w:firstRowFirstColumn="0" w:firstRowLastColumn="0" w:lastRowFirstColumn="0" w:lastRowLastColumn="0"/>
              <w:rPr>
                <w:rFonts w:cs="Arial"/>
                <w:sz w:val="24"/>
                <w:szCs w:val="24"/>
              </w:rPr>
            </w:pPr>
            <w:r w:rsidRPr="00DB53E2">
              <w:rPr>
                <w:rFonts w:cs="Arial"/>
                <w:sz w:val="24"/>
                <w:szCs w:val="24"/>
              </w:rPr>
              <w:t>0.1</w:t>
            </w:r>
            <w:r>
              <w:rPr>
                <w:rFonts w:cs="Arial"/>
                <w:sz w:val="24"/>
                <w:szCs w:val="24"/>
              </w:rPr>
              <w:t>5</w:t>
            </w:r>
            <m:oMath>
              <m:r>
                <w:rPr>
                  <w:rFonts w:ascii="Cambria Math" w:hAnsi="Cambria Math" w:cs="Arial"/>
                  <w:sz w:val="24"/>
                  <w:szCs w:val="24"/>
                </w:rPr>
                <m:t xml:space="preserve"> ±</m:t>
              </m:r>
            </m:oMath>
            <w:r w:rsidRPr="00DB53E2">
              <w:rPr>
                <w:rFonts w:cs="Arial"/>
                <w:sz w:val="24"/>
                <w:szCs w:val="24"/>
              </w:rPr>
              <w:t xml:space="preserve"> </w:t>
            </w:r>
            <w:r>
              <w:rPr>
                <w:rFonts w:cs="Arial"/>
                <w:sz w:val="24"/>
                <w:szCs w:val="24"/>
              </w:rPr>
              <w:t>0.001</w:t>
            </w:r>
            <w:r w:rsidR="00D372EC" w:rsidRPr="00D372EC">
              <w:rPr>
                <w:rFonts w:ascii="Calibri" w:hAnsi="Calibri" w:cs="Calibri"/>
                <w:i/>
                <w:iCs/>
                <w:sz w:val="24"/>
                <w:szCs w:val="24"/>
              </w:rPr>
              <w:t>ᵃ</w:t>
            </w:r>
          </w:p>
        </w:tc>
        <w:tc>
          <w:tcPr>
            <w:tcW w:w="1635" w:type="dxa"/>
            <w:vAlign w:val="center"/>
          </w:tcPr>
          <w:p w14:paraId="6481A410" w14:textId="4FF843B6" w:rsidR="005544EF" w:rsidRPr="00DB53E2" w:rsidRDefault="005544EF" w:rsidP="00082845">
            <w:pPr>
              <w:cnfStyle w:val="000000000000" w:firstRow="0" w:lastRow="0" w:firstColumn="0" w:lastColumn="0" w:oddVBand="0" w:evenVBand="0" w:oddHBand="0" w:evenHBand="0" w:firstRowFirstColumn="0" w:firstRowLastColumn="0" w:lastRowFirstColumn="0" w:lastRowLastColumn="0"/>
              <w:rPr>
                <w:rFonts w:cs="Arial"/>
                <w:sz w:val="24"/>
                <w:szCs w:val="24"/>
              </w:rPr>
            </w:pPr>
            <w:r w:rsidRPr="00DB53E2">
              <w:rPr>
                <w:rFonts w:cs="Arial"/>
                <w:sz w:val="24"/>
                <w:szCs w:val="24"/>
              </w:rPr>
              <w:t>3.</w:t>
            </w:r>
            <w:r>
              <w:rPr>
                <w:rFonts w:cs="Arial"/>
                <w:sz w:val="24"/>
                <w:szCs w:val="24"/>
              </w:rPr>
              <w:t>60</w:t>
            </w:r>
            <w:r w:rsidRPr="00DB53E2">
              <w:rPr>
                <w:rFonts w:cs="Arial"/>
                <w:sz w:val="24"/>
                <w:szCs w:val="24"/>
              </w:rPr>
              <w:t xml:space="preserve"> </w:t>
            </w:r>
            <m:oMath>
              <m:r>
                <w:rPr>
                  <w:rFonts w:ascii="Cambria Math" w:hAnsi="Cambria Math" w:cs="Arial"/>
                  <w:sz w:val="24"/>
                  <w:szCs w:val="24"/>
                </w:rPr>
                <m:t>±</m:t>
              </m:r>
            </m:oMath>
            <w:r w:rsidRPr="00DB53E2">
              <w:rPr>
                <w:rFonts w:eastAsiaTheme="minorEastAsia" w:cs="Arial"/>
                <w:sz w:val="24"/>
                <w:szCs w:val="24"/>
              </w:rPr>
              <w:t xml:space="preserve"> 0.</w:t>
            </w:r>
            <w:r>
              <w:rPr>
                <w:rFonts w:eastAsiaTheme="minorEastAsia" w:cs="Arial"/>
                <w:sz w:val="24"/>
                <w:szCs w:val="24"/>
              </w:rPr>
              <w:t>40</w:t>
            </w:r>
            <w:r w:rsidR="00D372EC" w:rsidRPr="00D372EC">
              <w:rPr>
                <w:rFonts w:ascii="Calibri" w:eastAsiaTheme="minorEastAsia" w:hAnsi="Calibri" w:cs="Calibri"/>
                <w:i/>
                <w:iCs/>
                <w:sz w:val="24"/>
                <w:szCs w:val="24"/>
              </w:rPr>
              <w:t>ᵃ</w:t>
            </w:r>
          </w:p>
        </w:tc>
      </w:tr>
    </w:tbl>
    <w:p w14:paraId="4266EC09" w14:textId="75170FBA" w:rsidR="00DC1845" w:rsidRPr="00FE5EC0" w:rsidRDefault="00DC1845" w:rsidP="00426E06">
      <w:pPr>
        <w:pStyle w:val="Caption"/>
        <w:rPr>
          <w:rStyle w:val="Emphasis"/>
          <w:b w:val="0"/>
          <w:bCs w:val="0"/>
          <w:i w:val="0"/>
          <w:iCs/>
        </w:rPr>
      </w:pPr>
    </w:p>
    <w:p w14:paraId="61CBE90B" w14:textId="54AFEB73" w:rsidR="000B0A40" w:rsidRDefault="000B0A40" w:rsidP="00426E06">
      <w:pPr>
        <w:pStyle w:val="Caption"/>
      </w:pPr>
    </w:p>
    <w:p w14:paraId="2439495A" w14:textId="541E1A75" w:rsidR="00A636B0" w:rsidRDefault="00A636B0">
      <w:r>
        <w:br w:type="page"/>
      </w:r>
    </w:p>
    <w:p w14:paraId="0A2CC103" w14:textId="46BAEA3F" w:rsidR="005E1137" w:rsidRDefault="005E1137" w:rsidP="00426E06">
      <w:pPr>
        <w:pStyle w:val="Caption"/>
      </w:pPr>
      <w:bookmarkStart w:id="193" w:name="_Toc53256195"/>
      <w:bookmarkStart w:id="194" w:name="_Toc55456105"/>
      <w:bookmarkStart w:id="195" w:name="_Toc55456266"/>
      <w:bookmarkStart w:id="196" w:name="_Toc53256295"/>
      <w:bookmarkStart w:id="197" w:name="_Toc52210243"/>
      <w:bookmarkStart w:id="198" w:name="_Toc52210463"/>
      <w:r>
        <w:lastRenderedPageBreak/>
        <w:t xml:space="preserve">Table 1.2: </w:t>
      </w:r>
      <w:r w:rsidR="0092351E">
        <w:t xml:space="preserve">P-values resulting from a Satterthwaite’s ANOVA on the linear mixed-effects models including </w:t>
      </w:r>
      <w:r w:rsidR="0098273A">
        <w:t>elevatio</w:t>
      </w:r>
      <w:r w:rsidR="001D03D1">
        <w:t xml:space="preserve">n </w:t>
      </w:r>
      <w:r w:rsidR="0098273A">
        <w:t xml:space="preserve">as </w:t>
      </w:r>
      <w:r w:rsidR="00BD7D7C">
        <w:t xml:space="preserve">a </w:t>
      </w:r>
      <w:r w:rsidR="0098273A">
        <w:t>random effect.</w:t>
      </w:r>
      <w:bookmarkEnd w:id="193"/>
      <w:bookmarkEnd w:id="194"/>
      <w:bookmarkEnd w:id="195"/>
      <w:bookmarkEnd w:id="196"/>
    </w:p>
    <w:tbl>
      <w:tblPr>
        <w:tblStyle w:val="PlainTable5"/>
        <w:tblpPr w:leftFromText="180" w:rightFromText="180" w:vertAnchor="text" w:horzAnchor="margin" w:tblpY="43"/>
        <w:tblW w:w="7594" w:type="dxa"/>
        <w:tblLook w:val="04A0" w:firstRow="1" w:lastRow="0" w:firstColumn="1" w:lastColumn="0" w:noHBand="0" w:noVBand="1"/>
      </w:tblPr>
      <w:tblGrid>
        <w:gridCol w:w="1944"/>
        <w:gridCol w:w="1807"/>
        <w:gridCol w:w="1927"/>
        <w:gridCol w:w="1916"/>
      </w:tblGrid>
      <w:tr w:rsidR="00954DE9" w:rsidRPr="00393980" w14:paraId="71794ED6" w14:textId="77777777" w:rsidTr="00954DE9">
        <w:trPr>
          <w:cnfStyle w:val="100000000000" w:firstRow="1" w:lastRow="0" w:firstColumn="0" w:lastColumn="0" w:oddVBand="0" w:evenVBand="0" w:oddHBand="0" w:evenHBand="0" w:firstRowFirstColumn="0" w:firstRowLastColumn="0" w:lastRowFirstColumn="0" w:lastRowLastColumn="0"/>
          <w:trHeight w:val="1356"/>
        </w:trPr>
        <w:tc>
          <w:tcPr>
            <w:cnfStyle w:val="001000000100" w:firstRow="0" w:lastRow="0" w:firstColumn="1" w:lastColumn="0" w:oddVBand="0" w:evenVBand="0" w:oddHBand="0" w:evenHBand="0" w:firstRowFirstColumn="1" w:firstRowLastColumn="0" w:lastRowFirstColumn="0" w:lastRowLastColumn="0"/>
            <w:tcW w:w="1944" w:type="dxa"/>
            <w:tcBorders>
              <w:top w:val="single" w:sz="4" w:space="0" w:color="auto"/>
              <w:left w:val="single" w:sz="4" w:space="0" w:color="auto"/>
            </w:tcBorders>
            <w:vAlign w:val="center"/>
          </w:tcPr>
          <w:p w14:paraId="2994856E" w14:textId="77777777" w:rsidR="00954DE9" w:rsidRPr="00CE62F0" w:rsidRDefault="00954DE9" w:rsidP="00954DE9">
            <w:pPr>
              <w:jc w:val="left"/>
              <w:rPr>
                <w:rFonts w:cs="Arial"/>
                <w:b/>
                <w:bCs/>
                <w:sz w:val="24"/>
                <w:szCs w:val="24"/>
              </w:rPr>
            </w:pPr>
            <w:r>
              <w:rPr>
                <w:rFonts w:cs="Arial"/>
                <w:b/>
                <w:bCs/>
                <w:sz w:val="24"/>
                <w:szCs w:val="24"/>
              </w:rPr>
              <w:t>Fixed Effects</w:t>
            </w:r>
          </w:p>
        </w:tc>
        <w:tc>
          <w:tcPr>
            <w:tcW w:w="1807" w:type="dxa"/>
            <w:tcBorders>
              <w:top w:val="single" w:sz="4" w:space="0" w:color="auto"/>
            </w:tcBorders>
            <w:vAlign w:val="center"/>
          </w:tcPr>
          <w:p w14:paraId="41CF8CA6" w14:textId="77777777" w:rsidR="00954DE9" w:rsidRPr="00CE62F0" w:rsidRDefault="00954DE9" w:rsidP="00954DE9">
            <w:pPr>
              <w:cnfStyle w:val="100000000000" w:firstRow="1" w:lastRow="0" w:firstColumn="0" w:lastColumn="0" w:oddVBand="0" w:evenVBand="0" w:oddHBand="0" w:evenHBand="0" w:firstRowFirstColumn="0" w:firstRowLastColumn="0" w:lastRowFirstColumn="0" w:lastRowLastColumn="0"/>
              <w:rPr>
                <w:rFonts w:cs="Arial"/>
                <w:b/>
                <w:bCs/>
                <w:sz w:val="24"/>
                <w:szCs w:val="24"/>
              </w:rPr>
            </w:pPr>
            <w:r w:rsidRPr="00CE62F0">
              <w:rPr>
                <w:rFonts w:cs="Arial"/>
                <w:b/>
                <w:bCs/>
                <w:sz w:val="24"/>
                <w:szCs w:val="24"/>
              </w:rPr>
              <w:t>Organic pH</w:t>
            </w:r>
          </w:p>
        </w:tc>
        <w:tc>
          <w:tcPr>
            <w:tcW w:w="1927" w:type="dxa"/>
            <w:tcBorders>
              <w:top w:val="single" w:sz="4" w:space="0" w:color="auto"/>
            </w:tcBorders>
            <w:vAlign w:val="center"/>
          </w:tcPr>
          <w:p w14:paraId="5253A547" w14:textId="77777777" w:rsidR="00954DE9" w:rsidRPr="00CE62F0" w:rsidRDefault="00954DE9" w:rsidP="00954DE9">
            <w:pPr>
              <w:cnfStyle w:val="100000000000" w:firstRow="1" w:lastRow="0" w:firstColumn="0" w:lastColumn="0" w:oddVBand="0" w:evenVBand="0" w:oddHBand="0" w:evenHBand="0" w:firstRowFirstColumn="0" w:firstRowLastColumn="0" w:lastRowFirstColumn="0" w:lastRowLastColumn="0"/>
              <w:rPr>
                <w:rFonts w:cs="Arial"/>
                <w:b/>
                <w:bCs/>
                <w:sz w:val="24"/>
                <w:szCs w:val="24"/>
              </w:rPr>
            </w:pPr>
            <w:r w:rsidRPr="00CE62F0">
              <w:rPr>
                <w:rFonts w:cs="Arial"/>
                <w:b/>
                <w:bCs/>
                <w:sz w:val="24"/>
                <w:szCs w:val="24"/>
              </w:rPr>
              <w:t>Substrate Volumetric Water Content</w:t>
            </w:r>
          </w:p>
        </w:tc>
        <w:tc>
          <w:tcPr>
            <w:tcW w:w="1916" w:type="dxa"/>
            <w:tcBorders>
              <w:top w:val="single" w:sz="4" w:space="0" w:color="auto"/>
              <w:right w:val="single" w:sz="4" w:space="0" w:color="auto"/>
            </w:tcBorders>
            <w:vAlign w:val="center"/>
          </w:tcPr>
          <w:p w14:paraId="6DF880FD" w14:textId="77777777" w:rsidR="00954DE9" w:rsidRPr="00CE62F0" w:rsidRDefault="00954DE9" w:rsidP="00954DE9">
            <w:pPr>
              <w:cnfStyle w:val="100000000000" w:firstRow="1" w:lastRow="0" w:firstColumn="0" w:lastColumn="0" w:oddVBand="0" w:evenVBand="0" w:oddHBand="0" w:evenHBand="0" w:firstRowFirstColumn="0" w:firstRowLastColumn="0" w:lastRowFirstColumn="0" w:lastRowLastColumn="0"/>
              <w:rPr>
                <w:rFonts w:cs="Arial"/>
                <w:b/>
                <w:bCs/>
                <w:sz w:val="24"/>
                <w:szCs w:val="24"/>
              </w:rPr>
            </w:pPr>
            <w:r w:rsidRPr="00CE62F0">
              <w:rPr>
                <w:rFonts w:cs="Arial"/>
                <w:b/>
                <w:bCs/>
                <w:sz w:val="24"/>
                <w:szCs w:val="24"/>
              </w:rPr>
              <w:t>Vegetative Litter Depth</w:t>
            </w:r>
            <w:r>
              <w:rPr>
                <w:rFonts w:cs="Arial"/>
                <w:b/>
                <w:bCs/>
                <w:sz w:val="24"/>
                <w:szCs w:val="24"/>
              </w:rPr>
              <w:t xml:space="preserve"> (cm)</w:t>
            </w:r>
          </w:p>
        </w:tc>
      </w:tr>
      <w:tr w:rsidR="00954DE9" w:rsidRPr="00393980" w14:paraId="29EC9A7C" w14:textId="77777777" w:rsidTr="00954DE9">
        <w:trPr>
          <w:cnfStyle w:val="000000100000" w:firstRow="0" w:lastRow="0" w:firstColumn="0" w:lastColumn="0" w:oddVBand="0" w:evenVBand="0" w:oddHBand="1" w:evenHBand="0" w:firstRowFirstColumn="0" w:firstRowLastColumn="0" w:lastRowFirstColumn="0" w:lastRowLastColumn="0"/>
          <w:trHeight w:val="460"/>
        </w:trPr>
        <w:tc>
          <w:tcPr>
            <w:cnfStyle w:val="001000000000" w:firstRow="0" w:lastRow="0" w:firstColumn="1" w:lastColumn="0" w:oddVBand="0" w:evenVBand="0" w:oddHBand="0" w:evenHBand="0" w:firstRowFirstColumn="0" w:firstRowLastColumn="0" w:lastRowFirstColumn="0" w:lastRowLastColumn="0"/>
            <w:tcW w:w="1944" w:type="dxa"/>
            <w:tcBorders>
              <w:top w:val="single" w:sz="4" w:space="0" w:color="7F7F7F" w:themeColor="text1" w:themeTint="80"/>
              <w:left w:val="single" w:sz="4" w:space="0" w:color="auto"/>
              <w:bottom w:val="single" w:sz="4" w:space="0" w:color="auto"/>
            </w:tcBorders>
            <w:vAlign w:val="center"/>
          </w:tcPr>
          <w:p w14:paraId="55D25B5B" w14:textId="77777777" w:rsidR="00954DE9" w:rsidRPr="008E0751" w:rsidRDefault="00954DE9" w:rsidP="00954DE9">
            <w:pPr>
              <w:jc w:val="left"/>
              <w:rPr>
                <w:rFonts w:cs="Arial"/>
                <w:b/>
                <w:bCs/>
                <w:sz w:val="24"/>
                <w:szCs w:val="24"/>
              </w:rPr>
            </w:pPr>
            <w:r>
              <w:rPr>
                <w:rFonts w:cs="Arial"/>
                <w:b/>
                <w:bCs/>
                <w:sz w:val="24"/>
                <w:szCs w:val="24"/>
              </w:rPr>
              <w:t>Treatment</w:t>
            </w:r>
          </w:p>
        </w:tc>
        <w:tc>
          <w:tcPr>
            <w:tcW w:w="1807" w:type="dxa"/>
            <w:tcBorders>
              <w:top w:val="single" w:sz="4" w:space="0" w:color="7F7F7F" w:themeColor="text1" w:themeTint="80"/>
              <w:bottom w:val="single" w:sz="4" w:space="0" w:color="auto"/>
            </w:tcBorders>
            <w:vAlign w:val="center"/>
          </w:tcPr>
          <w:p w14:paraId="02079664" w14:textId="0BB94B9B" w:rsidR="00954DE9" w:rsidRPr="00DB53E2" w:rsidRDefault="00954DE9" w:rsidP="00954DE9">
            <w:pPr>
              <w:cnfStyle w:val="000000100000" w:firstRow="0" w:lastRow="0" w:firstColumn="0" w:lastColumn="0" w:oddVBand="0" w:evenVBand="0" w:oddHBand="1" w:evenHBand="0" w:firstRowFirstColumn="0" w:firstRowLastColumn="0" w:lastRowFirstColumn="0" w:lastRowLastColumn="0"/>
              <w:rPr>
                <w:rFonts w:cs="Arial"/>
                <w:sz w:val="24"/>
                <w:szCs w:val="24"/>
              </w:rPr>
            </w:pPr>
            <w:r>
              <w:rPr>
                <w:rFonts w:cs="Arial"/>
                <w:sz w:val="24"/>
                <w:szCs w:val="24"/>
              </w:rPr>
              <w:t>p = 0.</w:t>
            </w:r>
            <w:r w:rsidR="00BD7D7C">
              <w:rPr>
                <w:rFonts w:cs="Arial"/>
                <w:sz w:val="24"/>
                <w:szCs w:val="24"/>
              </w:rPr>
              <w:t>81</w:t>
            </w:r>
          </w:p>
        </w:tc>
        <w:tc>
          <w:tcPr>
            <w:tcW w:w="1927" w:type="dxa"/>
            <w:tcBorders>
              <w:top w:val="single" w:sz="4" w:space="0" w:color="7F7F7F" w:themeColor="text1" w:themeTint="80"/>
              <w:bottom w:val="single" w:sz="4" w:space="0" w:color="auto"/>
            </w:tcBorders>
            <w:vAlign w:val="center"/>
          </w:tcPr>
          <w:p w14:paraId="7821361E" w14:textId="5E962F2E" w:rsidR="00954DE9" w:rsidRPr="00DB53E2" w:rsidRDefault="00954DE9" w:rsidP="00954DE9">
            <w:pPr>
              <w:cnfStyle w:val="000000100000" w:firstRow="0" w:lastRow="0" w:firstColumn="0" w:lastColumn="0" w:oddVBand="0" w:evenVBand="0" w:oddHBand="1" w:evenHBand="0" w:firstRowFirstColumn="0" w:firstRowLastColumn="0" w:lastRowFirstColumn="0" w:lastRowLastColumn="0"/>
              <w:rPr>
                <w:rFonts w:cs="Arial"/>
                <w:sz w:val="24"/>
                <w:szCs w:val="24"/>
              </w:rPr>
            </w:pPr>
            <w:r>
              <w:rPr>
                <w:rFonts w:cs="Arial"/>
                <w:sz w:val="24"/>
                <w:szCs w:val="24"/>
              </w:rPr>
              <w:t>p = 0.</w:t>
            </w:r>
            <w:r w:rsidR="00F9748E">
              <w:rPr>
                <w:rFonts w:cs="Arial"/>
                <w:sz w:val="24"/>
                <w:szCs w:val="24"/>
              </w:rPr>
              <w:t>73</w:t>
            </w:r>
          </w:p>
        </w:tc>
        <w:tc>
          <w:tcPr>
            <w:tcW w:w="1916" w:type="dxa"/>
            <w:tcBorders>
              <w:top w:val="single" w:sz="4" w:space="0" w:color="7F7F7F" w:themeColor="text1" w:themeTint="80"/>
              <w:bottom w:val="single" w:sz="4" w:space="0" w:color="auto"/>
              <w:right w:val="single" w:sz="4" w:space="0" w:color="auto"/>
            </w:tcBorders>
            <w:vAlign w:val="center"/>
          </w:tcPr>
          <w:p w14:paraId="2D261B28" w14:textId="429CE88E" w:rsidR="00954DE9" w:rsidRPr="00DB53E2" w:rsidRDefault="00954DE9" w:rsidP="00954DE9">
            <w:pPr>
              <w:cnfStyle w:val="000000100000" w:firstRow="0" w:lastRow="0" w:firstColumn="0" w:lastColumn="0" w:oddVBand="0" w:evenVBand="0" w:oddHBand="1" w:evenHBand="0" w:firstRowFirstColumn="0" w:firstRowLastColumn="0" w:lastRowFirstColumn="0" w:lastRowLastColumn="0"/>
              <w:rPr>
                <w:rFonts w:cs="Arial"/>
                <w:sz w:val="24"/>
                <w:szCs w:val="24"/>
              </w:rPr>
            </w:pPr>
            <w:r>
              <w:rPr>
                <w:rFonts w:cs="Arial"/>
                <w:sz w:val="24"/>
                <w:szCs w:val="24"/>
              </w:rPr>
              <w:t>p = 0.</w:t>
            </w:r>
            <w:r w:rsidR="00BD7D7C">
              <w:rPr>
                <w:rFonts w:cs="Arial"/>
                <w:sz w:val="24"/>
                <w:szCs w:val="24"/>
              </w:rPr>
              <w:t>47</w:t>
            </w:r>
          </w:p>
        </w:tc>
      </w:tr>
    </w:tbl>
    <w:p w14:paraId="67AECF23" w14:textId="768E6FB1" w:rsidR="0098273A" w:rsidRDefault="005E1137">
      <w:pPr>
        <w:rPr>
          <w:b/>
          <w:bCs/>
          <w:iCs/>
          <w:color w:val="000000" w:themeColor="text1"/>
        </w:rPr>
      </w:pPr>
      <w:r>
        <w:br w:type="page"/>
      </w:r>
    </w:p>
    <w:p w14:paraId="4B86165C" w14:textId="789D086F" w:rsidR="00994182" w:rsidRDefault="00994182" w:rsidP="00426E06">
      <w:pPr>
        <w:pStyle w:val="Caption"/>
      </w:pPr>
      <w:bookmarkStart w:id="199" w:name="_Toc53256196"/>
      <w:bookmarkStart w:id="200" w:name="_Toc55456106"/>
      <w:bookmarkStart w:id="201" w:name="_Toc55456267"/>
      <w:bookmarkStart w:id="202" w:name="_Toc53256296"/>
      <w:r>
        <w:lastRenderedPageBreak/>
        <w:t xml:space="preserve">Table 1.3: </w:t>
      </w:r>
      <w:r w:rsidR="007661CC">
        <w:t xml:space="preserve">Site location data including </w:t>
      </w:r>
      <w:r w:rsidR="00D424D1">
        <w:t>a</w:t>
      </w:r>
      <w:r w:rsidR="007661CC">
        <w:t>spect</w:t>
      </w:r>
      <w:r w:rsidR="000A3B78">
        <w:t>raw a</w:t>
      </w:r>
      <w:r w:rsidR="007661CC">
        <w:t>spect (in degrees), elevation (feet),</w:t>
      </w:r>
      <w:r w:rsidR="000A3B78">
        <w:t xml:space="preserve"> year of imidacloprid treatment, and </w:t>
      </w:r>
      <w:r w:rsidR="007661CC">
        <w:t xml:space="preserve">categorical </w:t>
      </w:r>
      <w:r w:rsidR="0064402D">
        <w:t xml:space="preserve">anthropogenic </w:t>
      </w:r>
      <w:r w:rsidR="007661CC">
        <w:t>disturbance (</w:t>
      </w:r>
      <w:r w:rsidR="0064402D">
        <w:t>UN= undisturbed, LC= low cut</w:t>
      </w:r>
      <w:r w:rsidR="00310C8B">
        <w:t xml:space="preserve">, </w:t>
      </w:r>
      <w:r w:rsidR="0064402D">
        <w:t>ST= settled, HC= heavy cut; Pyle 19</w:t>
      </w:r>
      <w:r w:rsidR="003F7F0D">
        <w:t>88</w:t>
      </w:r>
      <w:r w:rsidR="0064402D">
        <w:t>)</w:t>
      </w:r>
      <w:r w:rsidR="00C65A48">
        <w:t>.</w:t>
      </w:r>
      <w:bookmarkEnd w:id="199"/>
      <w:bookmarkEnd w:id="200"/>
      <w:bookmarkEnd w:id="201"/>
      <w:bookmarkEnd w:id="202"/>
    </w:p>
    <w:tbl>
      <w:tblPr>
        <w:tblpPr w:leftFromText="180" w:rightFromText="180" w:vertAnchor="text" w:horzAnchor="page" w:tblpX="2041" w:tblpY="-10"/>
        <w:tblW w:w="8262" w:type="dxa"/>
        <w:tblCellSpacing w:w="0" w:type="dxa"/>
        <w:tblBorders>
          <w:top w:val="outset" w:sz="6" w:space="0" w:color="auto"/>
          <w:left w:val="outset" w:sz="6" w:space="0" w:color="auto"/>
          <w:bottom w:val="outset" w:sz="6" w:space="0" w:color="auto"/>
          <w:right w:val="outset" w:sz="6" w:space="0" w:color="auto"/>
        </w:tblBorders>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927"/>
        <w:gridCol w:w="1551"/>
        <w:gridCol w:w="1127"/>
        <w:gridCol w:w="861"/>
        <w:gridCol w:w="1127"/>
        <w:gridCol w:w="1448"/>
        <w:gridCol w:w="1221"/>
      </w:tblGrid>
      <w:tr w:rsidR="0011224F" w:rsidRPr="00F06B39" w14:paraId="3B410F3B" w14:textId="77777777" w:rsidTr="0011224F">
        <w:trPr>
          <w:trHeight w:val="428"/>
          <w:tblHeader/>
          <w:tblCellSpacing w:w="0" w:type="dxa"/>
        </w:trPr>
        <w:tc>
          <w:tcPr>
            <w:tcW w:w="927" w:type="dxa"/>
            <w:tcBorders>
              <w:top w:val="outset" w:sz="6" w:space="0" w:color="000000"/>
              <w:left w:val="outset" w:sz="6" w:space="0" w:color="000000"/>
              <w:bottom w:val="outset" w:sz="6" w:space="0" w:color="000000"/>
              <w:right w:val="outset" w:sz="6" w:space="0" w:color="000000"/>
            </w:tcBorders>
            <w:shd w:val="clear" w:color="auto" w:fill="C0C0C0"/>
            <w:vAlign w:val="center"/>
            <w:hideMark/>
          </w:tcPr>
          <w:p w14:paraId="3D1FE518" w14:textId="77777777" w:rsidR="0011224F" w:rsidRPr="00F06B39" w:rsidRDefault="0011224F" w:rsidP="0011224F">
            <w:pPr>
              <w:rPr>
                <w:b/>
                <w:bCs/>
              </w:rPr>
            </w:pPr>
            <w:r w:rsidRPr="00F06B39">
              <w:rPr>
                <w:b/>
                <w:bCs/>
              </w:rPr>
              <w:t>Site</w:t>
            </w:r>
            <w:r>
              <w:rPr>
                <w:b/>
                <w:bCs/>
              </w:rPr>
              <w:t xml:space="preserve"> </w:t>
            </w:r>
            <w:r w:rsidRPr="00F06B39">
              <w:rPr>
                <w:b/>
                <w:bCs/>
              </w:rPr>
              <w:t>ID</w:t>
            </w:r>
          </w:p>
        </w:tc>
        <w:tc>
          <w:tcPr>
            <w:tcW w:w="1551" w:type="dxa"/>
            <w:tcBorders>
              <w:top w:val="outset" w:sz="6" w:space="0" w:color="000000"/>
              <w:left w:val="outset" w:sz="6" w:space="0" w:color="000000"/>
              <w:bottom w:val="outset" w:sz="6" w:space="0" w:color="000000"/>
              <w:right w:val="outset" w:sz="6" w:space="0" w:color="000000"/>
            </w:tcBorders>
            <w:shd w:val="clear" w:color="auto" w:fill="C0C0C0"/>
            <w:vAlign w:val="center"/>
            <w:hideMark/>
          </w:tcPr>
          <w:p w14:paraId="0BA49314" w14:textId="77777777" w:rsidR="0011224F" w:rsidRPr="00F06B39" w:rsidRDefault="0011224F" w:rsidP="0011224F">
            <w:pPr>
              <w:rPr>
                <w:b/>
                <w:bCs/>
              </w:rPr>
            </w:pPr>
            <w:r w:rsidRPr="00F06B39">
              <w:rPr>
                <w:b/>
                <w:bCs/>
              </w:rPr>
              <w:t>Type</w:t>
            </w:r>
          </w:p>
        </w:tc>
        <w:tc>
          <w:tcPr>
            <w:tcW w:w="1127" w:type="dxa"/>
            <w:tcBorders>
              <w:top w:val="outset" w:sz="6" w:space="0" w:color="000000"/>
              <w:left w:val="outset" w:sz="6" w:space="0" w:color="000000"/>
              <w:bottom w:val="outset" w:sz="6" w:space="0" w:color="000000"/>
              <w:right w:val="outset" w:sz="6" w:space="0" w:color="000000"/>
            </w:tcBorders>
            <w:shd w:val="clear" w:color="auto" w:fill="C0C0C0"/>
            <w:vAlign w:val="center"/>
            <w:hideMark/>
          </w:tcPr>
          <w:p w14:paraId="43AB1313" w14:textId="77777777" w:rsidR="0011224F" w:rsidRPr="00F06B39" w:rsidRDefault="0011224F" w:rsidP="0011224F">
            <w:pPr>
              <w:rPr>
                <w:b/>
                <w:bCs/>
              </w:rPr>
            </w:pPr>
            <w:r w:rsidRPr="00F06B39">
              <w:rPr>
                <w:b/>
                <w:bCs/>
              </w:rPr>
              <w:t>Elevation</w:t>
            </w:r>
            <w:r>
              <w:rPr>
                <w:b/>
                <w:bCs/>
              </w:rPr>
              <w:t xml:space="preserve"> </w:t>
            </w:r>
            <w:r w:rsidRPr="00F06B39">
              <w:rPr>
                <w:b/>
                <w:bCs/>
              </w:rPr>
              <w:t>Band</w:t>
            </w:r>
          </w:p>
        </w:tc>
        <w:tc>
          <w:tcPr>
            <w:tcW w:w="861" w:type="dxa"/>
            <w:tcBorders>
              <w:top w:val="outset" w:sz="6" w:space="0" w:color="000000"/>
              <w:left w:val="outset" w:sz="6" w:space="0" w:color="000000"/>
              <w:bottom w:val="outset" w:sz="6" w:space="0" w:color="000000"/>
              <w:right w:val="outset" w:sz="6" w:space="0" w:color="000000"/>
            </w:tcBorders>
            <w:shd w:val="clear" w:color="auto" w:fill="C0C0C0"/>
            <w:vAlign w:val="center"/>
            <w:hideMark/>
          </w:tcPr>
          <w:p w14:paraId="15078B35" w14:textId="77777777" w:rsidR="0011224F" w:rsidRPr="00F06B39" w:rsidRDefault="0011224F" w:rsidP="0011224F">
            <w:pPr>
              <w:rPr>
                <w:b/>
                <w:bCs/>
              </w:rPr>
            </w:pPr>
            <w:r w:rsidRPr="00F06B39">
              <w:rPr>
                <w:b/>
                <w:bCs/>
              </w:rPr>
              <w:t>Aspect</w:t>
            </w:r>
          </w:p>
        </w:tc>
        <w:tc>
          <w:tcPr>
            <w:tcW w:w="1127" w:type="dxa"/>
            <w:tcBorders>
              <w:top w:val="outset" w:sz="6" w:space="0" w:color="000000"/>
              <w:left w:val="outset" w:sz="6" w:space="0" w:color="000000"/>
              <w:bottom w:val="outset" w:sz="6" w:space="0" w:color="000000"/>
              <w:right w:val="outset" w:sz="6" w:space="0" w:color="000000"/>
            </w:tcBorders>
            <w:shd w:val="clear" w:color="auto" w:fill="C0C0C0"/>
            <w:vAlign w:val="center"/>
            <w:hideMark/>
          </w:tcPr>
          <w:p w14:paraId="5D7438C8" w14:textId="77777777" w:rsidR="0011224F" w:rsidRPr="00F06B39" w:rsidRDefault="0011224F" w:rsidP="0011224F">
            <w:pPr>
              <w:rPr>
                <w:b/>
                <w:bCs/>
              </w:rPr>
            </w:pPr>
            <w:r w:rsidRPr="00F06B39">
              <w:rPr>
                <w:b/>
                <w:bCs/>
              </w:rPr>
              <w:t>Elevation</w:t>
            </w:r>
          </w:p>
        </w:tc>
        <w:tc>
          <w:tcPr>
            <w:tcW w:w="1448" w:type="dxa"/>
            <w:tcBorders>
              <w:top w:val="outset" w:sz="6" w:space="0" w:color="000000"/>
              <w:left w:val="outset" w:sz="6" w:space="0" w:color="000000"/>
              <w:bottom w:val="outset" w:sz="6" w:space="0" w:color="000000"/>
              <w:right w:val="outset" w:sz="6" w:space="0" w:color="000000"/>
            </w:tcBorders>
            <w:shd w:val="clear" w:color="auto" w:fill="C0C0C0"/>
            <w:vAlign w:val="center"/>
            <w:hideMark/>
          </w:tcPr>
          <w:p w14:paraId="4EB34A44" w14:textId="77777777" w:rsidR="0011224F" w:rsidRPr="00F06B39" w:rsidRDefault="0011224F" w:rsidP="0011224F">
            <w:pPr>
              <w:rPr>
                <w:b/>
                <w:bCs/>
              </w:rPr>
            </w:pPr>
            <w:r w:rsidRPr="00F06B39">
              <w:rPr>
                <w:b/>
                <w:bCs/>
              </w:rPr>
              <w:t>Disturbance</w:t>
            </w:r>
            <w:r>
              <w:rPr>
                <w:b/>
                <w:bCs/>
              </w:rPr>
              <w:t xml:space="preserve"> </w:t>
            </w:r>
            <w:r w:rsidRPr="00F06B39">
              <w:rPr>
                <w:b/>
                <w:bCs/>
              </w:rPr>
              <w:t>History</w:t>
            </w:r>
          </w:p>
        </w:tc>
        <w:tc>
          <w:tcPr>
            <w:tcW w:w="1221" w:type="dxa"/>
            <w:tcBorders>
              <w:top w:val="outset" w:sz="6" w:space="0" w:color="000000"/>
              <w:left w:val="outset" w:sz="6" w:space="0" w:color="000000"/>
              <w:bottom w:val="outset" w:sz="6" w:space="0" w:color="000000"/>
              <w:right w:val="outset" w:sz="6" w:space="0" w:color="000000"/>
            </w:tcBorders>
            <w:shd w:val="clear" w:color="auto" w:fill="C0C0C0"/>
            <w:vAlign w:val="center"/>
            <w:hideMark/>
          </w:tcPr>
          <w:p w14:paraId="4F34E4F9" w14:textId="77777777" w:rsidR="0011224F" w:rsidRPr="00F06B39" w:rsidRDefault="0011224F" w:rsidP="0011224F">
            <w:pPr>
              <w:rPr>
                <w:b/>
                <w:bCs/>
              </w:rPr>
            </w:pPr>
            <w:r w:rsidRPr="00F06B39">
              <w:rPr>
                <w:b/>
                <w:bCs/>
              </w:rPr>
              <w:t>Treatment</w:t>
            </w:r>
            <w:r>
              <w:rPr>
                <w:b/>
                <w:bCs/>
              </w:rPr>
              <w:t xml:space="preserve"> </w:t>
            </w:r>
            <w:r w:rsidRPr="00F06B39">
              <w:rPr>
                <w:b/>
                <w:bCs/>
              </w:rPr>
              <w:t>Year</w:t>
            </w:r>
          </w:p>
        </w:tc>
      </w:tr>
      <w:tr w:rsidR="0011224F" w:rsidRPr="00F06B39" w14:paraId="26E9BC09" w14:textId="77777777" w:rsidTr="0011224F">
        <w:trPr>
          <w:trHeight w:val="222"/>
          <w:tblCellSpacing w:w="0" w:type="dxa"/>
        </w:trPr>
        <w:tc>
          <w:tcPr>
            <w:tcW w:w="927" w:type="dxa"/>
            <w:tcBorders>
              <w:top w:val="outset" w:sz="6" w:space="0" w:color="E7E6E6"/>
              <w:left w:val="outset" w:sz="6" w:space="0" w:color="E7E6E6"/>
              <w:bottom w:val="outset" w:sz="6" w:space="0" w:color="E7E6E6"/>
              <w:right w:val="outset" w:sz="6" w:space="0" w:color="E7E6E6"/>
            </w:tcBorders>
            <w:shd w:val="clear" w:color="auto" w:fill="FFFFFF"/>
            <w:hideMark/>
          </w:tcPr>
          <w:p w14:paraId="49F21E0E" w14:textId="77777777" w:rsidR="0011224F" w:rsidRPr="00F06B39" w:rsidRDefault="0011224F" w:rsidP="0011224F">
            <w:r w:rsidRPr="00F06B39">
              <w:t>CL1</w:t>
            </w:r>
          </w:p>
        </w:tc>
        <w:tc>
          <w:tcPr>
            <w:tcW w:w="1551" w:type="dxa"/>
            <w:tcBorders>
              <w:top w:val="outset" w:sz="6" w:space="0" w:color="E7E6E6"/>
              <w:left w:val="outset" w:sz="6" w:space="0" w:color="E7E6E6"/>
              <w:bottom w:val="outset" w:sz="6" w:space="0" w:color="E7E6E6"/>
              <w:right w:val="outset" w:sz="6" w:space="0" w:color="E7E6E6"/>
            </w:tcBorders>
            <w:shd w:val="clear" w:color="auto" w:fill="FFFFFF"/>
            <w:hideMark/>
          </w:tcPr>
          <w:p w14:paraId="6877CDD5" w14:textId="77777777" w:rsidR="0011224F" w:rsidRPr="00F06B39" w:rsidRDefault="0011224F" w:rsidP="0011224F">
            <w:r>
              <w:t>Un-Managed</w:t>
            </w:r>
          </w:p>
        </w:tc>
        <w:tc>
          <w:tcPr>
            <w:tcW w:w="1127" w:type="dxa"/>
            <w:tcBorders>
              <w:top w:val="outset" w:sz="6" w:space="0" w:color="E7E6E6"/>
              <w:left w:val="outset" w:sz="6" w:space="0" w:color="E7E6E6"/>
              <w:bottom w:val="outset" w:sz="6" w:space="0" w:color="E7E6E6"/>
              <w:right w:val="outset" w:sz="6" w:space="0" w:color="E7E6E6"/>
            </w:tcBorders>
            <w:shd w:val="clear" w:color="auto" w:fill="FFFFFF"/>
            <w:hideMark/>
          </w:tcPr>
          <w:p w14:paraId="572060E9" w14:textId="77777777" w:rsidR="0011224F" w:rsidRPr="00F06B39" w:rsidRDefault="0011224F" w:rsidP="0011224F">
            <w:r w:rsidRPr="00F06B39">
              <w:t>Low</w:t>
            </w:r>
          </w:p>
        </w:tc>
        <w:tc>
          <w:tcPr>
            <w:tcW w:w="861" w:type="dxa"/>
            <w:tcBorders>
              <w:top w:val="outset" w:sz="6" w:space="0" w:color="E7E6E6"/>
              <w:left w:val="outset" w:sz="6" w:space="0" w:color="E7E6E6"/>
              <w:bottom w:val="outset" w:sz="6" w:space="0" w:color="E7E6E6"/>
              <w:right w:val="outset" w:sz="6" w:space="0" w:color="E7E6E6"/>
            </w:tcBorders>
            <w:shd w:val="clear" w:color="auto" w:fill="FFFFFF"/>
            <w:hideMark/>
          </w:tcPr>
          <w:p w14:paraId="1032A024" w14:textId="77777777" w:rsidR="0011224F" w:rsidRPr="00F06B39" w:rsidRDefault="0011224F" w:rsidP="0011224F">
            <w:r w:rsidRPr="00F06B39">
              <w:t>100</w:t>
            </w:r>
          </w:p>
        </w:tc>
        <w:tc>
          <w:tcPr>
            <w:tcW w:w="1127" w:type="dxa"/>
            <w:tcBorders>
              <w:top w:val="outset" w:sz="6" w:space="0" w:color="E7E6E6"/>
              <w:left w:val="outset" w:sz="6" w:space="0" w:color="E7E6E6"/>
              <w:bottom w:val="outset" w:sz="6" w:space="0" w:color="E7E6E6"/>
              <w:right w:val="outset" w:sz="6" w:space="0" w:color="E7E6E6"/>
            </w:tcBorders>
            <w:shd w:val="clear" w:color="auto" w:fill="FFFFFF"/>
            <w:hideMark/>
          </w:tcPr>
          <w:p w14:paraId="01364239" w14:textId="77777777" w:rsidR="0011224F" w:rsidRPr="00F06B39" w:rsidRDefault="0011224F" w:rsidP="0011224F">
            <w:r w:rsidRPr="00F06B39">
              <w:t>1823</w:t>
            </w:r>
          </w:p>
        </w:tc>
        <w:tc>
          <w:tcPr>
            <w:tcW w:w="1448" w:type="dxa"/>
            <w:tcBorders>
              <w:top w:val="outset" w:sz="6" w:space="0" w:color="E7E6E6"/>
              <w:left w:val="outset" w:sz="6" w:space="0" w:color="E7E6E6"/>
              <w:bottom w:val="outset" w:sz="6" w:space="0" w:color="E7E6E6"/>
              <w:right w:val="outset" w:sz="6" w:space="0" w:color="E7E6E6"/>
            </w:tcBorders>
            <w:shd w:val="clear" w:color="auto" w:fill="FFFFFF"/>
            <w:hideMark/>
          </w:tcPr>
          <w:p w14:paraId="19974094" w14:textId="77777777" w:rsidR="0011224F" w:rsidRPr="00F06B39" w:rsidRDefault="0011224F" w:rsidP="0011224F">
            <w:r w:rsidRPr="00F06B39">
              <w:t>LC</w:t>
            </w:r>
          </w:p>
        </w:tc>
        <w:tc>
          <w:tcPr>
            <w:tcW w:w="1221" w:type="dxa"/>
            <w:tcBorders>
              <w:top w:val="outset" w:sz="6" w:space="0" w:color="E7E6E6"/>
              <w:left w:val="outset" w:sz="6" w:space="0" w:color="E7E6E6"/>
              <w:bottom w:val="outset" w:sz="6" w:space="0" w:color="E7E6E6"/>
              <w:right w:val="outset" w:sz="6" w:space="0" w:color="E7E6E6"/>
            </w:tcBorders>
            <w:shd w:val="clear" w:color="auto" w:fill="FFFFFF"/>
            <w:hideMark/>
          </w:tcPr>
          <w:p w14:paraId="5A952643" w14:textId="77777777" w:rsidR="0011224F" w:rsidRPr="00F06B39" w:rsidRDefault="0011224F" w:rsidP="0011224F">
            <w:r>
              <w:t>N/A</w:t>
            </w:r>
          </w:p>
        </w:tc>
      </w:tr>
      <w:tr w:rsidR="0011224F" w:rsidRPr="00F06B39" w14:paraId="4AFEC736" w14:textId="77777777" w:rsidTr="0011224F">
        <w:trPr>
          <w:trHeight w:val="267"/>
          <w:tblCellSpacing w:w="0" w:type="dxa"/>
        </w:trPr>
        <w:tc>
          <w:tcPr>
            <w:tcW w:w="927" w:type="dxa"/>
            <w:tcBorders>
              <w:top w:val="outset" w:sz="6" w:space="0" w:color="E7E6E6"/>
              <w:left w:val="outset" w:sz="6" w:space="0" w:color="E7E6E6"/>
              <w:bottom w:val="outset" w:sz="6" w:space="0" w:color="E7E6E6"/>
              <w:right w:val="outset" w:sz="6" w:space="0" w:color="E7E6E6"/>
            </w:tcBorders>
            <w:shd w:val="clear" w:color="auto" w:fill="FFFFFF"/>
            <w:hideMark/>
          </w:tcPr>
          <w:p w14:paraId="6FDF5F69" w14:textId="77777777" w:rsidR="0011224F" w:rsidRPr="00F06B39" w:rsidRDefault="0011224F" w:rsidP="0011224F">
            <w:r w:rsidRPr="00F06B39">
              <w:t>CL2</w:t>
            </w:r>
          </w:p>
        </w:tc>
        <w:tc>
          <w:tcPr>
            <w:tcW w:w="1551" w:type="dxa"/>
            <w:tcBorders>
              <w:top w:val="outset" w:sz="6" w:space="0" w:color="E7E6E6"/>
              <w:left w:val="outset" w:sz="6" w:space="0" w:color="E7E6E6"/>
              <w:bottom w:val="outset" w:sz="6" w:space="0" w:color="E7E6E6"/>
              <w:right w:val="outset" w:sz="6" w:space="0" w:color="E7E6E6"/>
            </w:tcBorders>
            <w:shd w:val="clear" w:color="auto" w:fill="FFFFFF"/>
            <w:hideMark/>
          </w:tcPr>
          <w:p w14:paraId="675C3D8C" w14:textId="77777777" w:rsidR="0011224F" w:rsidRPr="00F06B39" w:rsidRDefault="0011224F" w:rsidP="0011224F">
            <w:r>
              <w:t>Un-Managed</w:t>
            </w:r>
          </w:p>
        </w:tc>
        <w:tc>
          <w:tcPr>
            <w:tcW w:w="1127" w:type="dxa"/>
            <w:tcBorders>
              <w:top w:val="outset" w:sz="6" w:space="0" w:color="E7E6E6"/>
              <w:left w:val="outset" w:sz="6" w:space="0" w:color="E7E6E6"/>
              <w:bottom w:val="outset" w:sz="6" w:space="0" w:color="E7E6E6"/>
              <w:right w:val="outset" w:sz="6" w:space="0" w:color="E7E6E6"/>
            </w:tcBorders>
            <w:shd w:val="clear" w:color="auto" w:fill="FFFFFF"/>
            <w:hideMark/>
          </w:tcPr>
          <w:p w14:paraId="58B20E2E" w14:textId="77777777" w:rsidR="0011224F" w:rsidRPr="00F06B39" w:rsidRDefault="0011224F" w:rsidP="0011224F">
            <w:r w:rsidRPr="00F06B39">
              <w:t>Low</w:t>
            </w:r>
          </w:p>
        </w:tc>
        <w:tc>
          <w:tcPr>
            <w:tcW w:w="861" w:type="dxa"/>
            <w:tcBorders>
              <w:top w:val="outset" w:sz="6" w:space="0" w:color="E7E6E6"/>
              <w:left w:val="outset" w:sz="6" w:space="0" w:color="E7E6E6"/>
              <w:bottom w:val="outset" w:sz="6" w:space="0" w:color="E7E6E6"/>
              <w:right w:val="outset" w:sz="6" w:space="0" w:color="E7E6E6"/>
            </w:tcBorders>
            <w:shd w:val="clear" w:color="auto" w:fill="FFFFFF"/>
            <w:hideMark/>
          </w:tcPr>
          <w:p w14:paraId="41D6F13F" w14:textId="77777777" w:rsidR="0011224F" w:rsidRPr="00F06B39" w:rsidRDefault="0011224F" w:rsidP="0011224F">
            <w:r w:rsidRPr="00F06B39">
              <w:t>310</w:t>
            </w:r>
          </w:p>
        </w:tc>
        <w:tc>
          <w:tcPr>
            <w:tcW w:w="1127" w:type="dxa"/>
            <w:tcBorders>
              <w:top w:val="outset" w:sz="6" w:space="0" w:color="E7E6E6"/>
              <w:left w:val="outset" w:sz="6" w:space="0" w:color="E7E6E6"/>
              <w:bottom w:val="outset" w:sz="6" w:space="0" w:color="E7E6E6"/>
              <w:right w:val="outset" w:sz="6" w:space="0" w:color="E7E6E6"/>
            </w:tcBorders>
            <w:shd w:val="clear" w:color="auto" w:fill="FFFFFF"/>
            <w:hideMark/>
          </w:tcPr>
          <w:p w14:paraId="6DF1E55C" w14:textId="77777777" w:rsidR="0011224F" w:rsidRPr="00F06B39" w:rsidRDefault="0011224F" w:rsidP="0011224F">
            <w:r w:rsidRPr="00F06B39">
              <w:t>2599</w:t>
            </w:r>
          </w:p>
        </w:tc>
        <w:tc>
          <w:tcPr>
            <w:tcW w:w="1448" w:type="dxa"/>
            <w:tcBorders>
              <w:top w:val="outset" w:sz="6" w:space="0" w:color="E7E6E6"/>
              <w:left w:val="outset" w:sz="6" w:space="0" w:color="E7E6E6"/>
              <w:bottom w:val="outset" w:sz="6" w:space="0" w:color="E7E6E6"/>
              <w:right w:val="outset" w:sz="6" w:space="0" w:color="E7E6E6"/>
            </w:tcBorders>
            <w:shd w:val="clear" w:color="auto" w:fill="FFFFFF"/>
            <w:hideMark/>
          </w:tcPr>
          <w:p w14:paraId="73F8F4B4" w14:textId="77777777" w:rsidR="0011224F" w:rsidRPr="00F06B39" w:rsidRDefault="0011224F" w:rsidP="0011224F">
            <w:r w:rsidRPr="00F06B39">
              <w:t>ST</w:t>
            </w:r>
          </w:p>
        </w:tc>
        <w:tc>
          <w:tcPr>
            <w:tcW w:w="1221" w:type="dxa"/>
            <w:tcBorders>
              <w:top w:val="outset" w:sz="6" w:space="0" w:color="E7E6E6"/>
              <w:left w:val="outset" w:sz="6" w:space="0" w:color="E7E6E6"/>
              <w:bottom w:val="outset" w:sz="6" w:space="0" w:color="E7E6E6"/>
              <w:right w:val="outset" w:sz="6" w:space="0" w:color="E7E6E6"/>
            </w:tcBorders>
            <w:shd w:val="clear" w:color="auto" w:fill="FFFFFF"/>
            <w:hideMark/>
          </w:tcPr>
          <w:p w14:paraId="30D08804" w14:textId="77777777" w:rsidR="0011224F" w:rsidRPr="00F06B39" w:rsidRDefault="0011224F" w:rsidP="0011224F">
            <w:r>
              <w:t>N/A</w:t>
            </w:r>
          </w:p>
        </w:tc>
      </w:tr>
      <w:tr w:rsidR="0011224F" w:rsidRPr="00F06B39" w14:paraId="66B09319" w14:textId="77777777" w:rsidTr="0011224F">
        <w:trPr>
          <w:trHeight w:val="222"/>
          <w:tblCellSpacing w:w="0" w:type="dxa"/>
        </w:trPr>
        <w:tc>
          <w:tcPr>
            <w:tcW w:w="927" w:type="dxa"/>
            <w:tcBorders>
              <w:top w:val="outset" w:sz="6" w:space="0" w:color="E7E6E6"/>
              <w:left w:val="outset" w:sz="6" w:space="0" w:color="E7E6E6"/>
              <w:bottom w:val="outset" w:sz="6" w:space="0" w:color="E7E6E6"/>
              <w:right w:val="outset" w:sz="6" w:space="0" w:color="E7E6E6"/>
            </w:tcBorders>
            <w:shd w:val="clear" w:color="auto" w:fill="FFFFFF"/>
            <w:hideMark/>
          </w:tcPr>
          <w:p w14:paraId="2B2D4094" w14:textId="77777777" w:rsidR="0011224F" w:rsidRPr="00F06B39" w:rsidRDefault="0011224F" w:rsidP="0011224F">
            <w:r w:rsidRPr="00F06B39">
              <w:t>CL4</w:t>
            </w:r>
          </w:p>
        </w:tc>
        <w:tc>
          <w:tcPr>
            <w:tcW w:w="1551" w:type="dxa"/>
            <w:tcBorders>
              <w:top w:val="outset" w:sz="6" w:space="0" w:color="E7E6E6"/>
              <w:left w:val="outset" w:sz="6" w:space="0" w:color="E7E6E6"/>
              <w:bottom w:val="outset" w:sz="6" w:space="0" w:color="E7E6E6"/>
              <w:right w:val="outset" w:sz="6" w:space="0" w:color="E7E6E6"/>
            </w:tcBorders>
            <w:shd w:val="clear" w:color="auto" w:fill="FFFFFF"/>
            <w:hideMark/>
          </w:tcPr>
          <w:p w14:paraId="02133F11" w14:textId="77777777" w:rsidR="0011224F" w:rsidRPr="00F06B39" w:rsidRDefault="0011224F" w:rsidP="0011224F">
            <w:r>
              <w:t>Un-Managed</w:t>
            </w:r>
          </w:p>
        </w:tc>
        <w:tc>
          <w:tcPr>
            <w:tcW w:w="1127" w:type="dxa"/>
            <w:tcBorders>
              <w:top w:val="outset" w:sz="6" w:space="0" w:color="E7E6E6"/>
              <w:left w:val="outset" w:sz="6" w:space="0" w:color="E7E6E6"/>
              <w:bottom w:val="outset" w:sz="6" w:space="0" w:color="E7E6E6"/>
              <w:right w:val="outset" w:sz="6" w:space="0" w:color="E7E6E6"/>
            </w:tcBorders>
            <w:shd w:val="clear" w:color="auto" w:fill="FFFFFF"/>
            <w:hideMark/>
          </w:tcPr>
          <w:p w14:paraId="376725B9" w14:textId="77777777" w:rsidR="0011224F" w:rsidRPr="00F06B39" w:rsidRDefault="0011224F" w:rsidP="0011224F">
            <w:r w:rsidRPr="00F06B39">
              <w:t>Low</w:t>
            </w:r>
          </w:p>
        </w:tc>
        <w:tc>
          <w:tcPr>
            <w:tcW w:w="861" w:type="dxa"/>
            <w:tcBorders>
              <w:top w:val="outset" w:sz="6" w:space="0" w:color="E7E6E6"/>
              <w:left w:val="outset" w:sz="6" w:space="0" w:color="E7E6E6"/>
              <w:bottom w:val="outset" w:sz="6" w:space="0" w:color="E7E6E6"/>
              <w:right w:val="outset" w:sz="6" w:space="0" w:color="E7E6E6"/>
            </w:tcBorders>
            <w:shd w:val="clear" w:color="auto" w:fill="FFFFFF"/>
            <w:hideMark/>
          </w:tcPr>
          <w:p w14:paraId="0B1F0D0B" w14:textId="77777777" w:rsidR="0011224F" w:rsidRPr="00F06B39" w:rsidRDefault="0011224F" w:rsidP="0011224F">
            <w:r w:rsidRPr="00F06B39">
              <w:t>30</w:t>
            </w:r>
          </w:p>
        </w:tc>
        <w:tc>
          <w:tcPr>
            <w:tcW w:w="1127" w:type="dxa"/>
            <w:tcBorders>
              <w:top w:val="outset" w:sz="6" w:space="0" w:color="E7E6E6"/>
              <w:left w:val="outset" w:sz="6" w:space="0" w:color="E7E6E6"/>
              <w:bottom w:val="outset" w:sz="6" w:space="0" w:color="E7E6E6"/>
              <w:right w:val="outset" w:sz="6" w:space="0" w:color="E7E6E6"/>
            </w:tcBorders>
            <w:shd w:val="clear" w:color="auto" w:fill="FFFFFF"/>
            <w:hideMark/>
          </w:tcPr>
          <w:p w14:paraId="41441984" w14:textId="77777777" w:rsidR="0011224F" w:rsidRPr="00F06B39" w:rsidRDefault="0011224F" w:rsidP="0011224F">
            <w:r w:rsidRPr="00F06B39">
              <w:t>1893</w:t>
            </w:r>
          </w:p>
        </w:tc>
        <w:tc>
          <w:tcPr>
            <w:tcW w:w="1448" w:type="dxa"/>
            <w:tcBorders>
              <w:top w:val="outset" w:sz="6" w:space="0" w:color="E7E6E6"/>
              <w:left w:val="outset" w:sz="6" w:space="0" w:color="E7E6E6"/>
              <w:bottom w:val="outset" w:sz="6" w:space="0" w:color="E7E6E6"/>
              <w:right w:val="outset" w:sz="6" w:space="0" w:color="E7E6E6"/>
            </w:tcBorders>
            <w:shd w:val="clear" w:color="auto" w:fill="FFFFFF"/>
            <w:hideMark/>
          </w:tcPr>
          <w:p w14:paraId="6C93B178" w14:textId="77777777" w:rsidR="0011224F" w:rsidRPr="00F06B39" w:rsidRDefault="0011224F" w:rsidP="0011224F">
            <w:r w:rsidRPr="00F06B39">
              <w:t>ST</w:t>
            </w:r>
          </w:p>
        </w:tc>
        <w:tc>
          <w:tcPr>
            <w:tcW w:w="1221" w:type="dxa"/>
            <w:tcBorders>
              <w:top w:val="outset" w:sz="6" w:space="0" w:color="E7E6E6"/>
              <w:left w:val="outset" w:sz="6" w:space="0" w:color="E7E6E6"/>
              <w:bottom w:val="outset" w:sz="6" w:space="0" w:color="E7E6E6"/>
              <w:right w:val="outset" w:sz="6" w:space="0" w:color="E7E6E6"/>
            </w:tcBorders>
            <w:shd w:val="clear" w:color="auto" w:fill="FFFFFF"/>
            <w:hideMark/>
          </w:tcPr>
          <w:p w14:paraId="790C4499" w14:textId="77777777" w:rsidR="0011224F" w:rsidRPr="00F06B39" w:rsidRDefault="0011224F" w:rsidP="0011224F">
            <w:r>
              <w:t>N/A</w:t>
            </w:r>
          </w:p>
        </w:tc>
      </w:tr>
      <w:tr w:rsidR="0011224F" w:rsidRPr="00F06B39" w14:paraId="03E3D4D2" w14:textId="77777777" w:rsidTr="0011224F">
        <w:trPr>
          <w:trHeight w:val="168"/>
          <w:tblCellSpacing w:w="0" w:type="dxa"/>
        </w:trPr>
        <w:tc>
          <w:tcPr>
            <w:tcW w:w="927" w:type="dxa"/>
            <w:tcBorders>
              <w:top w:val="outset" w:sz="6" w:space="0" w:color="E7E6E6"/>
              <w:left w:val="outset" w:sz="6" w:space="0" w:color="E7E6E6"/>
              <w:bottom w:val="outset" w:sz="6" w:space="0" w:color="E7E6E6"/>
              <w:right w:val="outset" w:sz="6" w:space="0" w:color="E7E6E6"/>
            </w:tcBorders>
            <w:shd w:val="clear" w:color="auto" w:fill="FFFFFF"/>
            <w:hideMark/>
          </w:tcPr>
          <w:p w14:paraId="1F08071E" w14:textId="77777777" w:rsidR="0011224F" w:rsidRPr="00F06B39" w:rsidRDefault="0011224F" w:rsidP="0011224F">
            <w:r w:rsidRPr="00F06B39">
              <w:t>CL6</w:t>
            </w:r>
          </w:p>
        </w:tc>
        <w:tc>
          <w:tcPr>
            <w:tcW w:w="1551" w:type="dxa"/>
            <w:tcBorders>
              <w:top w:val="outset" w:sz="6" w:space="0" w:color="E7E6E6"/>
              <w:left w:val="outset" w:sz="6" w:space="0" w:color="E7E6E6"/>
              <w:bottom w:val="outset" w:sz="6" w:space="0" w:color="E7E6E6"/>
              <w:right w:val="outset" w:sz="6" w:space="0" w:color="E7E6E6"/>
            </w:tcBorders>
            <w:shd w:val="clear" w:color="auto" w:fill="FFFFFF"/>
            <w:hideMark/>
          </w:tcPr>
          <w:p w14:paraId="1205C5FE" w14:textId="77777777" w:rsidR="0011224F" w:rsidRPr="00F06B39" w:rsidRDefault="0011224F" w:rsidP="0011224F">
            <w:r>
              <w:t>Un-Managed</w:t>
            </w:r>
          </w:p>
        </w:tc>
        <w:tc>
          <w:tcPr>
            <w:tcW w:w="1127" w:type="dxa"/>
            <w:tcBorders>
              <w:top w:val="outset" w:sz="6" w:space="0" w:color="E7E6E6"/>
              <w:left w:val="outset" w:sz="6" w:space="0" w:color="E7E6E6"/>
              <w:bottom w:val="outset" w:sz="6" w:space="0" w:color="E7E6E6"/>
              <w:right w:val="outset" w:sz="6" w:space="0" w:color="E7E6E6"/>
            </w:tcBorders>
            <w:shd w:val="clear" w:color="auto" w:fill="FFFFFF"/>
            <w:hideMark/>
          </w:tcPr>
          <w:p w14:paraId="02896EAE" w14:textId="77777777" w:rsidR="0011224F" w:rsidRPr="00F06B39" w:rsidRDefault="0011224F" w:rsidP="0011224F">
            <w:r w:rsidRPr="00F06B39">
              <w:t>Low</w:t>
            </w:r>
          </w:p>
        </w:tc>
        <w:tc>
          <w:tcPr>
            <w:tcW w:w="861" w:type="dxa"/>
            <w:tcBorders>
              <w:top w:val="outset" w:sz="6" w:space="0" w:color="E7E6E6"/>
              <w:left w:val="outset" w:sz="6" w:space="0" w:color="E7E6E6"/>
              <w:bottom w:val="outset" w:sz="6" w:space="0" w:color="E7E6E6"/>
              <w:right w:val="outset" w:sz="6" w:space="0" w:color="E7E6E6"/>
            </w:tcBorders>
            <w:shd w:val="clear" w:color="auto" w:fill="FFFFFF"/>
            <w:hideMark/>
          </w:tcPr>
          <w:p w14:paraId="6D67AEAC" w14:textId="77777777" w:rsidR="0011224F" w:rsidRPr="00F06B39" w:rsidRDefault="0011224F" w:rsidP="0011224F">
            <w:r w:rsidRPr="00F06B39">
              <w:t>350</w:t>
            </w:r>
          </w:p>
        </w:tc>
        <w:tc>
          <w:tcPr>
            <w:tcW w:w="1127" w:type="dxa"/>
            <w:tcBorders>
              <w:top w:val="outset" w:sz="6" w:space="0" w:color="E7E6E6"/>
              <w:left w:val="outset" w:sz="6" w:space="0" w:color="E7E6E6"/>
              <w:bottom w:val="outset" w:sz="6" w:space="0" w:color="E7E6E6"/>
              <w:right w:val="outset" w:sz="6" w:space="0" w:color="E7E6E6"/>
            </w:tcBorders>
            <w:shd w:val="clear" w:color="auto" w:fill="FFFFFF"/>
            <w:hideMark/>
          </w:tcPr>
          <w:p w14:paraId="3DA4F5CC" w14:textId="77777777" w:rsidR="0011224F" w:rsidRPr="00F06B39" w:rsidRDefault="0011224F" w:rsidP="0011224F">
            <w:r w:rsidRPr="00F06B39">
              <w:t>2670</w:t>
            </w:r>
          </w:p>
        </w:tc>
        <w:tc>
          <w:tcPr>
            <w:tcW w:w="1448" w:type="dxa"/>
            <w:tcBorders>
              <w:top w:val="outset" w:sz="6" w:space="0" w:color="E7E6E6"/>
              <w:left w:val="outset" w:sz="6" w:space="0" w:color="E7E6E6"/>
              <w:bottom w:val="outset" w:sz="6" w:space="0" w:color="E7E6E6"/>
              <w:right w:val="outset" w:sz="6" w:space="0" w:color="E7E6E6"/>
            </w:tcBorders>
            <w:shd w:val="clear" w:color="auto" w:fill="FFFFFF"/>
            <w:hideMark/>
          </w:tcPr>
          <w:p w14:paraId="7C766082" w14:textId="77777777" w:rsidR="0011224F" w:rsidRPr="00F06B39" w:rsidRDefault="0011224F" w:rsidP="0011224F">
            <w:r w:rsidRPr="00F06B39">
              <w:t>HC</w:t>
            </w:r>
          </w:p>
        </w:tc>
        <w:tc>
          <w:tcPr>
            <w:tcW w:w="1221" w:type="dxa"/>
            <w:tcBorders>
              <w:top w:val="outset" w:sz="6" w:space="0" w:color="E7E6E6"/>
              <w:left w:val="outset" w:sz="6" w:space="0" w:color="E7E6E6"/>
              <w:bottom w:val="outset" w:sz="6" w:space="0" w:color="E7E6E6"/>
              <w:right w:val="outset" w:sz="6" w:space="0" w:color="E7E6E6"/>
            </w:tcBorders>
            <w:shd w:val="clear" w:color="auto" w:fill="FFFFFF"/>
            <w:hideMark/>
          </w:tcPr>
          <w:p w14:paraId="64614D6A" w14:textId="77777777" w:rsidR="0011224F" w:rsidRPr="00F06B39" w:rsidRDefault="0011224F" w:rsidP="0011224F">
            <w:r>
              <w:t>N/A</w:t>
            </w:r>
          </w:p>
        </w:tc>
      </w:tr>
      <w:tr w:rsidR="0011224F" w:rsidRPr="00F06B39" w14:paraId="2929C045" w14:textId="77777777" w:rsidTr="0011224F">
        <w:trPr>
          <w:trHeight w:val="222"/>
          <w:tblCellSpacing w:w="0" w:type="dxa"/>
        </w:trPr>
        <w:tc>
          <w:tcPr>
            <w:tcW w:w="927" w:type="dxa"/>
            <w:tcBorders>
              <w:top w:val="outset" w:sz="6" w:space="0" w:color="E7E6E6"/>
              <w:left w:val="outset" w:sz="6" w:space="0" w:color="E7E6E6"/>
              <w:bottom w:val="outset" w:sz="6" w:space="0" w:color="E7E6E6"/>
              <w:right w:val="outset" w:sz="6" w:space="0" w:color="E7E6E6"/>
            </w:tcBorders>
            <w:shd w:val="clear" w:color="auto" w:fill="FFFFFF"/>
            <w:hideMark/>
          </w:tcPr>
          <w:p w14:paraId="566832B0" w14:textId="77777777" w:rsidR="0011224F" w:rsidRPr="00F06B39" w:rsidRDefault="0011224F" w:rsidP="0011224F">
            <w:r w:rsidRPr="00F06B39">
              <w:t>CM1</w:t>
            </w:r>
          </w:p>
        </w:tc>
        <w:tc>
          <w:tcPr>
            <w:tcW w:w="1551" w:type="dxa"/>
            <w:tcBorders>
              <w:top w:val="outset" w:sz="6" w:space="0" w:color="E7E6E6"/>
              <w:left w:val="outset" w:sz="6" w:space="0" w:color="E7E6E6"/>
              <w:bottom w:val="outset" w:sz="6" w:space="0" w:color="E7E6E6"/>
              <w:right w:val="outset" w:sz="6" w:space="0" w:color="E7E6E6"/>
            </w:tcBorders>
            <w:shd w:val="clear" w:color="auto" w:fill="FFFFFF"/>
            <w:hideMark/>
          </w:tcPr>
          <w:p w14:paraId="766D5ED4" w14:textId="77777777" w:rsidR="0011224F" w:rsidRPr="00F06B39" w:rsidRDefault="0011224F" w:rsidP="0011224F">
            <w:r>
              <w:t>Un-Managed</w:t>
            </w:r>
          </w:p>
        </w:tc>
        <w:tc>
          <w:tcPr>
            <w:tcW w:w="1127" w:type="dxa"/>
            <w:tcBorders>
              <w:top w:val="outset" w:sz="6" w:space="0" w:color="E7E6E6"/>
              <w:left w:val="outset" w:sz="6" w:space="0" w:color="E7E6E6"/>
              <w:bottom w:val="outset" w:sz="6" w:space="0" w:color="E7E6E6"/>
              <w:right w:val="outset" w:sz="6" w:space="0" w:color="E7E6E6"/>
            </w:tcBorders>
            <w:shd w:val="clear" w:color="auto" w:fill="FFFFFF"/>
            <w:hideMark/>
          </w:tcPr>
          <w:p w14:paraId="5CDBE380" w14:textId="77777777" w:rsidR="0011224F" w:rsidRPr="00F06B39" w:rsidRDefault="0011224F" w:rsidP="0011224F">
            <w:r w:rsidRPr="00F06B39">
              <w:t>Mid</w:t>
            </w:r>
          </w:p>
        </w:tc>
        <w:tc>
          <w:tcPr>
            <w:tcW w:w="861" w:type="dxa"/>
            <w:tcBorders>
              <w:top w:val="outset" w:sz="6" w:space="0" w:color="E7E6E6"/>
              <w:left w:val="outset" w:sz="6" w:space="0" w:color="E7E6E6"/>
              <w:bottom w:val="outset" w:sz="6" w:space="0" w:color="E7E6E6"/>
              <w:right w:val="outset" w:sz="6" w:space="0" w:color="E7E6E6"/>
            </w:tcBorders>
            <w:shd w:val="clear" w:color="auto" w:fill="FFFFFF"/>
            <w:hideMark/>
          </w:tcPr>
          <w:p w14:paraId="7AB38255" w14:textId="77777777" w:rsidR="0011224F" w:rsidRPr="00F06B39" w:rsidRDefault="0011224F" w:rsidP="0011224F">
            <w:r w:rsidRPr="00F06B39">
              <w:t>345</w:t>
            </w:r>
          </w:p>
        </w:tc>
        <w:tc>
          <w:tcPr>
            <w:tcW w:w="1127" w:type="dxa"/>
            <w:tcBorders>
              <w:top w:val="outset" w:sz="6" w:space="0" w:color="E7E6E6"/>
              <w:left w:val="outset" w:sz="6" w:space="0" w:color="E7E6E6"/>
              <w:bottom w:val="outset" w:sz="6" w:space="0" w:color="E7E6E6"/>
              <w:right w:val="outset" w:sz="6" w:space="0" w:color="E7E6E6"/>
            </w:tcBorders>
            <w:shd w:val="clear" w:color="auto" w:fill="FFFFFF"/>
            <w:hideMark/>
          </w:tcPr>
          <w:p w14:paraId="539BF91A" w14:textId="77777777" w:rsidR="0011224F" w:rsidRPr="00F06B39" w:rsidRDefault="0011224F" w:rsidP="0011224F">
            <w:r w:rsidRPr="00F06B39">
              <w:t>2897</w:t>
            </w:r>
          </w:p>
        </w:tc>
        <w:tc>
          <w:tcPr>
            <w:tcW w:w="1448" w:type="dxa"/>
            <w:tcBorders>
              <w:top w:val="outset" w:sz="6" w:space="0" w:color="E7E6E6"/>
              <w:left w:val="outset" w:sz="6" w:space="0" w:color="E7E6E6"/>
              <w:bottom w:val="outset" w:sz="6" w:space="0" w:color="E7E6E6"/>
              <w:right w:val="outset" w:sz="6" w:space="0" w:color="E7E6E6"/>
            </w:tcBorders>
            <w:shd w:val="clear" w:color="auto" w:fill="FFFFFF"/>
            <w:hideMark/>
          </w:tcPr>
          <w:p w14:paraId="21B04EF6" w14:textId="77777777" w:rsidR="0011224F" w:rsidRPr="00F06B39" w:rsidRDefault="0011224F" w:rsidP="0011224F">
            <w:r w:rsidRPr="00F06B39">
              <w:t>UN</w:t>
            </w:r>
          </w:p>
        </w:tc>
        <w:tc>
          <w:tcPr>
            <w:tcW w:w="1221" w:type="dxa"/>
            <w:tcBorders>
              <w:top w:val="outset" w:sz="6" w:space="0" w:color="E7E6E6"/>
              <w:left w:val="outset" w:sz="6" w:space="0" w:color="E7E6E6"/>
              <w:bottom w:val="outset" w:sz="6" w:space="0" w:color="E7E6E6"/>
              <w:right w:val="outset" w:sz="6" w:space="0" w:color="E7E6E6"/>
            </w:tcBorders>
            <w:shd w:val="clear" w:color="auto" w:fill="FFFFFF"/>
            <w:hideMark/>
          </w:tcPr>
          <w:p w14:paraId="03D1F828" w14:textId="77777777" w:rsidR="0011224F" w:rsidRPr="00F06B39" w:rsidRDefault="0011224F" w:rsidP="0011224F">
            <w:r>
              <w:t>N/A</w:t>
            </w:r>
          </w:p>
        </w:tc>
      </w:tr>
      <w:tr w:rsidR="0011224F" w:rsidRPr="00F06B39" w14:paraId="2D49CDF7" w14:textId="77777777" w:rsidTr="0011224F">
        <w:trPr>
          <w:trHeight w:val="258"/>
          <w:tblCellSpacing w:w="0" w:type="dxa"/>
        </w:trPr>
        <w:tc>
          <w:tcPr>
            <w:tcW w:w="927" w:type="dxa"/>
            <w:tcBorders>
              <w:top w:val="outset" w:sz="6" w:space="0" w:color="E7E6E6"/>
              <w:left w:val="outset" w:sz="6" w:space="0" w:color="E7E6E6"/>
              <w:bottom w:val="outset" w:sz="6" w:space="0" w:color="E7E6E6"/>
              <w:right w:val="outset" w:sz="6" w:space="0" w:color="E7E6E6"/>
            </w:tcBorders>
            <w:shd w:val="clear" w:color="auto" w:fill="FFFFFF"/>
            <w:hideMark/>
          </w:tcPr>
          <w:p w14:paraId="41C1D136" w14:textId="77777777" w:rsidR="0011224F" w:rsidRPr="00F06B39" w:rsidRDefault="0011224F" w:rsidP="0011224F">
            <w:r w:rsidRPr="00F06B39">
              <w:t>CM2</w:t>
            </w:r>
          </w:p>
        </w:tc>
        <w:tc>
          <w:tcPr>
            <w:tcW w:w="1551" w:type="dxa"/>
            <w:tcBorders>
              <w:top w:val="outset" w:sz="6" w:space="0" w:color="E7E6E6"/>
              <w:left w:val="outset" w:sz="6" w:space="0" w:color="E7E6E6"/>
              <w:bottom w:val="outset" w:sz="6" w:space="0" w:color="E7E6E6"/>
              <w:right w:val="outset" w:sz="6" w:space="0" w:color="E7E6E6"/>
            </w:tcBorders>
            <w:shd w:val="clear" w:color="auto" w:fill="FFFFFF"/>
            <w:hideMark/>
          </w:tcPr>
          <w:p w14:paraId="4383DCA8" w14:textId="77777777" w:rsidR="0011224F" w:rsidRPr="00F06B39" w:rsidRDefault="0011224F" w:rsidP="0011224F">
            <w:r>
              <w:t>Un-Managed</w:t>
            </w:r>
          </w:p>
        </w:tc>
        <w:tc>
          <w:tcPr>
            <w:tcW w:w="1127" w:type="dxa"/>
            <w:tcBorders>
              <w:top w:val="outset" w:sz="6" w:space="0" w:color="E7E6E6"/>
              <w:left w:val="outset" w:sz="6" w:space="0" w:color="E7E6E6"/>
              <w:bottom w:val="outset" w:sz="6" w:space="0" w:color="E7E6E6"/>
              <w:right w:val="outset" w:sz="6" w:space="0" w:color="E7E6E6"/>
            </w:tcBorders>
            <w:shd w:val="clear" w:color="auto" w:fill="FFFFFF"/>
            <w:hideMark/>
          </w:tcPr>
          <w:p w14:paraId="34B50348" w14:textId="77777777" w:rsidR="0011224F" w:rsidRPr="00F06B39" w:rsidRDefault="0011224F" w:rsidP="0011224F">
            <w:r w:rsidRPr="00F06B39">
              <w:t>Mid</w:t>
            </w:r>
          </w:p>
        </w:tc>
        <w:tc>
          <w:tcPr>
            <w:tcW w:w="861" w:type="dxa"/>
            <w:tcBorders>
              <w:top w:val="outset" w:sz="6" w:space="0" w:color="E7E6E6"/>
              <w:left w:val="outset" w:sz="6" w:space="0" w:color="E7E6E6"/>
              <w:bottom w:val="outset" w:sz="6" w:space="0" w:color="E7E6E6"/>
              <w:right w:val="outset" w:sz="6" w:space="0" w:color="E7E6E6"/>
            </w:tcBorders>
            <w:shd w:val="clear" w:color="auto" w:fill="FFFFFF"/>
            <w:hideMark/>
          </w:tcPr>
          <w:p w14:paraId="1F4BAA5D" w14:textId="77777777" w:rsidR="0011224F" w:rsidRPr="00F06B39" w:rsidRDefault="0011224F" w:rsidP="0011224F">
            <w:r w:rsidRPr="00F06B39">
              <w:t>330</w:t>
            </w:r>
          </w:p>
        </w:tc>
        <w:tc>
          <w:tcPr>
            <w:tcW w:w="1127" w:type="dxa"/>
            <w:tcBorders>
              <w:top w:val="outset" w:sz="6" w:space="0" w:color="E7E6E6"/>
              <w:left w:val="outset" w:sz="6" w:space="0" w:color="E7E6E6"/>
              <w:bottom w:val="outset" w:sz="6" w:space="0" w:color="E7E6E6"/>
              <w:right w:val="outset" w:sz="6" w:space="0" w:color="E7E6E6"/>
            </w:tcBorders>
            <w:shd w:val="clear" w:color="auto" w:fill="FFFFFF"/>
            <w:hideMark/>
          </w:tcPr>
          <w:p w14:paraId="34D37705" w14:textId="77777777" w:rsidR="0011224F" w:rsidRPr="00F06B39" w:rsidRDefault="0011224F" w:rsidP="0011224F">
            <w:r w:rsidRPr="00F06B39">
              <w:t>3170</w:t>
            </w:r>
          </w:p>
        </w:tc>
        <w:tc>
          <w:tcPr>
            <w:tcW w:w="1448" w:type="dxa"/>
            <w:tcBorders>
              <w:top w:val="outset" w:sz="6" w:space="0" w:color="E7E6E6"/>
              <w:left w:val="outset" w:sz="6" w:space="0" w:color="E7E6E6"/>
              <w:bottom w:val="outset" w:sz="6" w:space="0" w:color="E7E6E6"/>
              <w:right w:val="outset" w:sz="6" w:space="0" w:color="E7E6E6"/>
            </w:tcBorders>
            <w:shd w:val="clear" w:color="auto" w:fill="FFFFFF"/>
            <w:hideMark/>
          </w:tcPr>
          <w:p w14:paraId="2F89CE5D" w14:textId="77777777" w:rsidR="0011224F" w:rsidRPr="00F06B39" w:rsidRDefault="0011224F" w:rsidP="0011224F">
            <w:r w:rsidRPr="00F06B39">
              <w:t>ST</w:t>
            </w:r>
          </w:p>
        </w:tc>
        <w:tc>
          <w:tcPr>
            <w:tcW w:w="1221" w:type="dxa"/>
            <w:tcBorders>
              <w:top w:val="outset" w:sz="6" w:space="0" w:color="E7E6E6"/>
              <w:left w:val="outset" w:sz="6" w:space="0" w:color="E7E6E6"/>
              <w:bottom w:val="outset" w:sz="6" w:space="0" w:color="E7E6E6"/>
              <w:right w:val="outset" w:sz="6" w:space="0" w:color="E7E6E6"/>
            </w:tcBorders>
            <w:shd w:val="clear" w:color="auto" w:fill="FFFFFF"/>
            <w:hideMark/>
          </w:tcPr>
          <w:p w14:paraId="54BE8D91" w14:textId="77777777" w:rsidR="0011224F" w:rsidRPr="00F06B39" w:rsidRDefault="0011224F" w:rsidP="0011224F">
            <w:r>
              <w:t>N/A</w:t>
            </w:r>
          </w:p>
        </w:tc>
      </w:tr>
      <w:tr w:rsidR="0011224F" w:rsidRPr="00F06B39" w14:paraId="2FEDC73A" w14:textId="77777777" w:rsidTr="0011224F">
        <w:trPr>
          <w:trHeight w:val="222"/>
          <w:tblCellSpacing w:w="0" w:type="dxa"/>
        </w:trPr>
        <w:tc>
          <w:tcPr>
            <w:tcW w:w="927" w:type="dxa"/>
            <w:tcBorders>
              <w:top w:val="outset" w:sz="6" w:space="0" w:color="E7E6E6"/>
              <w:left w:val="outset" w:sz="6" w:space="0" w:color="E7E6E6"/>
              <w:bottom w:val="outset" w:sz="6" w:space="0" w:color="E7E6E6"/>
              <w:right w:val="outset" w:sz="6" w:space="0" w:color="E7E6E6"/>
            </w:tcBorders>
            <w:shd w:val="clear" w:color="auto" w:fill="FFFFFF"/>
            <w:hideMark/>
          </w:tcPr>
          <w:p w14:paraId="036F51DA" w14:textId="77777777" w:rsidR="0011224F" w:rsidRPr="00F06B39" w:rsidRDefault="0011224F" w:rsidP="0011224F">
            <w:r w:rsidRPr="00F06B39">
              <w:t>CM3</w:t>
            </w:r>
          </w:p>
        </w:tc>
        <w:tc>
          <w:tcPr>
            <w:tcW w:w="1551" w:type="dxa"/>
            <w:tcBorders>
              <w:top w:val="outset" w:sz="6" w:space="0" w:color="E7E6E6"/>
              <w:left w:val="outset" w:sz="6" w:space="0" w:color="E7E6E6"/>
              <w:bottom w:val="outset" w:sz="6" w:space="0" w:color="E7E6E6"/>
              <w:right w:val="outset" w:sz="6" w:space="0" w:color="E7E6E6"/>
            </w:tcBorders>
            <w:shd w:val="clear" w:color="auto" w:fill="FFFFFF"/>
            <w:hideMark/>
          </w:tcPr>
          <w:p w14:paraId="60A3D8DB" w14:textId="77777777" w:rsidR="0011224F" w:rsidRPr="00F06B39" w:rsidRDefault="0011224F" w:rsidP="0011224F">
            <w:r>
              <w:t>Un-Managed</w:t>
            </w:r>
          </w:p>
        </w:tc>
        <w:tc>
          <w:tcPr>
            <w:tcW w:w="1127" w:type="dxa"/>
            <w:tcBorders>
              <w:top w:val="outset" w:sz="6" w:space="0" w:color="E7E6E6"/>
              <w:left w:val="outset" w:sz="6" w:space="0" w:color="E7E6E6"/>
              <w:bottom w:val="outset" w:sz="6" w:space="0" w:color="E7E6E6"/>
              <w:right w:val="outset" w:sz="6" w:space="0" w:color="E7E6E6"/>
            </w:tcBorders>
            <w:shd w:val="clear" w:color="auto" w:fill="FFFFFF"/>
            <w:hideMark/>
          </w:tcPr>
          <w:p w14:paraId="08C34066" w14:textId="77777777" w:rsidR="0011224F" w:rsidRPr="00F06B39" w:rsidRDefault="0011224F" w:rsidP="0011224F">
            <w:r w:rsidRPr="00F06B39">
              <w:t>Mid</w:t>
            </w:r>
          </w:p>
        </w:tc>
        <w:tc>
          <w:tcPr>
            <w:tcW w:w="861" w:type="dxa"/>
            <w:tcBorders>
              <w:top w:val="outset" w:sz="6" w:space="0" w:color="E7E6E6"/>
              <w:left w:val="outset" w:sz="6" w:space="0" w:color="E7E6E6"/>
              <w:bottom w:val="outset" w:sz="6" w:space="0" w:color="E7E6E6"/>
              <w:right w:val="outset" w:sz="6" w:space="0" w:color="E7E6E6"/>
            </w:tcBorders>
            <w:shd w:val="clear" w:color="auto" w:fill="FFFFFF"/>
            <w:hideMark/>
          </w:tcPr>
          <w:p w14:paraId="458A3FAD" w14:textId="77777777" w:rsidR="0011224F" w:rsidRPr="00F06B39" w:rsidRDefault="0011224F" w:rsidP="0011224F">
            <w:r w:rsidRPr="00F06B39">
              <w:t>300</w:t>
            </w:r>
          </w:p>
        </w:tc>
        <w:tc>
          <w:tcPr>
            <w:tcW w:w="1127" w:type="dxa"/>
            <w:tcBorders>
              <w:top w:val="outset" w:sz="6" w:space="0" w:color="E7E6E6"/>
              <w:left w:val="outset" w:sz="6" w:space="0" w:color="E7E6E6"/>
              <w:bottom w:val="outset" w:sz="6" w:space="0" w:color="E7E6E6"/>
              <w:right w:val="outset" w:sz="6" w:space="0" w:color="E7E6E6"/>
            </w:tcBorders>
            <w:shd w:val="clear" w:color="auto" w:fill="FFFFFF"/>
            <w:hideMark/>
          </w:tcPr>
          <w:p w14:paraId="63B9B9A5" w14:textId="77777777" w:rsidR="0011224F" w:rsidRPr="00F06B39" w:rsidRDefault="0011224F" w:rsidP="0011224F">
            <w:r w:rsidRPr="00F06B39">
              <w:t>2776</w:t>
            </w:r>
          </w:p>
        </w:tc>
        <w:tc>
          <w:tcPr>
            <w:tcW w:w="1448" w:type="dxa"/>
            <w:tcBorders>
              <w:top w:val="outset" w:sz="6" w:space="0" w:color="E7E6E6"/>
              <w:left w:val="outset" w:sz="6" w:space="0" w:color="E7E6E6"/>
              <w:bottom w:val="outset" w:sz="6" w:space="0" w:color="E7E6E6"/>
              <w:right w:val="outset" w:sz="6" w:space="0" w:color="E7E6E6"/>
            </w:tcBorders>
            <w:shd w:val="clear" w:color="auto" w:fill="FFFFFF"/>
            <w:hideMark/>
          </w:tcPr>
          <w:p w14:paraId="6713DB10" w14:textId="77777777" w:rsidR="0011224F" w:rsidRPr="00F06B39" w:rsidRDefault="0011224F" w:rsidP="0011224F">
            <w:r w:rsidRPr="00F06B39">
              <w:t>UN</w:t>
            </w:r>
          </w:p>
        </w:tc>
        <w:tc>
          <w:tcPr>
            <w:tcW w:w="1221" w:type="dxa"/>
            <w:tcBorders>
              <w:top w:val="outset" w:sz="6" w:space="0" w:color="E7E6E6"/>
              <w:left w:val="outset" w:sz="6" w:space="0" w:color="E7E6E6"/>
              <w:bottom w:val="outset" w:sz="6" w:space="0" w:color="E7E6E6"/>
              <w:right w:val="outset" w:sz="6" w:space="0" w:color="E7E6E6"/>
            </w:tcBorders>
            <w:shd w:val="clear" w:color="auto" w:fill="FFFFFF"/>
            <w:hideMark/>
          </w:tcPr>
          <w:p w14:paraId="7FC7D2C5" w14:textId="77777777" w:rsidR="0011224F" w:rsidRPr="00F06B39" w:rsidRDefault="0011224F" w:rsidP="0011224F">
            <w:r>
              <w:t>N/A</w:t>
            </w:r>
          </w:p>
        </w:tc>
      </w:tr>
      <w:tr w:rsidR="0011224F" w:rsidRPr="00F06B39" w14:paraId="0087FBE1" w14:textId="77777777" w:rsidTr="0011224F">
        <w:trPr>
          <w:trHeight w:val="267"/>
          <w:tblCellSpacing w:w="0" w:type="dxa"/>
        </w:trPr>
        <w:tc>
          <w:tcPr>
            <w:tcW w:w="927" w:type="dxa"/>
            <w:tcBorders>
              <w:top w:val="outset" w:sz="6" w:space="0" w:color="E7E6E6"/>
              <w:left w:val="outset" w:sz="6" w:space="0" w:color="E7E6E6"/>
              <w:bottom w:val="outset" w:sz="6" w:space="0" w:color="E7E6E6"/>
              <w:right w:val="outset" w:sz="6" w:space="0" w:color="E7E6E6"/>
            </w:tcBorders>
            <w:shd w:val="clear" w:color="auto" w:fill="FFFFFF"/>
            <w:hideMark/>
          </w:tcPr>
          <w:p w14:paraId="5000D90E" w14:textId="77777777" w:rsidR="0011224F" w:rsidRPr="00F06B39" w:rsidRDefault="0011224F" w:rsidP="0011224F">
            <w:r w:rsidRPr="00F06B39">
              <w:t>CM4</w:t>
            </w:r>
          </w:p>
        </w:tc>
        <w:tc>
          <w:tcPr>
            <w:tcW w:w="1551" w:type="dxa"/>
            <w:tcBorders>
              <w:top w:val="outset" w:sz="6" w:space="0" w:color="E7E6E6"/>
              <w:left w:val="outset" w:sz="6" w:space="0" w:color="E7E6E6"/>
              <w:bottom w:val="outset" w:sz="6" w:space="0" w:color="E7E6E6"/>
              <w:right w:val="outset" w:sz="6" w:space="0" w:color="E7E6E6"/>
            </w:tcBorders>
            <w:shd w:val="clear" w:color="auto" w:fill="FFFFFF"/>
            <w:hideMark/>
          </w:tcPr>
          <w:p w14:paraId="4B93D7E2" w14:textId="77777777" w:rsidR="0011224F" w:rsidRPr="00F06B39" w:rsidRDefault="0011224F" w:rsidP="0011224F">
            <w:r>
              <w:t>Un-Managed</w:t>
            </w:r>
          </w:p>
        </w:tc>
        <w:tc>
          <w:tcPr>
            <w:tcW w:w="1127" w:type="dxa"/>
            <w:tcBorders>
              <w:top w:val="outset" w:sz="6" w:space="0" w:color="E7E6E6"/>
              <w:left w:val="outset" w:sz="6" w:space="0" w:color="E7E6E6"/>
              <w:bottom w:val="outset" w:sz="6" w:space="0" w:color="E7E6E6"/>
              <w:right w:val="outset" w:sz="6" w:space="0" w:color="E7E6E6"/>
            </w:tcBorders>
            <w:shd w:val="clear" w:color="auto" w:fill="FFFFFF"/>
            <w:hideMark/>
          </w:tcPr>
          <w:p w14:paraId="01CDE53A" w14:textId="77777777" w:rsidR="0011224F" w:rsidRPr="00F06B39" w:rsidRDefault="0011224F" w:rsidP="0011224F">
            <w:r w:rsidRPr="00F06B39">
              <w:t>Mid</w:t>
            </w:r>
          </w:p>
        </w:tc>
        <w:tc>
          <w:tcPr>
            <w:tcW w:w="861" w:type="dxa"/>
            <w:tcBorders>
              <w:top w:val="outset" w:sz="6" w:space="0" w:color="E7E6E6"/>
              <w:left w:val="outset" w:sz="6" w:space="0" w:color="E7E6E6"/>
              <w:bottom w:val="outset" w:sz="6" w:space="0" w:color="E7E6E6"/>
              <w:right w:val="outset" w:sz="6" w:space="0" w:color="E7E6E6"/>
            </w:tcBorders>
            <w:shd w:val="clear" w:color="auto" w:fill="FFFFFF"/>
            <w:hideMark/>
          </w:tcPr>
          <w:p w14:paraId="52DF99AB" w14:textId="77777777" w:rsidR="0011224F" w:rsidRPr="00F06B39" w:rsidRDefault="0011224F" w:rsidP="0011224F">
            <w:r w:rsidRPr="00F06B39">
              <w:t>90</w:t>
            </w:r>
          </w:p>
        </w:tc>
        <w:tc>
          <w:tcPr>
            <w:tcW w:w="1127" w:type="dxa"/>
            <w:tcBorders>
              <w:top w:val="outset" w:sz="6" w:space="0" w:color="E7E6E6"/>
              <w:left w:val="outset" w:sz="6" w:space="0" w:color="E7E6E6"/>
              <w:bottom w:val="outset" w:sz="6" w:space="0" w:color="E7E6E6"/>
              <w:right w:val="outset" w:sz="6" w:space="0" w:color="E7E6E6"/>
            </w:tcBorders>
            <w:shd w:val="clear" w:color="auto" w:fill="FFFFFF"/>
            <w:hideMark/>
          </w:tcPr>
          <w:p w14:paraId="6717066B" w14:textId="77777777" w:rsidR="0011224F" w:rsidRPr="00F06B39" w:rsidRDefault="0011224F" w:rsidP="0011224F">
            <w:r w:rsidRPr="00F06B39">
              <w:t>3367</w:t>
            </w:r>
          </w:p>
        </w:tc>
        <w:tc>
          <w:tcPr>
            <w:tcW w:w="1448" w:type="dxa"/>
            <w:tcBorders>
              <w:top w:val="outset" w:sz="6" w:space="0" w:color="E7E6E6"/>
              <w:left w:val="outset" w:sz="6" w:space="0" w:color="E7E6E6"/>
              <w:bottom w:val="outset" w:sz="6" w:space="0" w:color="E7E6E6"/>
              <w:right w:val="outset" w:sz="6" w:space="0" w:color="E7E6E6"/>
            </w:tcBorders>
            <w:shd w:val="clear" w:color="auto" w:fill="FFFFFF"/>
            <w:hideMark/>
          </w:tcPr>
          <w:p w14:paraId="795E2AC8" w14:textId="77777777" w:rsidR="0011224F" w:rsidRPr="00F06B39" w:rsidRDefault="0011224F" w:rsidP="0011224F">
            <w:r w:rsidRPr="00F06B39">
              <w:t>UN</w:t>
            </w:r>
          </w:p>
        </w:tc>
        <w:tc>
          <w:tcPr>
            <w:tcW w:w="1221" w:type="dxa"/>
            <w:tcBorders>
              <w:top w:val="outset" w:sz="6" w:space="0" w:color="E7E6E6"/>
              <w:left w:val="outset" w:sz="6" w:space="0" w:color="E7E6E6"/>
              <w:bottom w:val="outset" w:sz="6" w:space="0" w:color="E7E6E6"/>
              <w:right w:val="outset" w:sz="6" w:space="0" w:color="E7E6E6"/>
            </w:tcBorders>
            <w:shd w:val="clear" w:color="auto" w:fill="FFFFFF"/>
            <w:hideMark/>
          </w:tcPr>
          <w:p w14:paraId="2C9C3AC9" w14:textId="77777777" w:rsidR="0011224F" w:rsidRPr="00F06B39" w:rsidRDefault="0011224F" w:rsidP="0011224F">
            <w:r>
              <w:t>N/A</w:t>
            </w:r>
          </w:p>
        </w:tc>
      </w:tr>
      <w:tr w:rsidR="0011224F" w:rsidRPr="00F06B39" w14:paraId="4B370B16" w14:textId="77777777" w:rsidTr="0011224F">
        <w:trPr>
          <w:trHeight w:val="213"/>
          <w:tblCellSpacing w:w="0" w:type="dxa"/>
        </w:trPr>
        <w:tc>
          <w:tcPr>
            <w:tcW w:w="927" w:type="dxa"/>
            <w:tcBorders>
              <w:top w:val="outset" w:sz="6" w:space="0" w:color="E7E6E6"/>
              <w:left w:val="outset" w:sz="6" w:space="0" w:color="E7E6E6"/>
              <w:bottom w:val="outset" w:sz="6" w:space="0" w:color="E7E6E6"/>
              <w:right w:val="outset" w:sz="6" w:space="0" w:color="E7E6E6"/>
            </w:tcBorders>
            <w:shd w:val="clear" w:color="auto" w:fill="FFFFFF"/>
            <w:hideMark/>
          </w:tcPr>
          <w:p w14:paraId="7BD68575" w14:textId="77777777" w:rsidR="0011224F" w:rsidRPr="00F06B39" w:rsidRDefault="0011224F" w:rsidP="0011224F">
            <w:r w:rsidRPr="00F06B39">
              <w:t>CH1</w:t>
            </w:r>
          </w:p>
        </w:tc>
        <w:tc>
          <w:tcPr>
            <w:tcW w:w="1551" w:type="dxa"/>
            <w:tcBorders>
              <w:top w:val="outset" w:sz="6" w:space="0" w:color="E7E6E6"/>
              <w:left w:val="outset" w:sz="6" w:space="0" w:color="E7E6E6"/>
              <w:bottom w:val="outset" w:sz="6" w:space="0" w:color="E7E6E6"/>
              <w:right w:val="outset" w:sz="6" w:space="0" w:color="E7E6E6"/>
            </w:tcBorders>
            <w:shd w:val="clear" w:color="auto" w:fill="FFFFFF"/>
            <w:hideMark/>
          </w:tcPr>
          <w:p w14:paraId="6FCAC579" w14:textId="77777777" w:rsidR="0011224F" w:rsidRPr="00F06B39" w:rsidRDefault="0011224F" w:rsidP="0011224F">
            <w:r>
              <w:t>Un-Managed</w:t>
            </w:r>
          </w:p>
        </w:tc>
        <w:tc>
          <w:tcPr>
            <w:tcW w:w="1127" w:type="dxa"/>
            <w:tcBorders>
              <w:top w:val="outset" w:sz="6" w:space="0" w:color="E7E6E6"/>
              <w:left w:val="outset" w:sz="6" w:space="0" w:color="E7E6E6"/>
              <w:bottom w:val="outset" w:sz="6" w:space="0" w:color="E7E6E6"/>
              <w:right w:val="outset" w:sz="6" w:space="0" w:color="E7E6E6"/>
            </w:tcBorders>
            <w:shd w:val="clear" w:color="auto" w:fill="FFFFFF"/>
            <w:hideMark/>
          </w:tcPr>
          <w:p w14:paraId="5106B4F5" w14:textId="77777777" w:rsidR="0011224F" w:rsidRPr="00F06B39" w:rsidRDefault="0011224F" w:rsidP="0011224F">
            <w:r w:rsidRPr="00F06B39">
              <w:t>High</w:t>
            </w:r>
          </w:p>
        </w:tc>
        <w:tc>
          <w:tcPr>
            <w:tcW w:w="861" w:type="dxa"/>
            <w:tcBorders>
              <w:top w:val="outset" w:sz="6" w:space="0" w:color="E7E6E6"/>
              <w:left w:val="outset" w:sz="6" w:space="0" w:color="E7E6E6"/>
              <w:bottom w:val="outset" w:sz="6" w:space="0" w:color="E7E6E6"/>
              <w:right w:val="outset" w:sz="6" w:space="0" w:color="E7E6E6"/>
            </w:tcBorders>
            <w:shd w:val="clear" w:color="auto" w:fill="FFFFFF"/>
            <w:hideMark/>
          </w:tcPr>
          <w:p w14:paraId="0958FA8B" w14:textId="77777777" w:rsidR="0011224F" w:rsidRPr="00F06B39" w:rsidRDefault="0011224F" w:rsidP="0011224F">
            <w:r w:rsidRPr="00F06B39">
              <w:t>220</w:t>
            </w:r>
          </w:p>
        </w:tc>
        <w:tc>
          <w:tcPr>
            <w:tcW w:w="1127" w:type="dxa"/>
            <w:tcBorders>
              <w:top w:val="outset" w:sz="6" w:space="0" w:color="E7E6E6"/>
              <w:left w:val="outset" w:sz="6" w:space="0" w:color="E7E6E6"/>
              <w:bottom w:val="outset" w:sz="6" w:space="0" w:color="E7E6E6"/>
              <w:right w:val="outset" w:sz="6" w:space="0" w:color="E7E6E6"/>
            </w:tcBorders>
            <w:shd w:val="clear" w:color="auto" w:fill="FFFFFF"/>
            <w:hideMark/>
          </w:tcPr>
          <w:p w14:paraId="35904A50" w14:textId="77777777" w:rsidR="0011224F" w:rsidRPr="00F06B39" w:rsidRDefault="0011224F" w:rsidP="0011224F">
            <w:r w:rsidRPr="00F06B39">
              <w:t>5191</w:t>
            </w:r>
          </w:p>
        </w:tc>
        <w:tc>
          <w:tcPr>
            <w:tcW w:w="1448" w:type="dxa"/>
            <w:tcBorders>
              <w:top w:val="outset" w:sz="6" w:space="0" w:color="E7E6E6"/>
              <w:left w:val="outset" w:sz="6" w:space="0" w:color="E7E6E6"/>
              <w:bottom w:val="outset" w:sz="6" w:space="0" w:color="E7E6E6"/>
              <w:right w:val="outset" w:sz="6" w:space="0" w:color="E7E6E6"/>
            </w:tcBorders>
            <w:shd w:val="clear" w:color="auto" w:fill="FFFFFF"/>
            <w:hideMark/>
          </w:tcPr>
          <w:p w14:paraId="7B7FB228" w14:textId="77777777" w:rsidR="0011224F" w:rsidRPr="00F06B39" w:rsidRDefault="0011224F" w:rsidP="0011224F">
            <w:r w:rsidRPr="00F06B39">
              <w:t>UN</w:t>
            </w:r>
          </w:p>
        </w:tc>
        <w:tc>
          <w:tcPr>
            <w:tcW w:w="1221" w:type="dxa"/>
            <w:tcBorders>
              <w:top w:val="outset" w:sz="6" w:space="0" w:color="E7E6E6"/>
              <w:left w:val="outset" w:sz="6" w:space="0" w:color="E7E6E6"/>
              <w:bottom w:val="outset" w:sz="6" w:space="0" w:color="E7E6E6"/>
              <w:right w:val="outset" w:sz="6" w:space="0" w:color="E7E6E6"/>
            </w:tcBorders>
            <w:shd w:val="clear" w:color="auto" w:fill="FFFFFF"/>
            <w:hideMark/>
          </w:tcPr>
          <w:p w14:paraId="6CE2933A" w14:textId="77777777" w:rsidR="0011224F" w:rsidRPr="00F06B39" w:rsidRDefault="0011224F" w:rsidP="0011224F">
            <w:r>
              <w:t>N/A</w:t>
            </w:r>
          </w:p>
        </w:tc>
      </w:tr>
      <w:tr w:rsidR="0011224F" w:rsidRPr="00F06B39" w14:paraId="2DB988B2" w14:textId="77777777" w:rsidTr="0011224F">
        <w:trPr>
          <w:trHeight w:val="213"/>
          <w:tblCellSpacing w:w="0" w:type="dxa"/>
        </w:trPr>
        <w:tc>
          <w:tcPr>
            <w:tcW w:w="927" w:type="dxa"/>
            <w:tcBorders>
              <w:top w:val="outset" w:sz="6" w:space="0" w:color="E7E6E6"/>
              <w:left w:val="outset" w:sz="6" w:space="0" w:color="E7E6E6"/>
              <w:bottom w:val="outset" w:sz="6" w:space="0" w:color="E7E6E6"/>
              <w:right w:val="outset" w:sz="6" w:space="0" w:color="E7E6E6"/>
            </w:tcBorders>
            <w:shd w:val="clear" w:color="auto" w:fill="FFFFFF"/>
            <w:hideMark/>
          </w:tcPr>
          <w:p w14:paraId="19B11DF1" w14:textId="77777777" w:rsidR="0011224F" w:rsidRPr="00F06B39" w:rsidRDefault="0011224F" w:rsidP="0011224F">
            <w:r w:rsidRPr="00F06B39">
              <w:t>CH3</w:t>
            </w:r>
          </w:p>
        </w:tc>
        <w:tc>
          <w:tcPr>
            <w:tcW w:w="1551" w:type="dxa"/>
            <w:tcBorders>
              <w:top w:val="outset" w:sz="6" w:space="0" w:color="E7E6E6"/>
              <w:left w:val="outset" w:sz="6" w:space="0" w:color="E7E6E6"/>
              <w:bottom w:val="outset" w:sz="6" w:space="0" w:color="E7E6E6"/>
              <w:right w:val="outset" w:sz="6" w:space="0" w:color="E7E6E6"/>
            </w:tcBorders>
            <w:shd w:val="clear" w:color="auto" w:fill="FFFFFF"/>
            <w:hideMark/>
          </w:tcPr>
          <w:p w14:paraId="3AD65CF3" w14:textId="77777777" w:rsidR="0011224F" w:rsidRPr="00F06B39" w:rsidRDefault="0011224F" w:rsidP="0011224F">
            <w:r>
              <w:t>Un-Managed</w:t>
            </w:r>
          </w:p>
        </w:tc>
        <w:tc>
          <w:tcPr>
            <w:tcW w:w="1127" w:type="dxa"/>
            <w:tcBorders>
              <w:top w:val="outset" w:sz="6" w:space="0" w:color="E7E6E6"/>
              <w:left w:val="outset" w:sz="6" w:space="0" w:color="E7E6E6"/>
              <w:bottom w:val="outset" w:sz="6" w:space="0" w:color="E7E6E6"/>
              <w:right w:val="outset" w:sz="6" w:space="0" w:color="E7E6E6"/>
            </w:tcBorders>
            <w:shd w:val="clear" w:color="auto" w:fill="FFFFFF"/>
            <w:hideMark/>
          </w:tcPr>
          <w:p w14:paraId="4CB8AB2C" w14:textId="77777777" w:rsidR="0011224F" w:rsidRPr="00F06B39" w:rsidRDefault="0011224F" w:rsidP="0011224F">
            <w:r w:rsidRPr="00F06B39">
              <w:t>High</w:t>
            </w:r>
          </w:p>
        </w:tc>
        <w:tc>
          <w:tcPr>
            <w:tcW w:w="861" w:type="dxa"/>
            <w:tcBorders>
              <w:top w:val="outset" w:sz="6" w:space="0" w:color="E7E6E6"/>
              <w:left w:val="outset" w:sz="6" w:space="0" w:color="E7E6E6"/>
              <w:bottom w:val="outset" w:sz="6" w:space="0" w:color="E7E6E6"/>
              <w:right w:val="outset" w:sz="6" w:space="0" w:color="E7E6E6"/>
            </w:tcBorders>
            <w:shd w:val="clear" w:color="auto" w:fill="FFFFFF"/>
            <w:hideMark/>
          </w:tcPr>
          <w:p w14:paraId="638B891B" w14:textId="77777777" w:rsidR="0011224F" w:rsidRPr="00F06B39" w:rsidRDefault="0011224F" w:rsidP="0011224F">
            <w:r w:rsidRPr="00F06B39">
              <w:t>325</w:t>
            </w:r>
          </w:p>
        </w:tc>
        <w:tc>
          <w:tcPr>
            <w:tcW w:w="1127" w:type="dxa"/>
            <w:tcBorders>
              <w:top w:val="outset" w:sz="6" w:space="0" w:color="E7E6E6"/>
              <w:left w:val="outset" w:sz="6" w:space="0" w:color="E7E6E6"/>
              <w:bottom w:val="outset" w:sz="6" w:space="0" w:color="E7E6E6"/>
              <w:right w:val="outset" w:sz="6" w:space="0" w:color="E7E6E6"/>
            </w:tcBorders>
            <w:shd w:val="clear" w:color="auto" w:fill="FFFFFF"/>
            <w:hideMark/>
          </w:tcPr>
          <w:p w14:paraId="7B17ADA4" w14:textId="77777777" w:rsidR="0011224F" w:rsidRPr="00F06B39" w:rsidRDefault="0011224F" w:rsidP="0011224F">
            <w:r w:rsidRPr="00F06B39">
              <w:t>4980</w:t>
            </w:r>
          </w:p>
        </w:tc>
        <w:tc>
          <w:tcPr>
            <w:tcW w:w="1448" w:type="dxa"/>
            <w:tcBorders>
              <w:top w:val="outset" w:sz="6" w:space="0" w:color="E7E6E6"/>
              <w:left w:val="outset" w:sz="6" w:space="0" w:color="E7E6E6"/>
              <w:bottom w:val="outset" w:sz="6" w:space="0" w:color="E7E6E6"/>
              <w:right w:val="outset" w:sz="6" w:space="0" w:color="E7E6E6"/>
            </w:tcBorders>
            <w:shd w:val="clear" w:color="auto" w:fill="FFFFFF"/>
            <w:hideMark/>
          </w:tcPr>
          <w:p w14:paraId="566D6ECD" w14:textId="77777777" w:rsidR="0011224F" w:rsidRPr="00F06B39" w:rsidRDefault="0011224F" w:rsidP="0011224F">
            <w:r w:rsidRPr="00F06B39">
              <w:t>UN</w:t>
            </w:r>
          </w:p>
        </w:tc>
        <w:tc>
          <w:tcPr>
            <w:tcW w:w="1221" w:type="dxa"/>
            <w:tcBorders>
              <w:top w:val="outset" w:sz="6" w:space="0" w:color="E7E6E6"/>
              <w:left w:val="outset" w:sz="6" w:space="0" w:color="E7E6E6"/>
              <w:bottom w:val="outset" w:sz="6" w:space="0" w:color="E7E6E6"/>
              <w:right w:val="outset" w:sz="6" w:space="0" w:color="E7E6E6"/>
            </w:tcBorders>
            <w:shd w:val="clear" w:color="auto" w:fill="FFFFFF"/>
            <w:hideMark/>
          </w:tcPr>
          <w:p w14:paraId="3F40A2FD" w14:textId="77777777" w:rsidR="0011224F" w:rsidRPr="00F06B39" w:rsidRDefault="0011224F" w:rsidP="0011224F">
            <w:r>
              <w:t>N/A</w:t>
            </w:r>
          </w:p>
        </w:tc>
      </w:tr>
      <w:tr w:rsidR="0011224F" w:rsidRPr="00F06B39" w14:paraId="14EF3DE2" w14:textId="77777777" w:rsidTr="0011224F">
        <w:trPr>
          <w:trHeight w:val="267"/>
          <w:tblCellSpacing w:w="0" w:type="dxa"/>
        </w:trPr>
        <w:tc>
          <w:tcPr>
            <w:tcW w:w="927" w:type="dxa"/>
            <w:tcBorders>
              <w:top w:val="outset" w:sz="6" w:space="0" w:color="E7E6E6"/>
              <w:left w:val="outset" w:sz="6" w:space="0" w:color="E7E6E6"/>
              <w:bottom w:val="outset" w:sz="6" w:space="0" w:color="E7E6E6"/>
              <w:right w:val="outset" w:sz="6" w:space="0" w:color="E7E6E6"/>
            </w:tcBorders>
            <w:shd w:val="clear" w:color="auto" w:fill="FFFFFF"/>
            <w:hideMark/>
          </w:tcPr>
          <w:p w14:paraId="41BDE4C3" w14:textId="77777777" w:rsidR="0011224F" w:rsidRPr="00F06B39" w:rsidRDefault="0011224F" w:rsidP="0011224F">
            <w:r w:rsidRPr="00F06B39">
              <w:t>CH4</w:t>
            </w:r>
          </w:p>
        </w:tc>
        <w:tc>
          <w:tcPr>
            <w:tcW w:w="1551" w:type="dxa"/>
            <w:tcBorders>
              <w:top w:val="outset" w:sz="6" w:space="0" w:color="E7E6E6"/>
              <w:left w:val="outset" w:sz="6" w:space="0" w:color="E7E6E6"/>
              <w:bottom w:val="outset" w:sz="6" w:space="0" w:color="E7E6E6"/>
              <w:right w:val="outset" w:sz="6" w:space="0" w:color="E7E6E6"/>
            </w:tcBorders>
            <w:shd w:val="clear" w:color="auto" w:fill="FFFFFF"/>
            <w:hideMark/>
          </w:tcPr>
          <w:p w14:paraId="2CFDED59" w14:textId="77777777" w:rsidR="0011224F" w:rsidRPr="00F06B39" w:rsidRDefault="0011224F" w:rsidP="0011224F">
            <w:r>
              <w:t>Un-Managed</w:t>
            </w:r>
          </w:p>
        </w:tc>
        <w:tc>
          <w:tcPr>
            <w:tcW w:w="1127" w:type="dxa"/>
            <w:tcBorders>
              <w:top w:val="outset" w:sz="6" w:space="0" w:color="E7E6E6"/>
              <w:left w:val="outset" w:sz="6" w:space="0" w:color="E7E6E6"/>
              <w:bottom w:val="outset" w:sz="6" w:space="0" w:color="E7E6E6"/>
              <w:right w:val="outset" w:sz="6" w:space="0" w:color="E7E6E6"/>
            </w:tcBorders>
            <w:shd w:val="clear" w:color="auto" w:fill="FFFFFF"/>
            <w:hideMark/>
          </w:tcPr>
          <w:p w14:paraId="24874760" w14:textId="77777777" w:rsidR="0011224F" w:rsidRPr="00F06B39" w:rsidRDefault="0011224F" w:rsidP="0011224F">
            <w:r w:rsidRPr="00F06B39">
              <w:t>High</w:t>
            </w:r>
          </w:p>
        </w:tc>
        <w:tc>
          <w:tcPr>
            <w:tcW w:w="861" w:type="dxa"/>
            <w:tcBorders>
              <w:top w:val="outset" w:sz="6" w:space="0" w:color="E7E6E6"/>
              <w:left w:val="outset" w:sz="6" w:space="0" w:color="E7E6E6"/>
              <w:bottom w:val="outset" w:sz="6" w:space="0" w:color="E7E6E6"/>
              <w:right w:val="outset" w:sz="6" w:space="0" w:color="E7E6E6"/>
            </w:tcBorders>
            <w:shd w:val="clear" w:color="auto" w:fill="FFFFFF"/>
            <w:hideMark/>
          </w:tcPr>
          <w:p w14:paraId="74C9F1C2" w14:textId="77777777" w:rsidR="0011224F" w:rsidRPr="00F06B39" w:rsidRDefault="0011224F" w:rsidP="0011224F">
            <w:r w:rsidRPr="00F06B39">
              <w:t>285</w:t>
            </w:r>
          </w:p>
        </w:tc>
        <w:tc>
          <w:tcPr>
            <w:tcW w:w="1127" w:type="dxa"/>
            <w:tcBorders>
              <w:top w:val="outset" w:sz="6" w:space="0" w:color="E7E6E6"/>
              <w:left w:val="outset" w:sz="6" w:space="0" w:color="E7E6E6"/>
              <w:bottom w:val="outset" w:sz="6" w:space="0" w:color="E7E6E6"/>
              <w:right w:val="outset" w:sz="6" w:space="0" w:color="E7E6E6"/>
            </w:tcBorders>
            <w:shd w:val="clear" w:color="auto" w:fill="FFFFFF"/>
            <w:hideMark/>
          </w:tcPr>
          <w:p w14:paraId="024C8F0D" w14:textId="77777777" w:rsidR="0011224F" w:rsidRPr="00F06B39" w:rsidRDefault="0011224F" w:rsidP="0011224F">
            <w:r w:rsidRPr="00F06B39">
              <w:t>4780</w:t>
            </w:r>
          </w:p>
        </w:tc>
        <w:tc>
          <w:tcPr>
            <w:tcW w:w="1448" w:type="dxa"/>
            <w:tcBorders>
              <w:top w:val="outset" w:sz="6" w:space="0" w:color="E7E6E6"/>
              <w:left w:val="outset" w:sz="6" w:space="0" w:color="E7E6E6"/>
              <w:bottom w:val="outset" w:sz="6" w:space="0" w:color="E7E6E6"/>
              <w:right w:val="outset" w:sz="6" w:space="0" w:color="E7E6E6"/>
            </w:tcBorders>
            <w:shd w:val="clear" w:color="auto" w:fill="FFFFFF"/>
            <w:hideMark/>
          </w:tcPr>
          <w:p w14:paraId="4E1884AB" w14:textId="77777777" w:rsidR="0011224F" w:rsidRPr="00F06B39" w:rsidRDefault="0011224F" w:rsidP="0011224F">
            <w:r w:rsidRPr="00F06B39">
              <w:t>UN</w:t>
            </w:r>
          </w:p>
        </w:tc>
        <w:tc>
          <w:tcPr>
            <w:tcW w:w="1221" w:type="dxa"/>
            <w:tcBorders>
              <w:top w:val="outset" w:sz="6" w:space="0" w:color="E7E6E6"/>
              <w:left w:val="outset" w:sz="6" w:space="0" w:color="E7E6E6"/>
              <w:bottom w:val="outset" w:sz="6" w:space="0" w:color="E7E6E6"/>
              <w:right w:val="outset" w:sz="6" w:space="0" w:color="E7E6E6"/>
            </w:tcBorders>
            <w:shd w:val="clear" w:color="auto" w:fill="FFFFFF"/>
            <w:hideMark/>
          </w:tcPr>
          <w:p w14:paraId="1DA66EA4" w14:textId="77777777" w:rsidR="0011224F" w:rsidRPr="00F06B39" w:rsidRDefault="0011224F" w:rsidP="0011224F">
            <w:r>
              <w:t>N/A</w:t>
            </w:r>
          </w:p>
        </w:tc>
      </w:tr>
      <w:tr w:rsidR="0011224F" w:rsidRPr="00F06B39" w14:paraId="7280B15F" w14:textId="77777777" w:rsidTr="0011224F">
        <w:trPr>
          <w:trHeight w:val="213"/>
          <w:tblCellSpacing w:w="0" w:type="dxa"/>
        </w:trPr>
        <w:tc>
          <w:tcPr>
            <w:tcW w:w="927" w:type="dxa"/>
            <w:tcBorders>
              <w:top w:val="outset" w:sz="6" w:space="0" w:color="E7E6E6"/>
              <w:left w:val="outset" w:sz="6" w:space="0" w:color="E7E6E6"/>
              <w:bottom w:val="outset" w:sz="6" w:space="0" w:color="E7E6E6"/>
              <w:right w:val="outset" w:sz="6" w:space="0" w:color="E7E6E6"/>
            </w:tcBorders>
            <w:shd w:val="clear" w:color="auto" w:fill="FFFFFF"/>
            <w:hideMark/>
          </w:tcPr>
          <w:p w14:paraId="3925B256" w14:textId="77777777" w:rsidR="0011224F" w:rsidRPr="00F06B39" w:rsidRDefault="0011224F" w:rsidP="0011224F">
            <w:r w:rsidRPr="00F06B39">
              <w:t>TL1</w:t>
            </w:r>
          </w:p>
        </w:tc>
        <w:tc>
          <w:tcPr>
            <w:tcW w:w="1551" w:type="dxa"/>
            <w:tcBorders>
              <w:top w:val="outset" w:sz="6" w:space="0" w:color="E7E6E6"/>
              <w:left w:val="outset" w:sz="6" w:space="0" w:color="E7E6E6"/>
              <w:bottom w:val="outset" w:sz="6" w:space="0" w:color="E7E6E6"/>
              <w:right w:val="outset" w:sz="6" w:space="0" w:color="E7E6E6"/>
            </w:tcBorders>
            <w:shd w:val="clear" w:color="auto" w:fill="FFFFFF"/>
            <w:hideMark/>
          </w:tcPr>
          <w:p w14:paraId="76375FA9" w14:textId="77777777" w:rsidR="0011224F" w:rsidRPr="00F06B39" w:rsidRDefault="0011224F" w:rsidP="0011224F">
            <w:r>
              <w:t>Managed</w:t>
            </w:r>
          </w:p>
        </w:tc>
        <w:tc>
          <w:tcPr>
            <w:tcW w:w="1127" w:type="dxa"/>
            <w:tcBorders>
              <w:top w:val="outset" w:sz="6" w:space="0" w:color="E7E6E6"/>
              <w:left w:val="outset" w:sz="6" w:space="0" w:color="E7E6E6"/>
              <w:bottom w:val="outset" w:sz="6" w:space="0" w:color="E7E6E6"/>
              <w:right w:val="outset" w:sz="6" w:space="0" w:color="E7E6E6"/>
            </w:tcBorders>
            <w:shd w:val="clear" w:color="auto" w:fill="FFFFFF"/>
            <w:hideMark/>
          </w:tcPr>
          <w:p w14:paraId="455DCF1B" w14:textId="77777777" w:rsidR="0011224F" w:rsidRPr="00F06B39" w:rsidRDefault="0011224F" w:rsidP="0011224F">
            <w:r w:rsidRPr="00F06B39">
              <w:t>Low</w:t>
            </w:r>
          </w:p>
        </w:tc>
        <w:tc>
          <w:tcPr>
            <w:tcW w:w="861" w:type="dxa"/>
            <w:tcBorders>
              <w:top w:val="outset" w:sz="6" w:space="0" w:color="E7E6E6"/>
              <w:left w:val="outset" w:sz="6" w:space="0" w:color="E7E6E6"/>
              <w:bottom w:val="outset" w:sz="6" w:space="0" w:color="E7E6E6"/>
              <w:right w:val="outset" w:sz="6" w:space="0" w:color="E7E6E6"/>
            </w:tcBorders>
            <w:shd w:val="clear" w:color="auto" w:fill="FFFFFF"/>
            <w:hideMark/>
          </w:tcPr>
          <w:p w14:paraId="3ADF0A43" w14:textId="77777777" w:rsidR="0011224F" w:rsidRPr="00F06B39" w:rsidRDefault="0011224F" w:rsidP="0011224F">
            <w:r w:rsidRPr="00F06B39">
              <w:t>60</w:t>
            </w:r>
          </w:p>
        </w:tc>
        <w:tc>
          <w:tcPr>
            <w:tcW w:w="1127" w:type="dxa"/>
            <w:tcBorders>
              <w:top w:val="outset" w:sz="6" w:space="0" w:color="E7E6E6"/>
              <w:left w:val="outset" w:sz="6" w:space="0" w:color="E7E6E6"/>
              <w:bottom w:val="outset" w:sz="6" w:space="0" w:color="E7E6E6"/>
              <w:right w:val="outset" w:sz="6" w:space="0" w:color="E7E6E6"/>
            </w:tcBorders>
            <w:shd w:val="clear" w:color="auto" w:fill="FFFFFF"/>
            <w:hideMark/>
          </w:tcPr>
          <w:p w14:paraId="199982CF" w14:textId="77777777" w:rsidR="0011224F" w:rsidRPr="00F06B39" w:rsidRDefault="0011224F" w:rsidP="0011224F">
            <w:r w:rsidRPr="00F06B39">
              <w:t>1932</w:t>
            </w:r>
          </w:p>
        </w:tc>
        <w:tc>
          <w:tcPr>
            <w:tcW w:w="1448" w:type="dxa"/>
            <w:tcBorders>
              <w:top w:val="outset" w:sz="6" w:space="0" w:color="E7E6E6"/>
              <w:left w:val="outset" w:sz="6" w:space="0" w:color="E7E6E6"/>
              <w:bottom w:val="outset" w:sz="6" w:space="0" w:color="E7E6E6"/>
              <w:right w:val="outset" w:sz="6" w:space="0" w:color="E7E6E6"/>
            </w:tcBorders>
            <w:shd w:val="clear" w:color="auto" w:fill="FFFFFF"/>
            <w:hideMark/>
          </w:tcPr>
          <w:p w14:paraId="313C0A34" w14:textId="77777777" w:rsidR="0011224F" w:rsidRPr="00F06B39" w:rsidRDefault="0011224F" w:rsidP="0011224F">
            <w:r w:rsidRPr="00F06B39">
              <w:t>ST</w:t>
            </w:r>
          </w:p>
        </w:tc>
        <w:tc>
          <w:tcPr>
            <w:tcW w:w="1221" w:type="dxa"/>
            <w:tcBorders>
              <w:top w:val="outset" w:sz="6" w:space="0" w:color="E7E6E6"/>
              <w:left w:val="outset" w:sz="6" w:space="0" w:color="E7E6E6"/>
              <w:bottom w:val="outset" w:sz="6" w:space="0" w:color="E7E6E6"/>
              <w:right w:val="outset" w:sz="6" w:space="0" w:color="E7E6E6"/>
            </w:tcBorders>
            <w:shd w:val="clear" w:color="auto" w:fill="FFFFFF"/>
            <w:hideMark/>
          </w:tcPr>
          <w:p w14:paraId="67603FE9" w14:textId="77777777" w:rsidR="0011224F" w:rsidRPr="00F06B39" w:rsidRDefault="0011224F" w:rsidP="0011224F">
            <w:r w:rsidRPr="00F06B39">
              <w:t>2016</w:t>
            </w:r>
          </w:p>
        </w:tc>
      </w:tr>
      <w:tr w:rsidR="0011224F" w:rsidRPr="00F06B39" w14:paraId="2C3F398D" w14:textId="77777777" w:rsidTr="0011224F">
        <w:trPr>
          <w:trHeight w:val="258"/>
          <w:tblCellSpacing w:w="0" w:type="dxa"/>
        </w:trPr>
        <w:tc>
          <w:tcPr>
            <w:tcW w:w="927" w:type="dxa"/>
            <w:tcBorders>
              <w:top w:val="outset" w:sz="6" w:space="0" w:color="E7E6E6"/>
              <w:left w:val="outset" w:sz="6" w:space="0" w:color="E7E6E6"/>
              <w:bottom w:val="outset" w:sz="6" w:space="0" w:color="E7E6E6"/>
              <w:right w:val="outset" w:sz="6" w:space="0" w:color="E7E6E6"/>
            </w:tcBorders>
            <w:shd w:val="clear" w:color="auto" w:fill="FFFFFF"/>
            <w:hideMark/>
          </w:tcPr>
          <w:p w14:paraId="4E2180A6" w14:textId="77777777" w:rsidR="0011224F" w:rsidRPr="00F06B39" w:rsidRDefault="0011224F" w:rsidP="0011224F">
            <w:r w:rsidRPr="00F06B39">
              <w:t>TL2</w:t>
            </w:r>
          </w:p>
        </w:tc>
        <w:tc>
          <w:tcPr>
            <w:tcW w:w="1551" w:type="dxa"/>
            <w:tcBorders>
              <w:top w:val="outset" w:sz="6" w:space="0" w:color="E7E6E6"/>
              <w:left w:val="outset" w:sz="6" w:space="0" w:color="E7E6E6"/>
              <w:bottom w:val="outset" w:sz="6" w:space="0" w:color="E7E6E6"/>
              <w:right w:val="outset" w:sz="6" w:space="0" w:color="E7E6E6"/>
            </w:tcBorders>
            <w:shd w:val="clear" w:color="auto" w:fill="FFFFFF"/>
            <w:hideMark/>
          </w:tcPr>
          <w:p w14:paraId="765132F3" w14:textId="77777777" w:rsidR="0011224F" w:rsidRPr="00F06B39" w:rsidRDefault="0011224F" w:rsidP="0011224F">
            <w:r>
              <w:t>Managed</w:t>
            </w:r>
          </w:p>
        </w:tc>
        <w:tc>
          <w:tcPr>
            <w:tcW w:w="1127" w:type="dxa"/>
            <w:tcBorders>
              <w:top w:val="outset" w:sz="6" w:space="0" w:color="E7E6E6"/>
              <w:left w:val="outset" w:sz="6" w:space="0" w:color="E7E6E6"/>
              <w:bottom w:val="outset" w:sz="6" w:space="0" w:color="E7E6E6"/>
              <w:right w:val="outset" w:sz="6" w:space="0" w:color="E7E6E6"/>
            </w:tcBorders>
            <w:shd w:val="clear" w:color="auto" w:fill="FFFFFF"/>
            <w:hideMark/>
          </w:tcPr>
          <w:p w14:paraId="241C7B88" w14:textId="77777777" w:rsidR="0011224F" w:rsidRPr="00F06B39" w:rsidRDefault="0011224F" w:rsidP="0011224F">
            <w:r w:rsidRPr="00F06B39">
              <w:t>Low</w:t>
            </w:r>
          </w:p>
        </w:tc>
        <w:tc>
          <w:tcPr>
            <w:tcW w:w="861" w:type="dxa"/>
            <w:tcBorders>
              <w:top w:val="outset" w:sz="6" w:space="0" w:color="E7E6E6"/>
              <w:left w:val="outset" w:sz="6" w:space="0" w:color="E7E6E6"/>
              <w:bottom w:val="outset" w:sz="6" w:space="0" w:color="E7E6E6"/>
              <w:right w:val="outset" w:sz="6" w:space="0" w:color="E7E6E6"/>
            </w:tcBorders>
            <w:shd w:val="clear" w:color="auto" w:fill="FFFFFF"/>
            <w:hideMark/>
          </w:tcPr>
          <w:p w14:paraId="73BBCF91" w14:textId="77777777" w:rsidR="0011224F" w:rsidRPr="00F06B39" w:rsidRDefault="0011224F" w:rsidP="0011224F">
            <w:r w:rsidRPr="00F06B39">
              <w:t>20</w:t>
            </w:r>
          </w:p>
        </w:tc>
        <w:tc>
          <w:tcPr>
            <w:tcW w:w="1127" w:type="dxa"/>
            <w:tcBorders>
              <w:top w:val="outset" w:sz="6" w:space="0" w:color="E7E6E6"/>
              <w:left w:val="outset" w:sz="6" w:space="0" w:color="E7E6E6"/>
              <w:bottom w:val="outset" w:sz="6" w:space="0" w:color="E7E6E6"/>
              <w:right w:val="outset" w:sz="6" w:space="0" w:color="E7E6E6"/>
            </w:tcBorders>
            <w:shd w:val="clear" w:color="auto" w:fill="FFFFFF"/>
            <w:hideMark/>
          </w:tcPr>
          <w:p w14:paraId="0716F29A" w14:textId="77777777" w:rsidR="0011224F" w:rsidRPr="00F06B39" w:rsidRDefault="0011224F" w:rsidP="0011224F">
            <w:r w:rsidRPr="00F06B39">
              <w:t>1762</w:t>
            </w:r>
          </w:p>
        </w:tc>
        <w:tc>
          <w:tcPr>
            <w:tcW w:w="1448" w:type="dxa"/>
            <w:tcBorders>
              <w:top w:val="outset" w:sz="6" w:space="0" w:color="E7E6E6"/>
              <w:left w:val="outset" w:sz="6" w:space="0" w:color="E7E6E6"/>
              <w:bottom w:val="outset" w:sz="6" w:space="0" w:color="E7E6E6"/>
              <w:right w:val="outset" w:sz="6" w:space="0" w:color="E7E6E6"/>
            </w:tcBorders>
            <w:shd w:val="clear" w:color="auto" w:fill="FFFFFF"/>
            <w:hideMark/>
          </w:tcPr>
          <w:p w14:paraId="1665BA6A" w14:textId="77777777" w:rsidR="0011224F" w:rsidRPr="00F06B39" w:rsidRDefault="0011224F" w:rsidP="0011224F">
            <w:r w:rsidRPr="00F06B39">
              <w:t>LC</w:t>
            </w:r>
          </w:p>
        </w:tc>
        <w:tc>
          <w:tcPr>
            <w:tcW w:w="1221" w:type="dxa"/>
            <w:tcBorders>
              <w:top w:val="outset" w:sz="6" w:space="0" w:color="E7E6E6"/>
              <w:left w:val="outset" w:sz="6" w:space="0" w:color="E7E6E6"/>
              <w:bottom w:val="outset" w:sz="6" w:space="0" w:color="E7E6E6"/>
              <w:right w:val="outset" w:sz="6" w:space="0" w:color="E7E6E6"/>
            </w:tcBorders>
            <w:shd w:val="clear" w:color="auto" w:fill="FFFFFF"/>
            <w:hideMark/>
          </w:tcPr>
          <w:p w14:paraId="57AD3E63" w14:textId="77777777" w:rsidR="0011224F" w:rsidRPr="00F06B39" w:rsidRDefault="0011224F" w:rsidP="0011224F">
            <w:r w:rsidRPr="00F06B39">
              <w:t>2013</w:t>
            </w:r>
          </w:p>
        </w:tc>
      </w:tr>
      <w:tr w:rsidR="0011224F" w:rsidRPr="00F06B39" w14:paraId="0D35FB9D" w14:textId="77777777" w:rsidTr="0011224F">
        <w:trPr>
          <w:trHeight w:val="285"/>
          <w:tblCellSpacing w:w="0" w:type="dxa"/>
        </w:trPr>
        <w:tc>
          <w:tcPr>
            <w:tcW w:w="927" w:type="dxa"/>
            <w:tcBorders>
              <w:top w:val="outset" w:sz="6" w:space="0" w:color="E7E6E6"/>
              <w:left w:val="outset" w:sz="6" w:space="0" w:color="E7E6E6"/>
              <w:bottom w:val="outset" w:sz="6" w:space="0" w:color="E7E6E6"/>
              <w:right w:val="outset" w:sz="6" w:space="0" w:color="E7E6E6"/>
            </w:tcBorders>
            <w:shd w:val="clear" w:color="auto" w:fill="FFFFFF"/>
            <w:hideMark/>
          </w:tcPr>
          <w:p w14:paraId="108FAB0B" w14:textId="77777777" w:rsidR="0011224F" w:rsidRPr="00F06B39" w:rsidRDefault="0011224F" w:rsidP="0011224F">
            <w:r w:rsidRPr="00F06B39">
              <w:t>TL3</w:t>
            </w:r>
          </w:p>
        </w:tc>
        <w:tc>
          <w:tcPr>
            <w:tcW w:w="1551" w:type="dxa"/>
            <w:tcBorders>
              <w:top w:val="outset" w:sz="6" w:space="0" w:color="E7E6E6"/>
              <w:left w:val="outset" w:sz="6" w:space="0" w:color="E7E6E6"/>
              <w:bottom w:val="outset" w:sz="6" w:space="0" w:color="E7E6E6"/>
              <w:right w:val="outset" w:sz="6" w:space="0" w:color="E7E6E6"/>
            </w:tcBorders>
            <w:shd w:val="clear" w:color="auto" w:fill="FFFFFF"/>
            <w:hideMark/>
          </w:tcPr>
          <w:p w14:paraId="72A19025" w14:textId="77777777" w:rsidR="0011224F" w:rsidRPr="00F06B39" w:rsidRDefault="0011224F" w:rsidP="0011224F">
            <w:r>
              <w:t>Managed</w:t>
            </w:r>
          </w:p>
        </w:tc>
        <w:tc>
          <w:tcPr>
            <w:tcW w:w="1127" w:type="dxa"/>
            <w:tcBorders>
              <w:top w:val="outset" w:sz="6" w:space="0" w:color="E7E6E6"/>
              <w:left w:val="outset" w:sz="6" w:space="0" w:color="E7E6E6"/>
              <w:bottom w:val="outset" w:sz="6" w:space="0" w:color="E7E6E6"/>
              <w:right w:val="outset" w:sz="6" w:space="0" w:color="E7E6E6"/>
            </w:tcBorders>
            <w:shd w:val="clear" w:color="auto" w:fill="FFFFFF"/>
            <w:hideMark/>
          </w:tcPr>
          <w:p w14:paraId="3B23E2C3" w14:textId="77777777" w:rsidR="0011224F" w:rsidRPr="00F06B39" w:rsidRDefault="0011224F" w:rsidP="0011224F">
            <w:r w:rsidRPr="00F06B39">
              <w:t>Low</w:t>
            </w:r>
          </w:p>
        </w:tc>
        <w:tc>
          <w:tcPr>
            <w:tcW w:w="861" w:type="dxa"/>
            <w:tcBorders>
              <w:top w:val="outset" w:sz="6" w:space="0" w:color="E7E6E6"/>
              <w:left w:val="outset" w:sz="6" w:space="0" w:color="E7E6E6"/>
              <w:bottom w:val="outset" w:sz="6" w:space="0" w:color="E7E6E6"/>
              <w:right w:val="outset" w:sz="6" w:space="0" w:color="E7E6E6"/>
            </w:tcBorders>
            <w:shd w:val="clear" w:color="auto" w:fill="FFFFFF"/>
            <w:hideMark/>
          </w:tcPr>
          <w:p w14:paraId="6ABF2E7A" w14:textId="77777777" w:rsidR="0011224F" w:rsidRPr="00F06B39" w:rsidRDefault="0011224F" w:rsidP="0011224F">
            <w:r w:rsidRPr="00F06B39">
              <w:t>100</w:t>
            </w:r>
          </w:p>
        </w:tc>
        <w:tc>
          <w:tcPr>
            <w:tcW w:w="1127" w:type="dxa"/>
            <w:tcBorders>
              <w:top w:val="outset" w:sz="6" w:space="0" w:color="E7E6E6"/>
              <w:left w:val="outset" w:sz="6" w:space="0" w:color="E7E6E6"/>
              <w:bottom w:val="outset" w:sz="6" w:space="0" w:color="E7E6E6"/>
              <w:right w:val="outset" w:sz="6" w:space="0" w:color="E7E6E6"/>
            </w:tcBorders>
            <w:shd w:val="clear" w:color="auto" w:fill="FFFFFF"/>
            <w:hideMark/>
          </w:tcPr>
          <w:p w14:paraId="4366DDC7" w14:textId="77777777" w:rsidR="0011224F" w:rsidRPr="00F06B39" w:rsidRDefault="0011224F" w:rsidP="0011224F">
            <w:r w:rsidRPr="00F06B39">
              <w:t>1955</w:t>
            </w:r>
          </w:p>
        </w:tc>
        <w:tc>
          <w:tcPr>
            <w:tcW w:w="1448" w:type="dxa"/>
            <w:tcBorders>
              <w:top w:val="outset" w:sz="6" w:space="0" w:color="E7E6E6"/>
              <w:left w:val="outset" w:sz="6" w:space="0" w:color="E7E6E6"/>
              <w:bottom w:val="outset" w:sz="6" w:space="0" w:color="E7E6E6"/>
              <w:right w:val="outset" w:sz="6" w:space="0" w:color="E7E6E6"/>
            </w:tcBorders>
            <w:shd w:val="clear" w:color="auto" w:fill="FFFFFF"/>
            <w:hideMark/>
          </w:tcPr>
          <w:p w14:paraId="5C5704DE" w14:textId="77777777" w:rsidR="0011224F" w:rsidRPr="00F06B39" w:rsidRDefault="0011224F" w:rsidP="0011224F">
            <w:r w:rsidRPr="00F06B39">
              <w:t>LC</w:t>
            </w:r>
          </w:p>
        </w:tc>
        <w:tc>
          <w:tcPr>
            <w:tcW w:w="1221" w:type="dxa"/>
            <w:tcBorders>
              <w:top w:val="outset" w:sz="6" w:space="0" w:color="E7E6E6"/>
              <w:left w:val="outset" w:sz="6" w:space="0" w:color="E7E6E6"/>
              <w:bottom w:val="outset" w:sz="6" w:space="0" w:color="E7E6E6"/>
              <w:right w:val="outset" w:sz="6" w:space="0" w:color="E7E6E6"/>
            </w:tcBorders>
            <w:shd w:val="clear" w:color="auto" w:fill="FFFFFF"/>
            <w:hideMark/>
          </w:tcPr>
          <w:p w14:paraId="11628FDE" w14:textId="77777777" w:rsidR="0011224F" w:rsidRPr="00F06B39" w:rsidRDefault="0011224F" w:rsidP="0011224F">
            <w:r w:rsidRPr="00F06B39">
              <w:t>2014</w:t>
            </w:r>
          </w:p>
        </w:tc>
      </w:tr>
      <w:tr w:rsidR="0011224F" w:rsidRPr="00F06B39" w14:paraId="11B261FB" w14:textId="77777777" w:rsidTr="0011224F">
        <w:trPr>
          <w:trHeight w:val="258"/>
          <w:tblCellSpacing w:w="0" w:type="dxa"/>
        </w:trPr>
        <w:tc>
          <w:tcPr>
            <w:tcW w:w="927" w:type="dxa"/>
            <w:tcBorders>
              <w:top w:val="outset" w:sz="6" w:space="0" w:color="E7E6E6"/>
              <w:left w:val="outset" w:sz="6" w:space="0" w:color="E7E6E6"/>
              <w:bottom w:val="outset" w:sz="6" w:space="0" w:color="E7E6E6"/>
              <w:right w:val="outset" w:sz="6" w:space="0" w:color="E7E6E6"/>
            </w:tcBorders>
            <w:shd w:val="clear" w:color="auto" w:fill="FFFFFF"/>
            <w:hideMark/>
          </w:tcPr>
          <w:p w14:paraId="6B025FD8" w14:textId="77777777" w:rsidR="0011224F" w:rsidRPr="00F06B39" w:rsidRDefault="0011224F" w:rsidP="0011224F">
            <w:r w:rsidRPr="00F06B39">
              <w:t>TL6</w:t>
            </w:r>
          </w:p>
        </w:tc>
        <w:tc>
          <w:tcPr>
            <w:tcW w:w="1551" w:type="dxa"/>
            <w:tcBorders>
              <w:top w:val="outset" w:sz="6" w:space="0" w:color="E7E6E6"/>
              <w:left w:val="outset" w:sz="6" w:space="0" w:color="E7E6E6"/>
              <w:bottom w:val="outset" w:sz="6" w:space="0" w:color="E7E6E6"/>
              <w:right w:val="outset" w:sz="6" w:space="0" w:color="E7E6E6"/>
            </w:tcBorders>
            <w:shd w:val="clear" w:color="auto" w:fill="FFFFFF"/>
            <w:hideMark/>
          </w:tcPr>
          <w:p w14:paraId="5523C8F2" w14:textId="77777777" w:rsidR="0011224F" w:rsidRPr="00F06B39" w:rsidRDefault="0011224F" w:rsidP="0011224F">
            <w:r>
              <w:t>Managed</w:t>
            </w:r>
          </w:p>
        </w:tc>
        <w:tc>
          <w:tcPr>
            <w:tcW w:w="1127" w:type="dxa"/>
            <w:tcBorders>
              <w:top w:val="outset" w:sz="6" w:space="0" w:color="E7E6E6"/>
              <w:left w:val="outset" w:sz="6" w:space="0" w:color="E7E6E6"/>
              <w:bottom w:val="outset" w:sz="6" w:space="0" w:color="E7E6E6"/>
              <w:right w:val="outset" w:sz="6" w:space="0" w:color="E7E6E6"/>
            </w:tcBorders>
            <w:shd w:val="clear" w:color="auto" w:fill="FFFFFF"/>
            <w:hideMark/>
          </w:tcPr>
          <w:p w14:paraId="58E0BFE8" w14:textId="77777777" w:rsidR="0011224F" w:rsidRPr="00F06B39" w:rsidRDefault="0011224F" w:rsidP="0011224F">
            <w:r w:rsidRPr="00F06B39">
              <w:t>Low</w:t>
            </w:r>
          </w:p>
        </w:tc>
        <w:tc>
          <w:tcPr>
            <w:tcW w:w="861" w:type="dxa"/>
            <w:tcBorders>
              <w:top w:val="outset" w:sz="6" w:space="0" w:color="E7E6E6"/>
              <w:left w:val="outset" w:sz="6" w:space="0" w:color="E7E6E6"/>
              <w:bottom w:val="outset" w:sz="6" w:space="0" w:color="E7E6E6"/>
              <w:right w:val="outset" w:sz="6" w:space="0" w:color="E7E6E6"/>
            </w:tcBorders>
            <w:shd w:val="clear" w:color="auto" w:fill="FFFFFF"/>
            <w:hideMark/>
          </w:tcPr>
          <w:p w14:paraId="412F18DF" w14:textId="77777777" w:rsidR="0011224F" w:rsidRPr="00F06B39" w:rsidRDefault="0011224F" w:rsidP="0011224F">
            <w:r w:rsidRPr="00F06B39">
              <w:t>50</w:t>
            </w:r>
          </w:p>
        </w:tc>
        <w:tc>
          <w:tcPr>
            <w:tcW w:w="1127" w:type="dxa"/>
            <w:tcBorders>
              <w:top w:val="outset" w:sz="6" w:space="0" w:color="E7E6E6"/>
              <w:left w:val="outset" w:sz="6" w:space="0" w:color="E7E6E6"/>
              <w:bottom w:val="outset" w:sz="6" w:space="0" w:color="E7E6E6"/>
              <w:right w:val="outset" w:sz="6" w:space="0" w:color="E7E6E6"/>
            </w:tcBorders>
            <w:shd w:val="clear" w:color="auto" w:fill="FFFFFF"/>
            <w:hideMark/>
          </w:tcPr>
          <w:p w14:paraId="46DA0AF0" w14:textId="77777777" w:rsidR="0011224F" w:rsidRPr="00F06B39" w:rsidRDefault="0011224F" w:rsidP="0011224F">
            <w:r w:rsidRPr="00F06B39">
              <w:t>1894</w:t>
            </w:r>
          </w:p>
        </w:tc>
        <w:tc>
          <w:tcPr>
            <w:tcW w:w="1448" w:type="dxa"/>
            <w:tcBorders>
              <w:top w:val="outset" w:sz="6" w:space="0" w:color="E7E6E6"/>
              <w:left w:val="outset" w:sz="6" w:space="0" w:color="E7E6E6"/>
              <w:bottom w:val="outset" w:sz="6" w:space="0" w:color="E7E6E6"/>
              <w:right w:val="outset" w:sz="6" w:space="0" w:color="E7E6E6"/>
            </w:tcBorders>
            <w:shd w:val="clear" w:color="auto" w:fill="FFFFFF"/>
            <w:hideMark/>
          </w:tcPr>
          <w:p w14:paraId="35E2708E" w14:textId="77777777" w:rsidR="0011224F" w:rsidRPr="00F06B39" w:rsidRDefault="0011224F" w:rsidP="0011224F">
            <w:r w:rsidRPr="00F06B39">
              <w:t>HC</w:t>
            </w:r>
          </w:p>
        </w:tc>
        <w:tc>
          <w:tcPr>
            <w:tcW w:w="1221" w:type="dxa"/>
            <w:tcBorders>
              <w:top w:val="outset" w:sz="6" w:space="0" w:color="E7E6E6"/>
              <w:left w:val="outset" w:sz="6" w:space="0" w:color="E7E6E6"/>
              <w:bottom w:val="outset" w:sz="6" w:space="0" w:color="E7E6E6"/>
              <w:right w:val="outset" w:sz="6" w:space="0" w:color="E7E6E6"/>
            </w:tcBorders>
            <w:shd w:val="clear" w:color="auto" w:fill="FFFFFF"/>
            <w:hideMark/>
          </w:tcPr>
          <w:p w14:paraId="4B04C97B" w14:textId="77777777" w:rsidR="0011224F" w:rsidRPr="00F06B39" w:rsidRDefault="0011224F" w:rsidP="0011224F">
            <w:r w:rsidRPr="00F06B39">
              <w:t>2012</w:t>
            </w:r>
          </w:p>
        </w:tc>
      </w:tr>
      <w:tr w:rsidR="0011224F" w:rsidRPr="00F06B39" w14:paraId="2FDE7BE1" w14:textId="77777777" w:rsidTr="0011224F">
        <w:trPr>
          <w:trHeight w:val="222"/>
          <w:tblCellSpacing w:w="0" w:type="dxa"/>
        </w:trPr>
        <w:tc>
          <w:tcPr>
            <w:tcW w:w="927" w:type="dxa"/>
            <w:tcBorders>
              <w:top w:val="outset" w:sz="6" w:space="0" w:color="E7E6E6"/>
              <w:left w:val="outset" w:sz="6" w:space="0" w:color="E7E6E6"/>
              <w:bottom w:val="outset" w:sz="6" w:space="0" w:color="E7E6E6"/>
              <w:right w:val="outset" w:sz="6" w:space="0" w:color="E7E6E6"/>
            </w:tcBorders>
            <w:shd w:val="clear" w:color="auto" w:fill="FFFFFF"/>
            <w:hideMark/>
          </w:tcPr>
          <w:p w14:paraId="03659C0D" w14:textId="77777777" w:rsidR="0011224F" w:rsidRPr="00F06B39" w:rsidRDefault="0011224F" w:rsidP="0011224F">
            <w:r w:rsidRPr="00F06B39">
              <w:t>TM1</w:t>
            </w:r>
          </w:p>
        </w:tc>
        <w:tc>
          <w:tcPr>
            <w:tcW w:w="1551" w:type="dxa"/>
            <w:tcBorders>
              <w:top w:val="outset" w:sz="6" w:space="0" w:color="E7E6E6"/>
              <w:left w:val="outset" w:sz="6" w:space="0" w:color="E7E6E6"/>
              <w:bottom w:val="outset" w:sz="6" w:space="0" w:color="E7E6E6"/>
              <w:right w:val="outset" w:sz="6" w:space="0" w:color="E7E6E6"/>
            </w:tcBorders>
            <w:shd w:val="clear" w:color="auto" w:fill="FFFFFF"/>
            <w:hideMark/>
          </w:tcPr>
          <w:p w14:paraId="6C20453C" w14:textId="77777777" w:rsidR="0011224F" w:rsidRPr="00F06B39" w:rsidRDefault="0011224F" w:rsidP="0011224F">
            <w:r>
              <w:t>Managed</w:t>
            </w:r>
          </w:p>
        </w:tc>
        <w:tc>
          <w:tcPr>
            <w:tcW w:w="1127" w:type="dxa"/>
            <w:tcBorders>
              <w:top w:val="outset" w:sz="6" w:space="0" w:color="E7E6E6"/>
              <w:left w:val="outset" w:sz="6" w:space="0" w:color="E7E6E6"/>
              <w:bottom w:val="outset" w:sz="6" w:space="0" w:color="E7E6E6"/>
              <w:right w:val="outset" w:sz="6" w:space="0" w:color="E7E6E6"/>
            </w:tcBorders>
            <w:shd w:val="clear" w:color="auto" w:fill="FFFFFF"/>
            <w:hideMark/>
          </w:tcPr>
          <w:p w14:paraId="2D0CF693" w14:textId="77777777" w:rsidR="0011224F" w:rsidRPr="00F06B39" w:rsidRDefault="0011224F" w:rsidP="0011224F">
            <w:r w:rsidRPr="00F06B39">
              <w:t>Mid</w:t>
            </w:r>
          </w:p>
        </w:tc>
        <w:tc>
          <w:tcPr>
            <w:tcW w:w="861" w:type="dxa"/>
            <w:tcBorders>
              <w:top w:val="outset" w:sz="6" w:space="0" w:color="E7E6E6"/>
              <w:left w:val="outset" w:sz="6" w:space="0" w:color="E7E6E6"/>
              <w:bottom w:val="outset" w:sz="6" w:space="0" w:color="E7E6E6"/>
              <w:right w:val="outset" w:sz="6" w:space="0" w:color="E7E6E6"/>
            </w:tcBorders>
            <w:shd w:val="clear" w:color="auto" w:fill="FFFFFF"/>
            <w:hideMark/>
          </w:tcPr>
          <w:p w14:paraId="655C2EE8" w14:textId="77777777" w:rsidR="0011224F" w:rsidRPr="00F06B39" w:rsidRDefault="0011224F" w:rsidP="0011224F">
            <w:r w:rsidRPr="00F06B39">
              <w:t>320</w:t>
            </w:r>
          </w:p>
        </w:tc>
        <w:tc>
          <w:tcPr>
            <w:tcW w:w="1127" w:type="dxa"/>
            <w:tcBorders>
              <w:top w:val="outset" w:sz="6" w:space="0" w:color="E7E6E6"/>
              <w:left w:val="outset" w:sz="6" w:space="0" w:color="E7E6E6"/>
              <w:bottom w:val="outset" w:sz="6" w:space="0" w:color="E7E6E6"/>
              <w:right w:val="outset" w:sz="6" w:space="0" w:color="E7E6E6"/>
            </w:tcBorders>
            <w:shd w:val="clear" w:color="auto" w:fill="FFFFFF"/>
            <w:hideMark/>
          </w:tcPr>
          <w:p w14:paraId="1C805B64" w14:textId="77777777" w:rsidR="0011224F" w:rsidRPr="00F06B39" w:rsidRDefault="0011224F" w:rsidP="0011224F">
            <w:r w:rsidRPr="00F06B39">
              <w:t>3355</w:t>
            </w:r>
          </w:p>
        </w:tc>
        <w:tc>
          <w:tcPr>
            <w:tcW w:w="1448" w:type="dxa"/>
            <w:tcBorders>
              <w:top w:val="outset" w:sz="6" w:space="0" w:color="E7E6E6"/>
              <w:left w:val="outset" w:sz="6" w:space="0" w:color="E7E6E6"/>
              <w:bottom w:val="outset" w:sz="6" w:space="0" w:color="E7E6E6"/>
              <w:right w:val="outset" w:sz="6" w:space="0" w:color="E7E6E6"/>
            </w:tcBorders>
            <w:shd w:val="clear" w:color="auto" w:fill="FFFFFF"/>
            <w:hideMark/>
          </w:tcPr>
          <w:p w14:paraId="033ECE65" w14:textId="77777777" w:rsidR="0011224F" w:rsidRPr="00F06B39" w:rsidRDefault="0011224F" w:rsidP="0011224F">
            <w:r w:rsidRPr="00F06B39">
              <w:t>UN</w:t>
            </w:r>
          </w:p>
        </w:tc>
        <w:tc>
          <w:tcPr>
            <w:tcW w:w="1221" w:type="dxa"/>
            <w:tcBorders>
              <w:top w:val="outset" w:sz="6" w:space="0" w:color="E7E6E6"/>
              <w:left w:val="outset" w:sz="6" w:space="0" w:color="E7E6E6"/>
              <w:bottom w:val="outset" w:sz="6" w:space="0" w:color="E7E6E6"/>
              <w:right w:val="outset" w:sz="6" w:space="0" w:color="E7E6E6"/>
            </w:tcBorders>
            <w:shd w:val="clear" w:color="auto" w:fill="FFFFFF"/>
            <w:hideMark/>
          </w:tcPr>
          <w:p w14:paraId="1B809B9C" w14:textId="77777777" w:rsidR="0011224F" w:rsidRPr="00F06B39" w:rsidRDefault="0011224F" w:rsidP="0011224F">
            <w:r w:rsidRPr="00F06B39">
              <w:t>2017</w:t>
            </w:r>
          </w:p>
        </w:tc>
      </w:tr>
      <w:tr w:rsidR="0011224F" w:rsidRPr="00F06B39" w14:paraId="6F639BCD" w14:textId="77777777" w:rsidTr="0011224F">
        <w:trPr>
          <w:trHeight w:val="258"/>
          <w:tblCellSpacing w:w="0" w:type="dxa"/>
        </w:trPr>
        <w:tc>
          <w:tcPr>
            <w:tcW w:w="927" w:type="dxa"/>
            <w:tcBorders>
              <w:top w:val="outset" w:sz="6" w:space="0" w:color="E7E6E6"/>
              <w:left w:val="outset" w:sz="6" w:space="0" w:color="E7E6E6"/>
              <w:bottom w:val="outset" w:sz="6" w:space="0" w:color="E7E6E6"/>
              <w:right w:val="outset" w:sz="6" w:space="0" w:color="E7E6E6"/>
            </w:tcBorders>
            <w:shd w:val="clear" w:color="auto" w:fill="FFFFFF"/>
            <w:hideMark/>
          </w:tcPr>
          <w:p w14:paraId="054326CE" w14:textId="77777777" w:rsidR="0011224F" w:rsidRPr="00F06B39" w:rsidRDefault="0011224F" w:rsidP="0011224F">
            <w:r w:rsidRPr="00F06B39">
              <w:t>TM2</w:t>
            </w:r>
          </w:p>
        </w:tc>
        <w:tc>
          <w:tcPr>
            <w:tcW w:w="1551" w:type="dxa"/>
            <w:tcBorders>
              <w:top w:val="outset" w:sz="6" w:space="0" w:color="E7E6E6"/>
              <w:left w:val="outset" w:sz="6" w:space="0" w:color="E7E6E6"/>
              <w:bottom w:val="outset" w:sz="6" w:space="0" w:color="E7E6E6"/>
              <w:right w:val="outset" w:sz="6" w:space="0" w:color="E7E6E6"/>
            </w:tcBorders>
            <w:shd w:val="clear" w:color="auto" w:fill="FFFFFF"/>
            <w:hideMark/>
          </w:tcPr>
          <w:p w14:paraId="7C346BEC" w14:textId="77777777" w:rsidR="0011224F" w:rsidRPr="00F06B39" w:rsidRDefault="0011224F" w:rsidP="0011224F">
            <w:r>
              <w:t>Managed</w:t>
            </w:r>
          </w:p>
        </w:tc>
        <w:tc>
          <w:tcPr>
            <w:tcW w:w="1127" w:type="dxa"/>
            <w:tcBorders>
              <w:top w:val="outset" w:sz="6" w:space="0" w:color="E7E6E6"/>
              <w:left w:val="outset" w:sz="6" w:space="0" w:color="E7E6E6"/>
              <w:bottom w:val="outset" w:sz="6" w:space="0" w:color="E7E6E6"/>
              <w:right w:val="outset" w:sz="6" w:space="0" w:color="E7E6E6"/>
            </w:tcBorders>
            <w:shd w:val="clear" w:color="auto" w:fill="FFFFFF"/>
            <w:hideMark/>
          </w:tcPr>
          <w:p w14:paraId="021D3AB1" w14:textId="77777777" w:rsidR="0011224F" w:rsidRPr="00F06B39" w:rsidRDefault="0011224F" w:rsidP="0011224F">
            <w:r w:rsidRPr="00F06B39">
              <w:t>Mid</w:t>
            </w:r>
          </w:p>
        </w:tc>
        <w:tc>
          <w:tcPr>
            <w:tcW w:w="861" w:type="dxa"/>
            <w:tcBorders>
              <w:top w:val="outset" w:sz="6" w:space="0" w:color="E7E6E6"/>
              <w:left w:val="outset" w:sz="6" w:space="0" w:color="E7E6E6"/>
              <w:bottom w:val="outset" w:sz="6" w:space="0" w:color="E7E6E6"/>
              <w:right w:val="outset" w:sz="6" w:space="0" w:color="E7E6E6"/>
            </w:tcBorders>
            <w:shd w:val="clear" w:color="auto" w:fill="FFFFFF"/>
            <w:hideMark/>
          </w:tcPr>
          <w:p w14:paraId="366158D1" w14:textId="77777777" w:rsidR="0011224F" w:rsidRPr="00F06B39" w:rsidRDefault="0011224F" w:rsidP="0011224F">
            <w:r w:rsidRPr="00F06B39">
              <w:t>320</w:t>
            </w:r>
          </w:p>
        </w:tc>
        <w:tc>
          <w:tcPr>
            <w:tcW w:w="1127" w:type="dxa"/>
            <w:tcBorders>
              <w:top w:val="outset" w:sz="6" w:space="0" w:color="E7E6E6"/>
              <w:left w:val="outset" w:sz="6" w:space="0" w:color="E7E6E6"/>
              <w:bottom w:val="outset" w:sz="6" w:space="0" w:color="E7E6E6"/>
              <w:right w:val="outset" w:sz="6" w:space="0" w:color="E7E6E6"/>
            </w:tcBorders>
            <w:shd w:val="clear" w:color="auto" w:fill="FFFFFF"/>
            <w:hideMark/>
          </w:tcPr>
          <w:p w14:paraId="4F990C77" w14:textId="77777777" w:rsidR="0011224F" w:rsidRPr="00F06B39" w:rsidRDefault="0011224F" w:rsidP="0011224F">
            <w:r w:rsidRPr="00F06B39">
              <w:t>3435</w:t>
            </w:r>
          </w:p>
        </w:tc>
        <w:tc>
          <w:tcPr>
            <w:tcW w:w="1448" w:type="dxa"/>
            <w:tcBorders>
              <w:top w:val="outset" w:sz="6" w:space="0" w:color="E7E6E6"/>
              <w:left w:val="outset" w:sz="6" w:space="0" w:color="E7E6E6"/>
              <w:bottom w:val="outset" w:sz="6" w:space="0" w:color="E7E6E6"/>
              <w:right w:val="outset" w:sz="6" w:space="0" w:color="E7E6E6"/>
            </w:tcBorders>
            <w:shd w:val="clear" w:color="auto" w:fill="FFFFFF"/>
            <w:hideMark/>
          </w:tcPr>
          <w:p w14:paraId="3D800719" w14:textId="77777777" w:rsidR="0011224F" w:rsidRPr="00F06B39" w:rsidRDefault="0011224F" w:rsidP="0011224F">
            <w:r w:rsidRPr="00F06B39">
              <w:t>UN</w:t>
            </w:r>
          </w:p>
        </w:tc>
        <w:tc>
          <w:tcPr>
            <w:tcW w:w="1221" w:type="dxa"/>
            <w:tcBorders>
              <w:top w:val="outset" w:sz="6" w:space="0" w:color="E7E6E6"/>
              <w:left w:val="outset" w:sz="6" w:space="0" w:color="E7E6E6"/>
              <w:bottom w:val="outset" w:sz="6" w:space="0" w:color="E7E6E6"/>
              <w:right w:val="outset" w:sz="6" w:space="0" w:color="E7E6E6"/>
            </w:tcBorders>
            <w:shd w:val="clear" w:color="auto" w:fill="FFFFFF"/>
            <w:hideMark/>
          </w:tcPr>
          <w:p w14:paraId="739D2A10" w14:textId="77777777" w:rsidR="0011224F" w:rsidRPr="00F06B39" w:rsidRDefault="0011224F" w:rsidP="0011224F">
            <w:r w:rsidRPr="00F06B39">
              <w:t>2015</w:t>
            </w:r>
          </w:p>
        </w:tc>
      </w:tr>
      <w:tr w:rsidR="0011224F" w:rsidRPr="00F06B39" w14:paraId="72198E40" w14:textId="77777777" w:rsidTr="0011224F">
        <w:trPr>
          <w:trHeight w:val="222"/>
          <w:tblCellSpacing w:w="0" w:type="dxa"/>
        </w:trPr>
        <w:tc>
          <w:tcPr>
            <w:tcW w:w="927" w:type="dxa"/>
            <w:tcBorders>
              <w:top w:val="outset" w:sz="6" w:space="0" w:color="E7E6E6"/>
              <w:left w:val="outset" w:sz="6" w:space="0" w:color="E7E6E6"/>
              <w:bottom w:val="outset" w:sz="6" w:space="0" w:color="E7E6E6"/>
              <w:right w:val="outset" w:sz="6" w:space="0" w:color="E7E6E6"/>
            </w:tcBorders>
            <w:shd w:val="clear" w:color="auto" w:fill="FFFFFF"/>
            <w:hideMark/>
          </w:tcPr>
          <w:p w14:paraId="5B5CE834" w14:textId="77777777" w:rsidR="0011224F" w:rsidRPr="00F06B39" w:rsidRDefault="0011224F" w:rsidP="0011224F">
            <w:r w:rsidRPr="00F06B39">
              <w:t>TM4</w:t>
            </w:r>
          </w:p>
        </w:tc>
        <w:tc>
          <w:tcPr>
            <w:tcW w:w="1551" w:type="dxa"/>
            <w:tcBorders>
              <w:top w:val="outset" w:sz="6" w:space="0" w:color="E7E6E6"/>
              <w:left w:val="outset" w:sz="6" w:space="0" w:color="E7E6E6"/>
              <w:bottom w:val="outset" w:sz="6" w:space="0" w:color="E7E6E6"/>
              <w:right w:val="outset" w:sz="6" w:space="0" w:color="E7E6E6"/>
            </w:tcBorders>
            <w:shd w:val="clear" w:color="auto" w:fill="FFFFFF"/>
            <w:hideMark/>
          </w:tcPr>
          <w:p w14:paraId="1644FFEA" w14:textId="77777777" w:rsidR="0011224F" w:rsidRPr="00F06B39" w:rsidRDefault="0011224F" w:rsidP="0011224F">
            <w:r>
              <w:t>Managed</w:t>
            </w:r>
          </w:p>
        </w:tc>
        <w:tc>
          <w:tcPr>
            <w:tcW w:w="1127" w:type="dxa"/>
            <w:tcBorders>
              <w:top w:val="outset" w:sz="6" w:space="0" w:color="E7E6E6"/>
              <w:left w:val="outset" w:sz="6" w:space="0" w:color="E7E6E6"/>
              <w:bottom w:val="outset" w:sz="6" w:space="0" w:color="E7E6E6"/>
              <w:right w:val="outset" w:sz="6" w:space="0" w:color="E7E6E6"/>
            </w:tcBorders>
            <w:shd w:val="clear" w:color="auto" w:fill="FFFFFF"/>
            <w:hideMark/>
          </w:tcPr>
          <w:p w14:paraId="701A727F" w14:textId="77777777" w:rsidR="0011224F" w:rsidRPr="00F06B39" w:rsidRDefault="0011224F" w:rsidP="0011224F">
            <w:r w:rsidRPr="00F06B39">
              <w:t>Mid</w:t>
            </w:r>
          </w:p>
        </w:tc>
        <w:tc>
          <w:tcPr>
            <w:tcW w:w="861" w:type="dxa"/>
            <w:tcBorders>
              <w:top w:val="outset" w:sz="6" w:space="0" w:color="E7E6E6"/>
              <w:left w:val="outset" w:sz="6" w:space="0" w:color="E7E6E6"/>
              <w:bottom w:val="outset" w:sz="6" w:space="0" w:color="E7E6E6"/>
              <w:right w:val="outset" w:sz="6" w:space="0" w:color="E7E6E6"/>
            </w:tcBorders>
            <w:shd w:val="clear" w:color="auto" w:fill="FFFFFF"/>
            <w:hideMark/>
          </w:tcPr>
          <w:p w14:paraId="41A75EB5" w14:textId="77777777" w:rsidR="0011224F" w:rsidRPr="00F06B39" w:rsidRDefault="0011224F" w:rsidP="0011224F">
            <w:r w:rsidRPr="00F06B39">
              <w:t>0</w:t>
            </w:r>
          </w:p>
        </w:tc>
        <w:tc>
          <w:tcPr>
            <w:tcW w:w="1127" w:type="dxa"/>
            <w:tcBorders>
              <w:top w:val="outset" w:sz="6" w:space="0" w:color="E7E6E6"/>
              <w:left w:val="outset" w:sz="6" w:space="0" w:color="E7E6E6"/>
              <w:bottom w:val="outset" w:sz="6" w:space="0" w:color="E7E6E6"/>
              <w:right w:val="outset" w:sz="6" w:space="0" w:color="E7E6E6"/>
            </w:tcBorders>
            <w:shd w:val="clear" w:color="auto" w:fill="FFFFFF"/>
            <w:hideMark/>
          </w:tcPr>
          <w:p w14:paraId="4CE9273C" w14:textId="77777777" w:rsidR="0011224F" w:rsidRPr="00F06B39" w:rsidRDefault="0011224F" w:rsidP="0011224F">
            <w:r w:rsidRPr="00F06B39">
              <w:t>3131</w:t>
            </w:r>
          </w:p>
        </w:tc>
        <w:tc>
          <w:tcPr>
            <w:tcW w:w="1448" w:type="dxa"/>
            <w:tcBorders>
              <w:top w:val="outset" w:sz="6" w:space="0" w:color="E7E6E6"/>
              <w:left w:val="outset" w:sz="6" w:space="0" w:color="E7E6E6"/>
              <w:bottom w:val="outset" w:sz="6" w:space="0" w:color="E7E6E6"/>
              <w:right w:val="outset" w:sz="6" w:space="0" w:color="E7E6E6"/>
            </w:tcBorders>
            <w:shd w:val="clear" w:color="auto" w:fill="FFFFFF"/>
            <w:hideMark/>
          </w:tcPr>
          <w:p w14:paraId="27930EB3" w14:textId="77777777" w:rsidR="0011224F" w:rsidRPr="00F06B39" w:rsidRDefault="0011224F" w:rsidP="0011224F">
            <w:r w:rsidRPr="00F06B39">
              <w:t>UN</w:t>
            </w:r>
          </w:p>
        </w:tc>
        <w:tc>
          <w:tcPr>
            <w:tcW w:w="1221" w:type="dxa"/>
            <w:tcBorders>
              <w:top w:val="outset" w:sz="6" w:space="0" w:color="E7E6E6"/>
              <w:left w:val="outset" w:sz="6" w:space="0" w:color="E7E6E6"/>
              <w:bottom w:val="outset" w:sz="6" w:space="0" w:color="E7E6E6"/>
              <w:right w:val="outset" w:sz="6" w:space="0" w:color="E7E6E6"/>
            </w:tcBorders>
            <w:shd w:val="clear" w:color="auto" w:fill="FFFFFF"/>
            <w:hideMark/>
          </w:tcPr>
          <w:p w14:paraId="4FA7C411" w14:textId="77777777" w:rsidR="0011224F" w:rsidRPr="00F06B39" w:rsidRDefault="0011224F" w:rsidP="0011224F">
            <w:r w:rsidRPr="00F06B39">
              <w:t>2017</w:t>
            </w:r>
          </w:p>
        </w:tc>
      </w:tr>
      <w:tr w:rsidR="0011224F" w:rsidRPr="00F06B39" w14:paraId="5B97D2D5" w14:textId="77777777" w:rsidTr="0011224F">
        <w:trPr>
          <w:trHeight w:val="240"/>
          <w:tblCellSpacing w:w="0" w:type="dxa"/>
        </w:trPr>
        <w:tc>
          <w:tcPr>
            <w:tcW w:w="927" w:type="dxa"/>
            <w:tcBorders>
              <w:top w:val="outset" w:sz="6" w:space="0" w:color="E7E6E6"/>
              <w:left w:val="outset" w:sz="6" w:space="0" w:color="E7E6E6"/>
              <w:bottom w:val="outset" w:sz="6" w:space="0" w:color="E7E6E6"/>
              <w:right w:val="outset" w:sz="6" w:space="0" w:color="E7E6E6"/>
            </w:tcBorders>
            <w:shd w:val="clear" w:color="auto" w:fill="FFFFFF"/>
            <w:hideMark/>
          </w:tcPr>
          <w:p w14:paraId="5973116E" w14:textId="77777777" w:rsidR="0011224F" w:rsidRPr="00F06B39" w:rsidRDefault="0011224F" w:rsidP="0011224F">
            <w:r w:rsidRPr="00F06B39">
              <w:t>TM5</w:t>
            </w:r>
          </w:p>
        </w:tc>
        <w:tc>
          <w:tcPr>
            <w:tcW w:w="1551" w:type="dxa"/>
            <w:tcBorders>
              <w:top w:val="outset" w:sz="6" w:space="0" w:color="E7E6E6"/>
              <w:left w:val="outset" w:sz="6" w:space="0" w:color="E7E6E6"/>
              <w:bottom w:val="outset" w:sz="6" w:space="0" w:color="E7E6E6"/>
              <w:right w:val="outset" w:sz="6" w:space="0" w:color="E7E6E6"/>
            </w:tcBorders>
            <w:shd w:val="clear" w:color="auto" w:fill="FFFFFF"/>
            <w:hideMark/>
          </w:tcPr>
          <w:p w14:paraId="2E707D42" w14:textId="77777777" w:rsidR="0011224F" w:rsidRPr="00F06B39" w:rsidRDefault="0011224F" w:rsidP="0011224F">
            <w:r>
              <w:t>Managed</w:t>
            </w:r>
          </w:p>
        </w:tc>
        <w:tc>
          <w:tcPr>
            <w:tcW w:w="1127" w:type="dxa"/>
            <w:tcBorders>
              <w:top w:val="outset" w:sz="6" w:space="0" w:color="E7E6E6"/>
              <w:left w:val="outset" w:sz="6" w:space="0" w:color="E7E6E6"/>
              <w:bottom w:val="outset" w:sz="6" w:space="0" w:color="E7E6E6"/>
              <w:right w:val="outset" w:sz="6" w:space="0" w:color="E7E6E6"/>
            </w:tcBorders>
            <w:shd w:val="clear" w:color="auto" w:fill="FFFFFF"/>
            <w:hideMark/>
          </w:tcPr>
          <w:p w14:paraId="2C820DB7" w14:textId="77777777" w:rsidR="0011224F" w:rsidRPr="00F06B39" w:rsidRDefault="0011224F" w:rsidP="0011224F">
            <w:r w:rsidRPr="00F06B39">
              <w:t>Mid</w:t>
            </w:r>
          </w:p>
        </w:tc>
        <w:tc>
          <w:tcPr>
            <w:tcW w:w="861" w:type="dxa"/>
            <w:tcBorders>
              <w:top w:val="outset" w:sz="6" w:space="0" w:color="E7E6E6"/>
              <w:left w:val="outset" w:sz="6" w:space="0" w:color="E7E6E6"/>
              <w:bottom w:val="outset" w:sz="6" w:space="0" w:color="E7E6E6"/>
              <w:right w:val="outset" w:sz="6" w:space="0" w:color="E7E6E6"/>
            </w:tcBorders>
            <w:shd w:val="clear" w:color="auto" w:fill="FFFFFF"/>
            <w:hideMark/>
          </w:tcPr>
          <w:p w14:paraId="1454FCED" w14:textId="77777777" w:rsidR="0011224F" w:rsidRPr="00F06B39" w:rsidRDefault="0011224F" w:rsidP="0011224F">
            <w:r w:rsidRPr="00F06B39">
              <w:t>25</w:t>
            </w:r>
          </w:p>
        </w:tc>
        <w:tc>
          <w:tcPr>
            <w:tcW w:w="1127" w:type="dxa"/>
            <w:tcBorders>
              <w:top w:val="outset" w:sz="6" w:space="0" w:color="E7E6E6"/>
              <w:left w:val="outset" w:sz="6" w:space="0" w:color="E7E6E6"/>
              <w:bottom w:val="outset" w:sz="6" w:space="0" w:color="E7E6E6"/>
              <w:right w:val="outset" w:sz="6" w:space="0" w:color="E7E6E6"/>
            </w:tcBorders>
            <w:shd w:val="clear" w:color="auto" w:fill="FFFFFF"/>
            <w:hideMark/>
          </w:tcPr>
          <w:p w14:paraId="1B77C29A" w14:textId="77777777" w:rsidR="0011224F" w:rsidRPr="00F06B39" w:rsidRDefault="0011224F" w:rsidP="0011224F">
            <w:r w:rsidRPr="00F06B39">
              <w:t>3248</w:t>
            </w:r>
          </w:p>
        </w:tc>
        <w:tc>
          <w:tcPr>
            <w:tcW w:w="1448" w:type="dxa"/>
            <w:tcBorders>
              <w:top w:val="outset" w:sz="6" w:space="0" w:color="E7E6E6"/>
              <w:left w:val="outset" w:sz="6" w:space="0" w:color="E7E6E6"/>
              <w:bottom w:val="outset" w:sz="6" w:space="0" w:color="E7E6E6"/>
              <w:right w:val="outset" w:sz="6" w:space="0" w:color="E7E6E6"/>
            </w:tcBorders>
            <w:shd w:val="clear" w:color="auto" w:fill="FFFFFF"/>
            <w:hideMark/>
          </w:tcPr>
          <w:p w14:paraId="5C7151C1" w14:textId="77777777" w:rsidR="0011224F" w:rsidRPr="00F06B39" w:rsidRDefault="0011224F" w:rsidP="0011224F">
            <w:r w:rsidRPr="00F06B39">
              <w:t>UN</w:t>
            </w:r>
          </w:p>
        </w:tc>
        <w:tc>
          <w:tcPr>
            <w:tcW w:w="1221" w:type="dxa"/>
            <w:tcBorders>
              <w:top w:val="outset" w:sz="6" w:space="0" w:color="E7E6E6"/>
              <w:left w:val="outset" w:sz="6" w:space="0" w:color="E7E6E6"/>
              <w:bottom w:val="outset" w:sz="6" w:space="0" w:color="E7E6E6"/>
              <w:right w:val="outset" w:sz="6" w:space="0" w:color="E7E6E6"/>
            </w:tcBorders>
            <w:shd w:val="clear" w:color="auto" w:fill="FFFFFF"/>
            <w:hideMark/>
          </w:tcPr>
          <w:p w14:paraId="025A41B8" w14:textId="77777777" w:rsidR="0011224F" w:rsidRPr="00F06B39" w:rsidRDefault="0011224F" w:rsidP="0011224F">
            <w:r w:rsidRPr="00F06B39">
              <w:t>2017</w:t>
            </w:r>
          </w:p>
        </w:tc>
      </w:tr>
      <w:tr w:rsidR="0011224F" w:rsidRPr="00F06B39" w14:paraId="4FECDEE4" w14:textId="77777777" w:rsidTr="0011224F">
        <w:trPr>
          <w:trHeight w:val="240"/>
          <w:tblCellSpacing w:w="0" w:type="dxa"/>
        </w:trPr>
        <w:tc>
          <w:tcPr>
            <w:tcW w:w="927" w:type="dxa"/>
            <w:tcBorders>
              <w:top w:val="outset" w:sz="6" w:space="0" w:color="E7E6E6"/>
              <w:left w:val="outset" w:sz="6" w:space="0" w:color="E7E6E6"/>
              <w:bottom w:val="outset" w:sz="6" w:space="0" w:color="E7E6E6"/>
              <w:right w:val="outset" w:sz="6" w:space="0" w:color="E7E6E6"/>
            </w:tcBorders>
            <w:shd w:val="clear" w:color="auto" w:fill="FFFFFF"/>
            <w:hideMark/>
          </w:tcPr>
          <w:p w14:paraId="6A802EEA" w14:textId="77777777" w:rsidR="0011224F" w:rsidRPr="00F06B39" w:rsidRDefault="0011224F" w:rsidP="0011224F">
            <w:r w:rsidRPr="00F06B39">
              <w:t>TH1</w:t>
            </w:r>
          </w:p>
        </w:tc>
        <w:tc>
          <w:tcPr>
            <w:tcW w:w="1551" w:type="dxa"/>
            <w:tcBorders>
              <w:top w:val="outset" w:sz="6" w:space="0" w:color="E7E6E6"/>
              <w:left w:val="outset" w:sz="6" w:space="0" w:color="E7E6E6"/>
              <w:bottom w:val="outset" w:sz="6" w:space="0" w:color="E7E6E6"/>
              <w:right w:val="outset" w:sz="6" w:space="0" w:color="E7E6E6"/>
            </w:tcBorders>
            <w:shd w:val="clear" w:color="auto" w:fill="FFFFFF"/>
            <w:hideMark/>
          </w:tcPr>
          <w:p w14:paraId="5294A950" w14:textId="77777777" w:rsidR="0011224F" w:rsidRPr="00F06B39" w:rsidRDefault="0011224F" w:rsidP="0011224F">
            <w:r>
              <w:t>Managed</w:t>
            </w:r>
          </w:p>
        </w:tc>
        <w:tc>
          <w:tcPr>
            <w:tcW w:w="1127" w:type="dxa"/>
            <w:tcBorders>
              <w:top w:val="outset" w:sz="6" w:space="0" w:color="E7E6E6"/>
              <w:left w:val="outset" w:sz="6" w:space="0" w:color="E7E6E6"/>
              <w:bottom w:val="outset" w:sz="6" w:space="0" w:color="E7E6E6"/>
              <w:right w:val="outset" w:sz="6" w:space="0" w:color="E7E6E6"/>
            </w:tcBorders>
            <w:shd w:val="clear" w:color="auto" w:fill="FFFFFF"/>
            <w:hideMark/>
          </w:tcPr>
          <w:p w14:paraId="2C3047E4" w14:textId="77777777" w:rsidR="0011224F" w:rsidRPr="00F06B39" w:rsidRDefault="0011224F" w:rsidP="0011224F">
            <w:r w:rsidRPr="00F06B39">
              <w:t>High</w:t>
            </w:r>
          </w:p>
        </w:tc>
        <w:tc>
          <w:tcPr>
            <w:tcW w:w="861" w:type="dxa"/>
            <w:tcBorders>
              <w:top w:val="outset" w:sz="6" w:space="0" w:color="E7E6E6"/>
              <w:left w:val="outset" w:sz="6" w:space="0" w:color="E7E6E6"/>
              <w:bottom w:val="outset" w:sz="6" w:space="0" w:color="E7E6E6"/>
              <w:right w:val="outset" w:sz="6" w:space="0" w:color="E7E6E6"/>
            </w:tcBorders>
            <w:shd w:val="clear" w:color="auto" w:fill="FFFFFF"/>
            <w:hideMark/>
          </w:tcPr>
          <w:p w14:paraId="5342C9E6" w14:textId="77777777" w:rsidR="0011224F" w:rsidRPr="00F06B39" w:rsidRDefault="0011224F" w:rsidP="0011224F">
            <w:r w:rsidRPr="00F06B39">
              <w:t>150</w:t>
            </w:r>
          </w:p>
        </w:tc>
        <w:tc>
          <w:tcPr>
            <w:tcW w:w="1127" w:type="dxa"/>
            <w:tcBorders>
              <w:top w:val="outset" w:sz="6" w:space="0" w:color="E7E6E6"/>
              <w:left w:val="outset" w:sz="6" w:space="0" w:color="E7E6E6"/>
              <w:bottom w:val="outset" w:sz="6" w:space="0" w:color="E7E6E6"/>
              <w:right w:val="outset" w:sz="6" w:space="0" w:color="E7E6E6"/>
            </w:tcBorders>
            <w:shd w:val="clear" w:color="auto" w:fill="FFFFFF"/>
            <w:hideMark/>
          </w:tcPr>
          <w:p w14:paraId="44484EC0" w14:textId="77777777" w:rsidR="0011224F" w:rsidRPr="00F06B39" w:rsidRDefault="0011224F" w:rsidP="0011224F">
            <w:r w:rsidRPr="00F06B39">
              <w:t>4538</w:t>
            </w:r>
          </w:p>
        </w:tc>
        <w:tc>
          <w:tcPr>
            <w:tcW w:w="1448" w:type="dxa"/>
            <w:tcBorders>
              <w:top w:val="outset" w:sz="6" w:space="0" w:color="E7E6E6"/>
              <w:left w:val="outset" w:sz="6" w:space="0" w:color="E7E6E6"/>
              <w:bottom w:val="outset" w:sz="6" w:space="0" w:color="E7E6E6"/>
              <w:right w:val="outset" w:sz="6" w:space="0" w:color="E7E6E6"/>
            </w:tcBorders>
            <w:shd w:val="clear" w:color="auto" w:fill="FFFFFF"/>
            <w:hideMark/>
          </w:tcPr>
          <w:p w14:paraId="2501FF8E" w14:textId="77777777" w:rsidR="0011224F" w:rsidRPr="00F06B39" w:rsidRDefault="0011224F" w:rsidP="0011224F">
            <w:r w:rsidRPr="00F06B39">
              <w:t>ST</w:t>
            </w:r>
          </w:p>
        </w:tc>
        <w:tc>
          <w:tcPr>
            <w:tcW w:w="1221" w:type="dxa"/>
            <w:tcBorders>
              <w:top w:val="outset" w:sz="6" w:space="0" w:color="E7E6E6"/>
              <w:left w:val="outset" w:sz="6" w:space="0" w:color="E7E6E6"/>
              <w:bottom w:val="outset" w:sz="6" w:space="0" w:color="E7E6E6"/>
              <w:right w:val="outset" w:sz="6" w:space="0" w:color="E7E6E6"/>
            </w:tcBorders>
            <w:shd w:val="clear" w:color="auto" w:fill="FFFFFF"/>
            <w:hideMark/>
          </w:tcPr>
          <w:p w14:paraId="58B5C253" w14:textId="77777777" w:rsidR="0011224F" w:rsidRPr="00F06B39" w:rsidRDefault="0011224F" w:rsidP="0011224F">
            <w:r w:rsidRPr="00F06B39">
              <w:t>2011</w:t>
            </w:r>
          </w:p>
        </w:tc>
      </w:tr>
      <w:tr w:rsidR="0011224F" w:rsidRPr="00F06B39" w14:paraId="0D82F8BD" w14:textId="77777777" w:rsidTr="0011224F">
        <w:trPr>
          <w:trHeight w:val="267"/>
          <w:tblCellSpacing w:w="0" w:type="dxa"/>
        </w:trPr>
        <w:tc>
          <w:tcPr>
            <w:tcW w:w="927" w:type="dxa"/>
            <w:tcBorders>
              <w:top w:val="outset" w:sz="6" w:space="0" w:color="E7E6E6"/>
              <w:left w:val="outset" w:sz="6" w:space="0" w:color="E7E6E6"/>
              <w:bottom w:val="outset" w:sz="6" w:space="0" w:color="E7E6E6"/>
              <w:right w:val="outset" w:sz="6" w:space="0" w:color="E7E6E6"/>
            </w:tcBorders>
            <w:shd w:val="clear" w:color="auto" w:fill="FFFFFF"/>
            <w:hideMark/>
          </w:tcPr>
          <w:p w14:paraId="4D2FAA84" w14:textId="77777777" w:rsidR="0011224F" w:rsidRPr="00F06B39" w:rsidRDefault="0011224F" w:rsidP="0011224F">
            <w:r w:rsidRPr="00F06B39">
              <w:t>TH2</w:t>
            </w:r>
          </w:p>
        </w:tc>
        <w:tc>
          <w:tcPr>
            <w:tcW w:w="1551" w:type="dxa"/>
            <w:tcBorders>
              <w:top w:val="outset" w:sz="6" w:space="0" w:color="E7E6E6"/>
              <w:left w:val="outset" w:sz="6" w:space="0" w:color="E7E6E6"/>
              <w:bottom w:val="outset" w:sz="6" w:space="0" w:color="E7E6E6"/>
              <w:right w:val="outset" w:sz="6" w:space="0" w:color="E7E6E6"/>
            </w:tcBorders>
            <w:shd w:val="clear" w:color="auto" w:fill="FFFFFF"/>
            <w:hideMark/>
          </w:tcPr>
          <w:p w14:paraId="38AD740D" w14:textId="77777777" w:rsidR="0011224F" w:rsidRPr="00F06B39" w:rsidRDefault="0011224F" w:rsidP="0011224F">
            <w:r>
              <w:t>Managed</w:t>
            </w:r>
          </w:p>
        </w:tc>
        <w:tc>
          <w:tcPr>
            <w:tcW w:w="1127" w:type="dxa"/>
            <w:tcBorders>
              <w:top w:val="outset" w:sz="6" w:space="0" w:color="E7E6E6"/>
              <w:left w:val="outset" w:sz="6" w:space="0" w:color="E7E6E6"/>
              <w:bottom w:val="outset" w:sz="6" w:space="0" w:color="E7E6E6"/>
              <w:right w:val="outset" w:sz="6" w:space="0" w:color="E7E6E6"/>
            </w:tcBorders>
            <w:shd w:val="clear" w:color="auto" w:fill="FFFFFF"/>
            <w:hideMark/>
          </w:tcPr>
          <w:p w14:paraId="7149F85A" w14:textId="77777777" w:rsidR="0011224F" w:rsidRPr="00F06B39" w:rsidRDefault="0011224F" w:rsidP="0011224F">
            <w:r w:rsidRPr="00F06B39">
              <w:t>High</w:t>
            </w:r>
          </w:p>
        </w:tc>
        <w:tc>
          <w:tcPr>
            <w:tcW w:w="861" w:type="dxa"/>
            <w:tcBorders>
              <w:top w:val="outset" w:sz="6" w:space="0" w:color="E7E6E6"/>
              <w:left w:val="outset" w:sz="6" w:space="0" w:color="E7E6E6"/>
              <w:bottom w:val="outset" w:sz="6" w:space="0" w:color="E7E6E6"/>
              <w:right w:val="outset" w:sz="6" w:space="0" w:color="E7E6E6"/>
            </w:tcBorders>
            <w:shd w:val="clear" w:color="auto" w:fill="FFFFFF"/>
            <w:hideMark/>
          </w:tcPr>
          <w:p w14:paraId="3DC98889" w14:textId="77777777" w:rsidR="0011224F" w:rsidRPr="00F06B39" w:rsidRDefault="0011224F" w:rsidP="0011224F">
            <w:r w:rsidRPr="00F06B39">
              <w:t>130</w:t>
            </w:r>
          </w:p>
        </w:tc>
        <w:tc>
          <w:tcPr>
            <w:tcW w:w="1127" w:type="dxa"/>
            <w:tcBorders>
              <w:top w:val="outset" w:sz="6" w:space="0" w:color="E7E6E6"/>
              <w:left w:val="outset" w:sz="6" w:space="0" w:color="E7E6E6"/>
              <w:bottom w:val="outset" w:sz="6" w:space="0" w:color="E7E6E6"/>
              <w:right w:val="outset" w:sz="6" w:space="0" w:color="E7E6E6"/>
            </w:tcBorders>
            <w:shd w:val="clear" w:color="auto" w:fill="FFFFFF"/>
            <w:hideMark/>
          </w:tcPr>
          <w:p w14:paraId="7787C2B6" w14:textId="77777777" w:rsidR="0011224F" w:rsidRPr="00F06B39" w:rsidRDefault="0011224F" w:rsidP="0011224F">
            <w:r w:rsidRPr="00F06B39">
              <w:t>4576</w:t>
            </w:r>
          </w:p>
        </w:tc>
        <w:tc>
          <w:tcPr>
            <w:tcW w:w="1448" w:type="dxa"/>
            <w:tcBorders>
              <w:top w:val="outset" w:sz="6" w:space="0" w:color="E7E6E6"/>
              <w:left w:val="outset" w:sz="6" w:space="0" w:color="E7E6E6"/>
              <w:bottom w:val="outset" w:sz="6" w:space="0" w:color="E7E6E6"/>
              <w:right w:val="outset" w:sz="6" w:space="0" w:color="E7E6E6"/>
            </w:tcBorders>
            <w:shd w:val="clear" w:color="auto" w:fill="FFFFFF"/>
            <w:hideMark/>
          </w:tcPr>
          <w:p w14:paraId="2E45C33E" w14:textId="77777777" w:rsidR="0011224F" w:rsidRPr="00F06B39" w:rsidRDefault="0011224F" w:rsidP="0011224F">
            <w:r w:rsidRPr="00F06B39">
              <w:t>ST</w:t>
            </w:r>
          </w:p>
        </w:tc>
        <w:tc>
          <w:tcPr>
            <w:tcW w:w="1221" w:type="dxa"/>
            <w:tcBorders>
              <w:top w:val="outset" w:sz="6" w:space="0" w:color="E7E6E6"/>
              <w:left w:val="outset" w:sz="6" w:space="0" w:color="E7E6E6"/>
              <w:bottom w:val="outset" w:sz="6" w:space="0" w:color="E7E6E6"/>
              <w:right w:val="outset" w:sz="6" w:space="0" w:color="E7E6E6"/>
            </w:tcBorders>
            <w:shd w:val="clear" w:color="auto" w:fill="FFFFFF"/>
            <w:hideMark/>
          </w:tcPr>
          <w:p w14:paraId="455FF691" w14:textId="77777777" w:rsidR="0011224F" w:rsidRPr="00F06B39" w:rsidRDefault="0011224F" w:rsidP="0011224F">
            <w:r w:rsidRPr="00F06B39">
              <w:t>2011</w:t>
            </w:r>
          </w:p>
        </w:tc>
      </w:tr>
      <w:tr w:rsidR="0011224F" w:rsidRPr="00F06B39" w14:paraId="0A4D948E" w14:textId="77777777" w:rsidTr="0011224F">
        <w:trPr>
          <w:trHeight w:val="330"/>
          <w:tblCellSpacing w:w="0" w:type="dxa"/>
        </w:trPr>
        <w:tc>
          <w:tcPr>
            <w:tcW w:w="927" w:type="dxa"/>
            <w:tcBorders>
              <w:top w:val="outset" w:sz="6" w:space="0" w:color="E7E6E6"/>
              <w:left w:val="outset" w:sz="6" w:space="0" w:color="E7E6E6"/>
              <w:bottom w:val="outset" w:sz="6" w:space="0" w:color="E7E6E6"/>
              <w:right w:val="outset" w:sz="6" w:space="0" w:color="E7E6E6"/>
            </w:tcBorders>
            <w:shd w:val="clear" w:color="auto" w:fill="FFFFFF"/>
            <w:hideMark/>
          </w:tcPr>
          <w:p w14:paraId="748D18E3" w14:textId="77777777" w:rsidR="0011224F" w:rsidRPr="00F06B39" w:rsidRDefault="0011224F" w:rsidP="0011224F">
            <w:r w:rsidRPr="00F06B39">
              <w:t>TH3</w:t>
            </w:r>
          </w:p>
        </w:tc>
        <w:tc>
          <w:tcPr>
            <w:tcW w:w="1551" w:type="dxa"/>
            <w:tcBorders>
              <w:top w:val="outset" w:sz="6" w:space="0" w:color="E7E6E6"/>
              <w:left w:val="outset" w:sz="6" w:space="0" w:color="E7E6E6"/>
              <w:bottom w:val="outset" w:sz="6" w:space="0" w:color="E7E6E6"/>
              <w:right w:val="outset" w:sz="6" w:space="0" w:color="E7E6E6"/>
            </w:tcBorders>
            <w:shd w:val="clear" w:color="auto" w:fill="FFFFFF"/>
            <w:hideMark/>
          </w:tcPr>
          <w:p w14:paraId="6400BF70" w14:textId="77777777" w:rsidR="0011224F" w:rsidRPr="00F06B39" w:rsidRDefault="0011224F" w:rsidP="0011224F">
            <w:r>
              <w:t>Managed</w:t>
            </w:r>
          </w:p>
        </w:tc>
        <w:tc>
          <w:tcPr>
            <w:tcW w:w="1127" w:type="dxa"/>
            <w:tcBorders>
              <w:top w:val="outset" w:sz="6" w:space="0" w:color="E7E6E6"/>
              <w:left w:val="outset" w:sz="6" w:space="0" w:color="E7E6E6"/>
              <w:bottom w:val="outset" w:sz="6" w:space="0" w:color="E7E6E6"/>
              <w:right w:val="outset" w:sz="6" w:space="0" w:color="E7E6E6"/>
            </w:tcBorders>
            <w:shd w:val="clear" w:color="auto" w:fill="FFFFFF"/>
            <w:hideMark/>
          </w:tcPr>
          <w:p w14:paraId="0BBD1903" w14:textId="77777777" w:rsidR="0011224F" w:rsidRPr="00F06B39" w:rsidRDefault="0011224F" w:rsidP="0011224F">
            <w:r w:rsidRPr="00F06B39">
              <w:t>High</w:t>
            </w:r>
          </w:p>
        </w:tc>
        <w:tc>
          <w:tcPr>
            <w:tcW w:w="861" w:type="dxa"/>
            <w:tcBorders>
              <w:top w:val="outset" w:sz="6" w:space="0" w:color="E7E6E6"/>
              <w:left w:val="outset" w:sz="6" w:space="0" w:color="E7E6E6"/>
              <w:bottom w:val="outset" w:sz="6" w:space="0" w:color="E7E6E6"/>
              <w:right w:val="outset" w:sz="6" w:space="0" w:color="E7E6E6"/>
            </w:tcBorders>
            <w:shd w:val="clear" w:color="auto" w:fill="FFFFFF"/>
            <w:hideMark/>
          </w:tcPr>
          <w:p w14:paraId="70753C16" w14:textId="77777777" w:rsidR="0011224F" w:rsidRPr="00F06B39" w:rsidRDefault="0011224F" w:rsidP="0011224F">
            <w:r w:rsidRPr="00F06B39">
              <w:t>90</w:t>
            </w:r>
          </w:p>
        </w:tc>
        <w:tc>
          <w:tcPr>
            <w:tcW w:w="1127" w:type="dxa"/>
            <w:tcBorders>
              <w:top w:val="outset" w:sz="6" w:space="0" w:color="E7E6E6"/>
              <w:left w:val="outset" w:sz="6" w:space="0" w:color="E7E6E6"/>
              <w:bottom w:val="outset" w:sz="6" w:space="0" w:color="E7E6E6"/>
              <w:right w:val="outset" w:sz="6" w:space="0" w:color="E7E6E6"/>
            </w:tcBorders>
            <w:shd w:val="clear" w:color="auto" w:fill="FFFFFF"/>
            <w:hideMark/>
          </w:tcPr>
          <w:p w14:paraId="5C8F1A71" w14:textId="77777777" w:rsidR="0011224F" w:rsidRPr="00F06B39" w:rsidRDefault="0011224F" w:rsidP="0011224F">
            <w:r w:rsidRPr="00F06B39">
              <w:t>4790</w:t>
            </w:r>
          </w:p>
        </w:tc>
        <w:tc>
          <w:tcPr>
            <w:tcW w:w="1448" w:type="dxa"/>
            <w:tcBorders>
              <w:top w:val="outset" w:sz="6" w:space="0" w:color="E7E6E6"/>
              <w:left w:val="outset" w:sz="6" w:space="0" w:color="E7E6E6"/>
              <w:bottom w:val="outset" w:sz="6" w:space="0" w:color="E7E6E6"/>
              <w:right w:val="outset" w:sz="6" w:space="0" w:color="E7E6E6"/>
            </w:tcBorders>
            <w:shd w:val="clear" w:color="auto" w:fill="FFFFFF"/>
            <w:hideMark/>
          </w:tcPr>
          <w:p w14:paraId="78F64407" w14:textId="77777777" w:rsidR="0011224F" w:rsidRPr="00F06B39" w:rsidRDefault="0011224F" w:rsidP="0011224F">
            <w:r w:rsidRPr="00F06B39">
              <w:t>UN</w:t>
            </w:r>
          </w:p>
        </w:tc>
        <w:tc>
          <w:tcPr>
            <w:tcW w:w="1221" w:type="dxa"/>
            <w:tcBorders>
              <w:top w:val="outset" w:sz="6" w:space="0" w:color="E7E6E6"/>
              <w:left w:val="outset" w:sz="6" w:space="0" w:color="E7E6E6"/>
              <w:bottom w:val="outset" w:sz="6" w:space="0" w:color="E7E6E6"/>
              <w:right w:val="outset" w:sz="6" w:space="0" w:color="E7E6E6"/>
            </w:tcBorders>
            <w:shd w:val="clear" w:color="auto" w:fill="FFFFFF"/>
            <w:hideMark/>
          </w:tcPr>
          <w:p w14:paraId="1A9CBEBA" w14:textId="77777777" w:rsidR="0011224F" w:rsidRPr="00F06B39" w:rsidRDefault="0011224F" w:rsidP="0011224F">
            <w:r w:rsidRPr="00F06B39">
              <w:t>2011</w:t>
            </w:r>
          </w:p>
        </w:tc>
      </w:tr>
      <w:tr w:rsidR="0011224F" w:rsidRPr="00F06B39" w14:paraId="31EFFCD4" w14:textId="77777777" w:rsidTr="0011224F">
        <w:trPr>
          <w:trHeight w:val="267"/>
          <w:tblCellSpacing w:w="0" w:type="dxa"/>
        </w:trPr>
        <w:tc>
          <w:tcPr>
            <w:tcW w:w="927" w:type="dxa"/>
            <w:tcBorders>
              <w:top w:val="outset" w:sz="6" w:space="0" w:color="E7E6E6"/>
              <w:left w:val="outset" w:sz="6" w:space="0" w:color="E7E6E6"/>
              <w:bottom w:val="outset" w:sz="6" w:space="0" w:color="E7E6E6"/>
              <w:right w:val="outset" w:sz="6" w:space="0" w:color="E7E6E6"/>
            </w:tcBorders>
            <w:shd w:val="clear" w:color="auto" w:fill="FFFFFF"/>
            <w:hideMark/>
          </w:tcPr>
          <w:p w14:paraId="5D48BACA" w14:textId="77777777" w:rsidR="0011224F" w:rsidRPr="00F06B39" w:rsidRDefault="0011224F" w:rsidP="0011224F">
            <w:r w:rsidRPr="00F06B39">
              <w:t>TH4</w:t>
            </w:r>
          </w:p>
        </w:tc>
        <w:tc>
          <w:tcPr>
            <w:tcW w:w="1551" w:type="dxa"/>
            <w:tcBorders>
              <w:top w:val="outset" w:sz="6" w:space="0" w:color="E7E6E6"/>
              <w:left w:val="outset" w:sz="6" w:space="0" w:color="E7E6E6"/>
              <w:bottom w:val="outset" w:sz="6" w:space="0" w:color="E7E6E6"/>
              <w:right w:val="outset" w:sz="6" w:space="0" w:color="E7E6E6"/>
            </w:tcBorders>
            <w:shd w:val="clear" w:color="auto" w:fill="FFFFFF"/>
            <w:hideMark/>
          </w:tcPr>
          <w:p w14:paraId="4A32C1DB" w14:textId="77777777" w:rsidR="0011224F" w:rsidRPr="00F06B39" w:rsidRDefault="0011224F" w:rsidP="0011224F">
            <w:r>
              <w:t>Managed</w:t>
            </w:r>
          </w:p>
        </w:tc>
        <w:tc>
          <w:tcPr>
            <w:tcW w:w="1127" w:type="dxa"/>
            <w:tcBorders>
              <w:top w:val="outset" w:sz="6" w:space="0" w:color="E7E6E6"/>
              <w:left w:val="outset" w:sz="6" w:space="0" w:color="E7E6E6"/>
              <w:bottom w:val="outset" w:sz="6" w:space="0" w:color="E7E6E6"/>
              <w:right w:val="outset" w:sz="6" w:space="0" w:color="E7E6E6"/>
            </w:tcBorders>
            <w:shd w:val="clear" w:color="auto" w:fill="FFFFFF"/>
            <w:hideMark/>
          </w:tcPr>
          <w:p w14:paraId="1843CCAC" w14:textId="77777777" w:rsidR="0011224F" w:rsidRPr="00F06B39" w:rsidRDefault="0011224F" w:rsidP="0011224F">
            <w:r w:rsidRPr="00F06B39">
              <w:t>High</w:t>
            </w:r>
          </w:p>
        </w:tc>
        <w:tc>
          <w:tcPr>
            <w:tcW w:w="861" w:type="dxa"/>
            <w:tcBorders>
              <w:top w:val="outset" w:sz="6" w:space="0" w:color="E7E6E6"/>
              <w:left w:val="outset" w:sz="6" w:space="0" w:color="E7E6E6"/>
              <w:bottom w:val="outset" w:sz="6" w:space="0" w:color="E7E6E6"/>
              <w:right w:val="outset" w:sz="6" w:space="0" w:color="E7E6E6"/>
            </w:tcBorders>
            <w:shd w:val="clear" w:color="auto" w:fill="FFFFFF"/>
            <w:hideMark/>
          </w:tcPr>
          <w:p w14:paraId="7C0F9B5A" w14:textId="77777777" w:rsidR="0011224F" w:rsidRPr="00F06B39" w:rsidRDefault="0011224F" w:rsidP="0011224F">
            <w:r w:rsidRPr="00F06B39">
              <w:t>90</w:t>
            </w:r>
          </w:p>
        </w:tc>
        <w:tc>
          <w:tcPr>
            <w:tcW w:w="1127" w:type="dxa"/>
            <w:tcBorders>
              <w:top w:val="outset" w:sz="6" w:space="0" w:color="E7E6E6"/>
              <w:left w:val="outset" w:sz="6" w:space="0" w:color="E7E6E6"/>
              <w:bottom w:val="outset" w:sz="6" w:space="0" w:color="E7E6E6"/>
              <w:right w:val="outset" w:sz="6" w:space="0" w:color="E7E6E6"/>
            </w:tcBorders>
            <w:shd w:val="clear" w:color="auto" w:fill="FFFFFF"/>
            <w:hideMark/>
          </w:tcPr>
          <w:p w14:paraId="7DC7C6B9" w14:textId="77777777" w:rsidR="0011224F" w:rsidRPr="00F06B39" w:rsidRDefault="0011224F" w:rsidP="0011224F">
            <w:r w:rsidRPr="00F06B39">
              <w:t>4796</w:t>
            </w:r>
          </w:p>
        </w:tc>
        <w:tc>
          <w:tcPr>
            <w:tcW w:w="1448" w:type="dxa"/>
            <w:tcBorders>
              <w:top w:val="outset" w:sz="6" w:space="0" w:color="E7E6E6"/>
              <w:left w:val="outset" w:sz="6" w:space="0" w:color="E7E6E6"/>
              <w:bottom w:val="outset" w:sz="6" w:space="0" w:color="E7E6E6"/>
              <w:right w:val="outset" w:sz="6" w:space="0" w:color="E7E6E6"/>
            </w:tcBorders>
            <w:shd w:val="clear" w:color="auto" w:fill="FFFFFF"/>
            <w:hideMark/>
          </w:tcPr>
          <w:p w14:paraId="741FB14C" w14:textId="77777777" w:rsidR="0011224F" w:rsidRPr="00F06B39" w:rsidRDefault="0011224F" w:rsidP="0011224F">
            <w:r w:rsidRPr="00F06B39">
              <w:t>UN</w:t>
            </w:r>
          </w:p>
        </w:tc>
        <w:tc>
          <w:tcPr>
            <w:tcW w:w="1221" w:type="dxa"/>
            <w:tcBorders>
              <w:top w:val="outset" w:sz="6" w:space="0" w:color="E7E6E6"/>
              <w:left w:val="outset" w:sz="6" w:space="0" w:color="E7E6E6"/>
              <w:bottom w:val="outset" w:sz="6" w:space="0" w:color="E7E6E6"/>
              <w:right w:val="outset" w:sz="6" w:space="0" w:color="E7E6E6"/>
            </w:tcBorders>
            <w:shd w:val="clear" w:color="auto" w:fill="FFFFFF"/>
            <w:hideMark/>
          </w:tcPr>
          <w:p w14:paraId="7EE1A7D1" w14:textId="77777777" w:rsidR="0011224F" w:rsidRPr="00F06B39" w:rsidRDefault="0011224F" w:rsidP="0011224F">
            <w:r w:rsidRPr="00F06B39">
              <w:t>2011</w:t>
            </w:r>
          </w:p>
        </w:tc>
      </w:tr>
    </w:tbl>
    <w:p w14:paraId="6334A25C" w14:textId="2FADCA94" w:rsidR="0064402D" w:rsidRPr="0064402D" w:rsidRDefault="0064402D" w:rsidP="0064402D"/>
    <w:p w14:paraId="7D369B8E" w14:textId="193549C2" w:rsidR="00994182" w:rsidRDefault="00994182" w:rsidP="00426E06">
      <w:pPr>
        <w:pStyle w:val="Caption"/>
      </w:pPr>
    </w:p>
    <w:p w14:paraId="684E4D37" w14:textId="79B9109C" w:rsidR="00994182" w:rsidRPr="002D1556" w:rsidRDefault="00994182" w:rsidP="002D1556">
      <w:pPr>
        <w:rPr>
          <w:b/>
          <w:bCs/>
          <w:iCs/>
          <w:color w:val="000000" w:themeColor="text1"/>
        </w:rPr>
      </w:pPr>
      <w:r>
        <w:br w:type="page"/>
      </w:r>
    </w:p>
    <w:p w14:paraId="3BFA69CC" w14:textId="4BBF3452" w:rsidR="00994182" w:rsidRDefault="00994182">
      <w:pPr>
        <w:rPr>
          <w:b/>
          <w:bCs/>
          <w:iCs/>
          <w:color w:val="000000" w:themeColor="text1"/>
        </w:rPr>
      </w:pPr>
    </w:p>
    <w:tbl>
      <w:tblPr>
        <w:tblStyle w:val="PlainTable5"/>
        <w:tblpPr w:leftFromText="180" w:rightFromText="180" w:vertAnchor="text" w:horzAnchor="margin" w:tblpY="1346"/>
        <w:tblW w:w="95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15"/>
        <w:gridCol w:w="1283"/>
        <w:gridCol w:w="1685"/>
        <w:gridCol w:w="1683"/>
        <w:gridCol w:w="1683"/>
        <w:gridCol w:w="1688"/>
      </w:tblGrid>
      <w:tr w:rsidR="0081218B" w:rsidRPr="003E00A5" w14:paraId="13281148" w14:textId="77777777" w:rsidTr="003A574A">
        <w:trPr>
          <w:cnfStyle w:val="100000000000" w:firstRow="1" w:lastRow="0" w:firstColumn="0" w:lastColumn="0" w:oddVBand="0" w:evenVBand="0" w:oddHBand="0" w:evenHBand="0" w:firstRowFirstColumn="0" w:firstRowLastColumn="0" w:lastRowFirstColumn="0" w:lastRowLastColumn="0"/>
          <w:trHeight w:val="1308"/>
        </w:trPr>
        <w:tc>
          <w:tcPr>
            <w:cnfStyle w:val="001000000100" w:firstRow="0" w:lastRow="0" w:firstColumn="1" w:lastColumn="0" w:oddVBand="0" w:evenVBand="0" w:oddHBand="0" w:evenHBand="0" w:firstRowFirstColumn="1" w:firstRowLastColumn="0" w:lastRowFirstColumn="0" w:lastRowLastColumn="0"/>
            <w:tcW w:w="1515" w:type="dxa"/>
            <w:tcBorders>
              <w:bottom w:val="none" w:sz="0" w:space="0" w:color="auto"/>
              <w:right w:val="none" w:sz="0" w:space="0" w:color="auto"/>
            </w:tcBorders>
            <w:vAlign w:val="center"/>
          </w:tcPr>
          <w:p w14:paraId="7831A1D9" w14:textId="77777777" w:rsidR="0081218B" w:rsidRPr="00CE62F0" w:rsidRDefault="0081218B" w:rsidP="0081218B">
            <w:pPr>
              <w:jc w:val="left"/>
              <w:rPr>
                <w:rFonts w:cs="Arial"/>
                <w:b/>
                <w:bCs/>
                <w:sz w:val="24"/>
                <w:szCs w:val="24"/>
              </w:rPr>
            </w:pPr>
            <w:bookmarkStart w:id="203" w:name="_Toc53256197"/>
            <w:bookmarkStart w:id="204" w:name="_Toc53256297"/>
            <w:r w:rsidRPr="00CE62F0">
              <w:rPr>
                <w:rFonts w:cs="Arial"/>
                <w:b/>
                <w:bCs/>
                <w:sz w:val="24"/>
                <w:szCs w:val="24"/>
              </w:rPr>
              <w:t>Treatments</w:t>
            </w:r>
          </w:p>
        </w:tc>
        <w:tc>
          <w:tcPr>
            <w:tcW w:w="1283" w:type="dxa"/>
            <w:tcBorders>
              <w:bottom w:val="none" w:sz="0" w:space="0" w:color="auto"/>
            </w:tcBorders>
            <w:vAlign w:val="center"/>
          </w:tcPr>
          <w:p w14:paraId="231AECC2" w14:textId="77777777" w:rsidR="0081218B" w:rsidRPr="00CE62F0" w:rsidRDefault="0081218B" w:rsidP="0081218B">
            <w:pPr>
              <w:cnfStyle w:val="100000000000" w:firstRow="1" w:lastRow="0" w:firstColumn="0" w:lastColumn="0" w:oddVBand="0" w:evenVBand="0" w:oddHBand="0" w:evenHBand="0" w:firstRowFirstColumn="0" w:firstRowLastColumn="0" w:lastRowFirstColumn="0" w:lastRowLastColumn="0"/>
              <w:rPr>
                <w:rFonts w:cs="Arial"/>
                <w:b/>
                <w:bCs/>
                <w:sz w:val="24"/>
                <w:szCs w:val="24"/>
              </w:rPr>
            </w:pPr>
            <w:r w:rsidRPr="00CE62F0">
              <w:rPr>
                <w:rFonts w:cs="Arial"/>
                <w:b/>
                <w:bCs/>
                <w:sz w:val="24"/>
                <w:szCs w:val="24"/>
              </w:rPr>
              <w:t>Elevation Group</w:t>
            </w:r>
          </w:p>
        </w:tc>
        <w:tc>
          <w:tcPr>
            <w:tcW w:w="1685" w:type="dxa"/>
            <w:tcBorders>
              <w:bottom w:val="none" w:sz="0" w:space="0" w:color="auto"/>
            </w:tcBorders>
            <w:vAlign w:val="center"/>
          </w:tcPr>
          <w:p w14:paraId="5AF989BE" w14:textId="77777777" w:rsidR="0081218B" w:rsidRPr="00415E90" w:rsidRDefault="0081218B" w:rsidP="0081218B">
            <w:pPr>
              <w:cnfStyle w:val="100000000000" w:firstRow="1" w:lastRow="0" w:firstColumn="0" w:lastColumn="0" w:oddVBand="0" w:evenVBand="0" w:oddHBand="0" w:evenHBand="0" w:firstRowFirstColumn="0" w:firstRowLastColumn="0" w:lastRowFirstColumn="0" w:lastRowLastColumn="0"/>
              <w:rPr>
                <w:rFonts w:cs="Arial"/>
                <w:sz w:val="24"/>
                <w:szCs w:val="24"/>
              </w:rPr>
            </w:pPr>
            <w:r w:rsidRPr="00415E90">
              <w:rPr>
                <w:rFonts w:cs="Arial"/>
                <w:sz w:val="24"/>
                <w:szCs w:val="24"/>
              </w:rPr>
              <w:t>Mean Temperature (˚C)</w:t>
            </w:r>
          </w:p>
        </w:tc>
        <w:tc>
          <w:tcPr>
            <w:tcW w:w="1683" w:type="dxa"/>
            <w:tcBorders>
              <w:bottom w:val="none" w:sz="0" w:space="0" w:color="auto"/>
            </w:tcBorders>
            <w:vAlign w:val="center"/>
          </w:tcPr>
          <w:p w14:paraId="322631DD" w14:textId="77777777" w:rsidR="0081218B" w:rsidRPr="00415E90" w:rsidRDefault="0081218B" w:rsidP="0081218B">
            <w:pPr>
              <w:cnfStyle w:val="100000000000" w:firstRow="1" w:lastRow="0" w:firstColumn="0" w:lastColumn="0" w:oddVBand="0" w:evenVBand="0" w:oddHBand="0" w:evenHBand="0" w:firstRowFirstColumn="0" w:firstRowLastColumn="0" w:lastRowFirstColumn="0" w:lastRowLastColumn="0"/>
              <w:rPr>
                <w:rFonts w:cs="Arial"/>
                <w:sz w:val="24"/>
                <w:szCs w:val="24"/>
              </w:rPr>
            </w:pPr>
            <w:r w:rsidRPr="00415E90">
              <w:rPr>
                <w:rFonts w:cs="Arial"/>
                <w:sz w:val="24"/>
                <w:szCs w:val="24"/>
              </w:rPr>
              <w:t>Mean Maximum Temperature (˚C)</w:t>
            </w:r>
          </w:p>
        </w:tc>
        <w:tc>
          <w:tcPr>
            <w:tcW w:w="1683" w:type="dxa"/>
            <w:tcBorders>
              <w:bottom w:val="none" w:sz="0" w:space="0" w:color="auto"/>
            </w:tcBorders>
            <w:vAlign w:val="center"/>
          </w:tcPr>
          <w:p w14:paraId="7E53BE14" w14:textId="77777777" w:rsidR="0081218B" w:rsidRPr="00415E90" w:rsidRDefault="0081218B" w:rsidP="0081218B">
            <w:pPr>
              <w:cnfStyle w:val="100000000000" w:firstRow="1" w:lastRow="0" w:firstColumn="0" w:lastColumn="0" w:oddVBand="0" w:evenVBand="0" w:oddHBand="0" w:evenHBand="0" w:firstRowFirstColumn="0" w:firstRowLastColumn="0" w:lastRowFirstColumn="0" w:lastRowLastColumn="0"/>
              <w:rPr>
                <w:rFonts w:cs="Arial"/>
                <w:sz w:val="24"/>
                <w:szCs w:val="24"/>
              </w:rPr>
            </w:pPr>
            <w:r w:rsidRPr="00415E90">
              <w:rPr>
                <w:rFonts w:cs="Arial"/>
                <w:sz w:val="24"/>
                <w:szCs w:val="24"/>
              </w:rPr>
              <w:t>Mean Minimum Temperature (˚C)</w:t>
            </w:r>
          </w:p>
        </w:tc>
        <w:tc>
          <w:tcPr>
            <w:tcW w:w="1688" w:type="dxa"/>
            <w:tcBorders>
              <w:bottom w:val="none" w:sz="0" w:space="0" w:color="auto"/>
            </w:tcBorders>
            <w:vAlign w:val="center"/>
          </w:tcPr>
          <w:p w14:paraId="6DAFFA73" w14:textId="77777777" w:rsidR="0081218B" w:rsidRPr="00415E90" w:rsidRDefault="0081218B" w:rsidP="0081218B">
            <w:pPr>
              <w:cnfStyle w:val="100000000000" w:firstRow="1" w:lastRow="0" w:firstColumn="0" w:lastColumn="0" w:oddVBand="0" w:evenVBand="0" w:oddHBand="0" w:evenHBand="0" w:firstRowFirstColumn="0" w:firstRowLastColumn="0" w:lastRowFirstColumn="0" w:lastRowLastColumn="0"/>
              <w:rPr>
                <w:rFonts w:cs="Arial"/>
                <w:sz w:val="24"/>
                <w:szCs w:val="24"/>
              </w:rPr>
            </w:pPr>
            <w:r w:rsidRPr="00415E90">
              <w:rPr>
                <w:rFonts w:cs="Arial"/>
                <w:sz w:val="24"/>
                <w:szCs w:val="24"/>
              </w:rPr>
              <w:t>Mean Range Temperature (˚C)</w:t>
            </w:r>
          </w:p>
        </w:tc>
      </w:tr>
      <w:tr w:rsidR="0081218B" w:rsidRPr="00393980" w14:paraId="4F546F04" w14:textId="77777777" w:rsidTr="003A574A">
        <w:trPr>
          <w:cnfStyle w:val="000000100000" w:firstRow="0" w:lastRow="0" w:firstColumn="0" w:lastColumn="0" w:oddVBand="0" w:evenVBand="0" w:oddHBand="1" w:evenHBand="0" w:firstRowFirstColumn="0" w:firstRowLastColumn="0" w:lastRowFirstColumn="0" w:lastRowLastColumn="0"/>
          <w:trHeight w:val="443"/>
        </w:trPr>
        <w:tc>
          <w:tcPr>
            <w:cnfStyle w:val="001000000000" w:firstRow="0" w:lastRow="0" w:firstColumn="1" w:lastColumn="0" w:oddVBand="0" w:evenVBand="0" w:oddHBand="0" w:evenHBand="0" w:firstRowFirstColumn="0" w:firstRowLastColumn="0" w:lastRowFirstColumn="0" w:lastRowLastColumn="0"/>
            <w:tcW w:w="1515" w:type="dxa"/>
            <w:vMerge w:val="restart"/>
            <w:tcBorders>
              <w:right w:val="none" w:sz="0" w:space="0" w:color="auto"/>
            </w:tcBorders>
            <w:vAlign w:val="center"/>
          </w:tcPr>
          <w:p w14:paraId="032BA23E" w14:textId="77777777" w:rsidR="0081218B" w:rsidRPr="008E0751" w:rsidRDefault="0081218B" w:rsidP="0081218B">
            <w:pPr>
              <w:jc w:val="left"/>
              <w:rPr>
                <w:rFonts w:cs="Arial"/>
                <w:b/>
                <w:bCs/>
                <w:sz w:val="24"/>
                <w:szCs w:val="24"/>
              </w:rPr>
            </w:pPr>
            <w:r w:rsidRPr="008E0751">
              <w:rPr>
                <w:rFonts w:cs="Arial"/>
                <w:b/>
                <w:bCs/>
                <w:sz w:val="24"/>
                <w:szCs w:val="24"/>
              </w:rPr>
              <w:t>Managed</w:t>
            </w:r>
          </w:p>
        </w:tc>
        <w:tc>
          <w:tcPr>
            <w:tcW w:w="1283" w:type="dxa"/>
            <w:vAlign w:val="center"/>
          </w:tcPr>
          <w:p w14:paraId="3BFBE902" w14:textId="77777777" w:rsidR="0081218B" w:rsidRPr="008E0751" w:rsidRDefault="0081218B" w:rsidP="0081218B">
            <w:pPr>
              <w:jc w:val="center"/>
              <w:cnfStyle w:val="000000100000" w:firstRow="0" w:lastRow="0" w:firstColumn="0" w:lastColumn="0" w:oddVBand="0" w:evenVBand="0" w:oddHBand="1" w:evenHBand="0" w:firstRowFirstColumn="0" w:firstRowLastColumn="0" w:lastRowFirstColumn="0" w:lastRowLastColumn="0"/>
              <w:rPr>
                <w:rFonts w:cs="Arial"/>
                <w:b/>
                <w:bCs/>
                <w:sz w:val="24"/>
                <w:szCs w:val="24"/>
              </w:rPr>
            </w:pPr>
            <w:r w:rsidRPr="008E0751">
              <w:rPr>
                <w:rFonts w:cs="Arial"/>
                <w:b/>
                <w:bCs/>
                <w:sz w:val="24"/>
                <w:szCs w:val="24"/>
              </w:rPr>
              <w:t>Low</w:t>
            </w:r>
          </w:p>
        </w:tc>
        <w:tc>
          <w:tcPr>
            <w:tcW w:w="1685" w:type="dxa"/>
            <w:vAlign w:val="center"/>
          </w:tcPr>
          <w:p w14:paraId="4A26CC51" w14:textId="77777777" w:rsidR="0081218B" w:rsidRPr="00DA3C57" w:rsidRDefault="0081218B" w:rsidP="0081218B">
            <w:pPr>
              <w:cnfStyle w:val="000000100000" w:firstRow="0" w:lastRow="0" w:firstColumn="0" w:lastColumn="0" w:oddVBand="0" w:evenVBand="0" w:oddHBand="1" w:evenHBand="0" w:firstRowFirstColumn="0" w:firstRowLastColumn="0" w:lastRowFirstColumn="0" w:lastRowLastColumn="0"/>
              <w:rPr>
                <w:rFonts w:cs="Arial"/>
                <w:sz w:val="24"/>
                <w:szCs w:val="24"/>
              </w:rPr>
            </w:pPr>
            <w:r w:rsidRPr="00DA3C57">
              <w:rPr>
                <w:rFonts w:cs="Arial"/>
                <w:sz w:val="24"/>
                <w:szCs w:val="24"/>
              </w:rPr>
              <w:t>20.47</w:t>
            </w:r>
            <w:r w:rsidRPr="00DA3C57">
              <w:rPr>
                <w:rFonts w:eastAsiaTheme="minorEastAsia" w:cs="Arial"/>
                <w:sz w:val="24"/>
                <w:szCs w:val="24"/>
              </w:rPr>
              <w:t xml:space="preserve"> </w:t>
            </w:r>
            <m:oMath>
              <m:r>
                <w:rPr>
                  <w:rFonts w:ascii="Cambria Math" w:hAnsi="Cambria Math" w:cs="Arial"/>
                  <w:sz w:val="24"/>
                  <w:szCs w:val="24"/>
                </w:rPr>
                <m:t>±</m:t>
              </m:r>
            </m:oMath>
            <w:r w:rsidRPr="00DA3C57">
              <w:rPr>
                <w:rFonts w:cs="Arial"/>
                <w:sz w:val="24"/>
                <w:szCs w:val="24"/>
              </w:rPr>
              <w:t xml:space="preserve"> 0.17</w:t>
            </w:r>
            <w:r w:rsidRPr="00DA3C57">
              <w:rPr>
                <w:rFonts w:cs="Arial"/>
                <w:i/>
                <w:iCs/>
                <w:sz w:val="24"/>
                <w:szCs w:val="24"/>
              </w:rPr>
              <w:t>ᵃᵉ</w:t>
            </w:r>
          </w:p>
        </w:tc>
        <w:tc>
          <w:tcPr>
            <w:tcW w:w="1683" w:type="dxa"/>
            <w:vAlign w:val="center"/>
          </w:tcPr>
          <w:p w14:paraId="4D79210F" w14:textId="77777777" w:rsidR="0081218B" w:rsidRPr="00DA3C57" w:rsidRDefault="0081218B" w:rsidP="0081218B">
            <w:pPr>
              <w:cnfStyle w:val="000000100000" w:firstRow="0" w:lastRow="0" w:firstColumn="0" w:lastColumn="0" w:oddVBand="0" w:evenVBand="0" w:oddHBand="1" w:evenHBand="0" w:firstRowFirstColumn="0" w:firstRowLastColumn="0" w:lastRowFirstColumn="0" w:lastRowLastColumn="0"/>
              <w:rPr>
                <w:rFonts w:cs="Arial"/>
                <w:sz w:val="24"/>
                <w:szCs w:val="24"/>
              </w:rPr>
            </w:pPr>
            <w:r w:rsidRPr="00DA3C57">
              <w:rPr>
                <w:rFonts w:eastAsiaTheme="minorEastAsia" w:cs="Arial"/>
                <w:sz w:val="24"/>
                <w:szCs w:val="24"/>
              </w:rPr>
              <w:t xml:space="preserve">25.29 </w:t>
            </w:r>
            <m:oMath>
              <m:r>
                <w:rPr>
                  <w:rFonts w:ascii="Cambria Math" w:hAnsi="Cambria Math" w:cs="Arial"/>
                  <w:sz w:val="24"/>
                  <w:szCs w:val="24"/>
                </w:rPr>
                <m:t>±</m:t>
              </m:r>
            </m:oMath>
            <w:r w:rsidRPr="00DA3C57">
              <w:rPr>
                <w:rFonts w:eastAsiaTheme="minorEastAsia" w:cs="Arial"/>
                <w:sz w:val="24"/>
                <w:szCs w:val="24"/>
              </w:rPr>
              <w:t xml:space="preserve"> 0.57</w:t>
            </w:r>
            <w:r w:rsidRPr="00DA3C57">
              <w:rPr>
                <w:rFonts w:cs="Arial"/>
                <w:i/>
                <w:iCs/>
                <w:sz w:val="24"/>
                <w:szCs w:val="24"/>
              </w:rPr>
              <w:t>ᵃ</w:t>
            </w:r>
          </w:p>
        </w:tc>
        <w:tc>
          <w:tcPr>
            <w:tcW w:w="1683" w:type="dxa"/>
            <w:vAlign w:val="center"/>
          </w:tcPr>
          <w:p w14:paraId="3AF609ED" w14:textId="77777777" w:rsidR="0081218B" w:rsidRPr="008C44BD" w:rsidRDefault="0081218B" w:rsidP="0081218B">
            <w:pPr>
              <w:cnfStyle w:val="000000100000" w:firstRow="0" w:lastRow="0" w:firstColumn="0" w:lastColumn="0" w:oddVBand="0" w:evenVBand="0" w:oddHBand="1" w:evenHBand="0" w:firstRowFirstColumn="0" w:firstRowLastColumn="0" w:lastRowFirstColumn="0" w:lastRowLastColumn="0"/>
              <w:rPr>
                <w:rFonts w:cs="Arial"/>
                <w:sz w:val="24"/>
                <w:szCs w:val="24"/>
              </w:rPr>
            </w:pPr>
            <w:r w:rsidRPr="008C44BD">
              <w:rPr>
                <w:rFonts w:cs="Arial"/>
                <w:sz w:val="24"/>
                <w:szCs w:val="24"/>
              </w:rPr>
              <w:t xml:space="preserve">17.67 </w:t>
            </w:r>
            <m:oMath>
              <m:r>
                <w:rPr>
                  <w:rFonts w:ascii="Cambria Math" w:hAnsi="Cambria Math" w:cs="Arial"/>
                  <w:sz w:val="24"/>
                  <w:szCs w:val="24"/>
                </w:rPr>
                <m:t>±</m:t>
              </m:r>
            </m:oMath>
            <w:r w:rsidRPr="008C44BD">
              <w:rPr>
                <w:rFonts w:eastAsiaTheme="minorEastAsia" w:cs="Arial"/>
                <w:sz w:val="24"/>
                <w:szCs w:val="24"/>
              </w:rPr>
              <w:t xml:space="preserve"> 0.25</w:t>
            </w:r>
            <w:r w:rsidRPr="008C44BD">
              <w:rPr>
                <w:rFonts w:eastAsiaTheme="minorEastAsia" w:cs="Arial"/>
                <w:i/>
                <w:iCs/>
                <w:sz w:val="24"/>
                <w:szCs w:val="24"/>
              </w:rPr>
              <w:t>ᵃ</w:t>
            </w:r>
          </w:p>
        </w:tc>
        <w:tc>
          <w:tcPr>
            <w:tcW w:w="1688" w:type="dxa"/>
            <w:vAlign w:val="center"/>
          </w:tcPr>
          <w:p w14:paraId="0BE79BE6" w14:textId="77777777" w:rsidR="0081218B" w:rsidRPr="008C44BD" w:rsidRDefault="0081218B" w:rsidP="0081218B">
            <w:pPr>
              <w:cnfStyle w:val="000000100000" w:firstRow="0" w:lastRow="0" w:firstColumn="0" w:lastColumn="0" w:oddVBand="0" w:evenVBand="0" w:oddHBand="1" w:evenHBand="0" w:firstRowFirstColumn="0" w:firstRowLastColumn="0" w:lastRowFirstColumn="0" w:lastRowLastColumn="0"/>
              <w:rPr>
                <w:rFonts w:cs="Arial"/>
                <w:sz w:val="24"/>
                <w:szCs w:val="24"/>
              </w:rPr>
            </w:pPr>
            <w:r w:rsidRPr="008C44BD">
              <w:rPr>
                <w:rFonts w:cs="Arial"/>
                <w:sz w:val="24"/>
                <w:szCs w:val="24"/>
              </w:rPr>
              <w:t xml:space="preserve">7.62 </w:t>
            </w:r>
            <m:oMath>
              <m:r>
                <w:rPr>
                  <w:rFonts w:ascii="Cambria Math" w:hAnsi="Cambria Math" w:cs="Arial"/>
                  <w:sz w:val="24"/>
                  <w:szCs w:val="24"/>
                </w:rPr>
                <m:t>±</m:t>
              </m:r>
            </m:oMath>
            <w:r w:rsidRPr="008C44BD">
              <w:rPr>
                <w:rFonts w:eastAsiaTheme="minorEastAsia" w:cs="Arial"/>
                <w:sz w:val="24"/>
                <w:szCs w:val="24"/>
              </w:rPr>
              <w:t xml:space="preserve"> </w:t>
            </w:r>
            <w:r w:rsidRPr="008C44BD">
              <w:rPr>
                <w:rFonts w:cs="Arial"/>
                <w:sz w:val="24"/>
                <w:szCs w:val="24"/>
              </w:rPr>
              <w:t>0.813ᵃ</w:t>
            </w:r>
          </w:p>
        </w:tc>
      </w:tr>
      <w:tr w:rsidR="0081218B" w:rsidRPr="00393980" w14:paraId="0954DEE4" w14:textId="77777777" w:rsidTr="003A574A">
        <w:trPr>
          <w:trHeight w:val="468"/>
        </w:trPr>
        <w:tc>
          <w:tcPr>
            <w:cnfStyle w:val="001000000000" w:firstRow="0" w:lastRow="0" w:firstColumn="1" w:lastColumn="0" w:oddVBand="0" w:evenVBand="0" w:oddHBand="0" w:evenHBand="0" w:firstRowFirstColumn="0" w:firstRowLastColumn="0" w:lastRowFirstColumn="0" w:lastRowLastColumn="0"/>
            <w:tcW w:w="1515" w:type="dxa"/>
            <w:vMerge/>
            <w:tcBorders>
              <w:right w:val="none" w:sz="0" w:space="0" w:color="auto"/>
            </w:tcBorders>
          </w:tcPr>
          <w:p w14:paraId="7533C996" w14:textId="77777777" w:rsidR="0081218B" w:rsidRPr="00393980" w:rsidRDefault="0081218B" w:rsidP="0081218B">
            <w:pPr>
              <w:rPr>
                <w:rFonts w:cs="Arial"/>
                <w:sz w:val="24"/>
                <w:szCs w:val="24"/>
              </w:rPr>
            </w:pPr>
          </w:p>
        </w:tc>
        <w:tc>
          <w:tcPr>
            <w:tcW w:w="1283" w:type="dxa"/>
            <w:vAlign w:val="center"/>
          </w:tcPr>
          <w:p w14:paraId="5EC9773A" w14:textId="77777777" w:rsidR="0081218B" w:rsidRPr="008E0751" w:rsidRDefault="0081218B" w:rsidP="0081218B">
            <w:pPr>
              <w:jc w:val="center"/>
              <w:cnfStyle w:val="000000000000" w:firstRow="0" w:lastRow="0" w:firstColumn="0" w:lastColumn="0" w:oddVBand="0" w:evenVBand="0" w:oddHBand="0" w:evenHBand="0" w:firstRowFirstColumn="0" w:firstRowLastColumn="0" w:lastRowFirstColumn="0" w:lastRowLastColumn="0"/>
              <w:rPr>
                <w:rFonts w:cs="Arial"/>
                <w:b/>
                <w:bCs/>
                <w:sz w:val="24"/>
                <w:szCs w:val="24"/>
              </w:rPr>
            </w:pPr>
            <w:r w:rsidRPr="008E0751">
              <w:rPr>
                <w:rFonts w:cs="Arial"/>
                <w:b/>
                <w:bCs/>
                <w:sz w:val="24"/>
                <w:szCs w:val="24"/>
              </w:rPr>
              <w:t>Mid</w:t>
            </w:r>
          </w:p>
        </w:tc>
        <w:tc>
          <w:tcPr>
            <w:tcW w:w="1685" w:type="dxa"/>
            <w:vAlign w:val="center"/>
          </w:tcPr>
          <w:p w14:paraId="71EFD019" w14:textId="77777777" w:rsidR="0081218B" w:rsidRPr="00DA3C57" w:rsidRDefault="0081218B" w:rsidP="0081218B">
            <w:pPr>
              <w:cnfStyle w:val="000000000000" w:firstRow="0" w:lastRow="0" w:firstColumn="0" w:lastColumn="0" w:oddVBand="0" w:evenVBand="0" w:oddHBand="0" w:evenHBand="0" w:firstRowFirstColumn="0" w:firstRowLastColumn="0" w:lastRowFirstColumn="0" w:lastRowLastColumn="0"/>
              <w:rPr>
                <w:rFonts w:cs="Arial"/>
                <w:sz w:val="24"/>
                <w:szCs w:val="24"/>
              </w:rPr>
            </w:pPr>
            <w:r w:rsidRPr="00DA3C57">
              <w:rPr>
                <w:rFonts w:cs="Arial"/>
                <w:sz w:val="24"/>
                <w:szCs w:val="24"/>
              </w:rPr>
              <w:t>19.50</w:t>
            </w:r>
            <w:r w:rsidRPr="00DA3C57">
              <w:rPr>
                <w:rFonts w:eastAsiaTheme="minorEastAsia" w:cs="Arial"/>
                <w:sz w:val="24"/>
                <w:szCs w:val="24"/>
              </w:rPr>
              <w:t xml:space="preserve"> </w:t>
            </w:r>
            <m:oMath>
              <m:r>
                <w:rPr>
                  <w:rFonts w:ascii="Cambria Math" w:hAnsi="Cambria Math" w:cs="Arial"/>
                  <w:sz w:val="24"/>
                  <w:szCs w:val="24"/>
                </w:rPr>
                <m:t>±</m:t>
              </m:r>
            </m:oMath>
            <w:r w:rsidRPr="00DA3C57">
              <w:rPr>
                <w:rFonts w:cs="Arial"/>
                <w:sz w:val="24"/>
                <w:szCs w:val="24"/>
              </w:rPr>
              <w:t xml:space="preserve"> N</w:t>
            </w:r>
            <w:r>
              <w:rPr>
                <w:rFonts w:cs="Arial"/>
                <w:sz w:val="24"/>
                <w:szCs w:val="24"/>
              </w:rPr>
              <w:t>/</w:t>
            </w:r>
            <w:r w:rsidRPr="00DA3C57">
              <w:rPr>
                <w:rFonts w:cs="Arial"/>
                <w:sz w:val="24"/>
                <w:szCs w:val="24"/>
              </w:rPr>
              <w:t>A</w:t>
            </w:r>
            <w:r w:rsidRPr="00DA3C57">
              <w:rPr>
                <w:rFonts w:cs="Arial"/>
                <w:i/>
                <w:iCs/>
                <w:sz w:val="24"/>
                <w:szCs w:val="24"/>
              </w:rPr>
              <w:t>ᵃᵇ</w:t>
            </w:r>
          </w:p>
        </w:tc>
        <w:tc>
          <w:tcPr>
            <w:tcW w:w="1683" w:type="dxa"/>
            <w:vAlign w:val="center"/>
          </w:tcPr>
          <w:p w14:paraId="180F3BBB" w14:textId="77777777" w:rsidR="0081218B" w:rsidRPr="00DA3C57" w:rsidRDefault="0081218B" w:rsidP="0081218B">
            <w:pPr>
              <w:cnfStyle w:val="000000000000" w:firstRow="0" w:lastRow="0" w:firstColumn="0" w:lastColumn="0" w:oddVBand="0" w:evenVBand="0" w:oddHBand="0" w:evenHBand="0" w:firstRowFirstColumn="0" w:firstRowLastColumn="0" w:lastRowFirstColumn="0" w:lastRowLastColumn="0"/>
              <w:rPr>
                <w:rFonts w:cs="Arial"/>
                <w:sz w:val="24"/>
                <w:szCs w:val="24"/>
              </w:rPr>
            </w:pPr>
            <w:r w:rsidRPr="00DA3C57">
              <w:rPr>
                <w:rFonts w:cs="Arial"/>
                <w:sz w:val="24"/>
                <w:szCs w:val="24"/>
              </w:rPr>
              <w:t>23.19</w:t>
            </w:r>
            <w:r w:rsidRPr="00DA3C57">
              <w:rPr>
                <w:rFonts w:eastAsiaTheme="minorEastAsia" w:cs="Arial"/>
                <w:sz w:val="24"/>
                <w:szCs w:val="24"/>
              </w:rPr>
              <w:t xml:space="preserve"> </w:t>
            </w:r>
            <m:oMath>
              <m:r>
                <w:rPr>
                  <w:rFonts w:ascii="Cambria Math" w:hAnsi="Cambria Math" w:cs="Arial"/>
                  <w:sz w:val="24"/>
                  <w:szCs w:val="24"/>
                </w:rPr>
                <m:t>±</m:t>
              </m:r>
            </m:oMath>
            <w:r w:rsidRPr="00DA3C57">
              <w:rPr>
                <w:rFonts w:cs="Arial"/>
                <w:sz w:val="24"/>
                <w:szCs w:val="24"/>
              </w:rPr>
              <w:t xml:space="preserve"> N</w:t>
            </w:r>
            <w:r>
              <w:rPr>
                <w:rFonts w:cs="Arial"/>
                <w:sz w:val="24"/>
                <w:szCs w:val="24"/>
              </w:rPr>
              <w:t>/</w:t>
            </w:r>
            <w:r w:rsidRPr="00DA3C57">
              <w:rPr>
                <w:rFonts w:cs="Arial"/>
                <w:sz w:val="24"/>
                <w:szCs w:val="24"/>
              </w:rPr>
              <w:t>A</w:t>
            </w:r>
            <w:r w:rsidRPr="00DA3C57">
              <w:rPr>
                <w:rFonts w:cs="Arial"/>
                <w:i/>
                <w:iCs/>
                <w:sz w:val="24"/>
                <w:szCs w:val="24"/>
              </w:rPr>
              <w:t>ᵃᵇ</w:t>
            </w:r>
          </w:p>
        </w:tc>
        <w:tc>
          <w:tcPr>
            <w:tcW w:w="1683" w:type="dxa"/>
            <w:vAlign w:val="center"/>
          </w:tcPr>
          <w:p w14:paraId="1B733719" w14:textId="77777777" w:rsidR="0081218B" w:rsidRPr="008C44BD" w:rsidRDefault="0081218B" w:rsidP="0081218B">
            <w:pPr>
              <w:cnfStyle w:val="000000000000" w:firstRow="0" w:lastRow="0" w:firstColumn="0" w:lastColumn="0" w:oddVBand="0" w:evenVBand="0" w:oddHBand="0" w:evenHBand="0" w:firstRowFirstColumn="0" w:firstRowLastColumn="0" w:lastRowFirstColumn="0" w:lastRowLastColumn="0"/>
              <w:rPr>
                <w:rFonts w:cs="Arial"/>
                <w:sz w:val="24"/>
                <w:szCs w:val="24"/>
              </w:rPr>
            </w:pPr>
            <w:r w:rsidRPr="008C44BD">
              <w:rPr>
                <w:rFonts w:cs="Arial"/>
                <w:sz w:val="24"/>
                <w:szCs w:val="24"/>
              </w:rPr>
              <w:t xml:space="preserve">17.37 </w:t>
            </w:r>
            <m:oMath>
              <m:r>
                <w:rPr>
                  <w:rFonts w:ascii="Cambria Math" w:hAnsi="Cambria Math" w:cs="Arial"/>
                  <w:sz w:val="24"/>
                  <w:szCs w:val="24"/>
                </w:rPr>
                <m:t>±</m:t>
              </m:r>
            </m:oMath>
            <w:r w:rsidRPr="008C44BD">
              <w:rPr>
                <w:rFonts w:eastAsiaTheme="minorEastAsia" w:cs="Arial"/>
                <w:sz w:val="24"/>
                <w:szCs w:val="24"/>
              </w:rPr>
              <w:t xml:space="preserve"> N</w:t>
            </w:r>
            <w:r>
              <w:rPr>
                <w:rFonts w:eastAsiaTheme="minorEastAsia" w:cs="Arial"/>
                <w:sz w:val="24"/>
                <w:szCs w:val="24"/>
              </w:rPr>
              <w:t>/</w:t>
            </w:r>
            <w:r w:rsidRPr="008C44BD">
              <w:rPr>
                <w:rFonts w:eastAsiaTheme="minorEastAsia" w:cs="Arial"/>
                <w:sz w:val="24"/>
                <w:szCs w:val="24"/>
              </w:rPr>
              <w:t>A</w:t>
            </w:r>
            <w:r w:rsidRPr="008C44BD">
              <w:rPr>
                <w:rFonts w:eastAsiaTheme="minorEastAsia" w:cs="Arial"/>
                <w:i/>
                <w:iCs/>
                <w:sz w:val="24"/>
                <w:szCs w:val="24"/>
              </w:rPr>
              <w:t>ᵃ</w:t>
            </w:r>
          </w:p>
        </w:tc>
        <w:tc>
          <w:tcPr>
            <w:tcW w:w="1688" w:type="dxa"/>
            <w:vAlign w:val="center"/>
          </w:tcPr>
          <w:p w14:paraId="2E157C78" w14:textId="77777777" w:rsidR="0081218B" w:rsidRPr="008C44BD" w:rsidRDefault="0081218B" w:rsidP="0081218B">
            <w:pPr>
              <w:cnfStyle w:val="000000000000" w:firstRow="0" w:lastRow="0" w:firstColumn="0" w:lastColumn="0" w:oddVBand="0" w:evenVBand="0" w:oddHBand="0" w:evenHBand="0" w:firstRowFirstColumn="0" w:firstRowLastColumn="0" w:lastRowFirstColumn="0" w:lastRowLastColumn="0"/>
              <w:rPr>
                <w:rFonts w:cs="Arial"/>
                <w:sz w:val="24"/>
                <w:szCs w:val="24"/>
              </w:rPr>
            </w:pPr>
            <w:r w:rsidRPr="008C44BD">
              <w:rPr>
                <w:rFonts w:cs="Arial"/>
                <w:sz w:val="24"/>
                <w:szCs w:val="24"/>
              </w:rPr>
              <w:t xml:space="preserve">5.81 </w:t>
            </w:r>
            <m:oMath>
              <m:r>
                <w:rPr>
                  <w:rFonts w:ascii="Cambria Math" w:hAnsi="Cambria Math" w:cs="Arial"/>
                  <w:sz w:val="24"/>
                  <w:szCs w:val="24"/>
                </w:rPr>
                <m:t>±</m:t>
              </m:r>
            </m:oMath>
            <w:r w:rsidRPr="008C44BD">
              <w:rPr>
                <w:rFonts w:cs="Arial"/>
                <w:sz w:val="24"/>
                <w:szCs w:val="24"/>
              </w:rPr>
              <w:t xml:space="preserve"> N</w:t>
            </w:r>
            <w:r>
              <w:rPr>
                <w:rFonts w:cs="Arial"/>
                <w:sz w:val="24"/>
                <w:szCs w:val="24"/>
              </w:rPr>
              <w:t>/</w:t>
            </w:r>
            <w:r w:rsidRPr="008C44BD">
              <w:rPr>
                <w:rFonts w:cs="Arial"/>
                <w:sz w:val="24"/>
                <w:szCs w:val="24"/>
              </w:rPr>
              <w:t>Aᵃ</w:t>
            </w:r>
          </w:p>
        </w:tc>
      </w:tr>
      <w:tr w:rsidR="0081218B" w:rsidRPr="00393980" w14:paraId="55E2F520" w14:textId="77777777" w:rsidTr="003A574A">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1515" w:type="dxa"/>
            <w:vMerge/>
            <w:tcBorders>
              <w:right w:val="none" w:sz="0" w:space="0" w:color="auto"/>
            </w:tcBorders>
          </w:tcPr>
          <w:p w14:paraId="17F77565" w14:textId="77777777" w:rsidR="0081218B" w:rsidRPr="00393980" w:rsidRDefault="0081218B" w:rsidP="0081218B">
            <w:pPr>
              <w:rPr>
                <w:rFonts w:cs="Arial"/>
                <w:sz w:val="24"/>
                <w:szCs w:val="24"/>
              </w:rPr>
            </w:pPr>
          </w:p>
        </w:tc>
        <w:tc>
          <w:tcPr>
            <w:tcW w:w="1283" w:type="dxa"/>
            <w:vAlign w:val="center"/>
          </w:tcPr>
          <w:p w14:paraId="0B5F6FBF" w14:textId="77777777" w:rsidR="0081218B" w:rsidRPr="008E0751" w:rsidRDefault="0081218B" w:rsidP="0081218B">
            <w:pPr>
              <w:jc w:val="center"/>
              <w:cnfStyle w:val="000000100000" w:firstRow="0" w:lastRow="0" w:firstColumn="0" w:lastColumn="0" w:oddVBand="0" w:evenVBand="0" w:oddHBand="1" w:evenHBand="0" w:firstRowFirstColumn="0" w:firstRowLastColumn="0" w:lastRowFirstColumn="0" w:lastRowLastColumn="0"/>
              <w:rPr>
                <w:rFonts w:cs="Arial"/>
                <w:b/>
                <w:bCs/>
                <w:sz w:val="24"/>
                <w:szCs w:val="24"/>
              </w:rPr>
            </w:pPr>
            <w:r w:rsidRPr="008E0751">
              <w:rPr>
                <w:rFonts w:cs="Arial"/>
                <w:b/>
                <w:bCs/>
                <w:sz w:val="24"/>
                <w:szCs w:val="24"/>
              </w:rPr>
              <w:t>High</w:t>
            </w:r>
          </w:p>
        </w:tc>
        <w:tc>
          <w:tcPr>
            <w:tcW w:w="1685" w:type="dxa"/>
            <w:vAlign w:val="center"/>
          </w:tcPr>
          <w:p w14:paraId="674EB3DF" w14:textId="77777777" w:rsidR="0081218B" w:rsidRPr="00DA3C57" w:rsidRDefault="0081218B" w:rsidP="0081218B">
            <w:pPr>
              <w:cnfStyle w:val="000000100000" w:firstRow="0" w:lastRow="0" w:firstColumn="0" w:lastColumn="0" w:oddVBand="0" w:evenVBand="0" w:oddHBand="1" w:evenHBand="0" w:firstRowFirstColumn="0" w:firstRowLastColumn="0" w:lastRowFirstColumn="0" w:lastRowLastColumn="0"/>
              <w:rPr>
                <w:rFonts w:cs="Arial"/>
                <w:sz w:val="24"/>
                <w:szCs w:val="24"/>
              </w:rPr>
            </w:pPr>
            <w:r w:rsidRPr="00DA3C57">
              <w:rPr>
                <w:rFonts w:cs="Arial"/>
                <w:sz w:val="24"/>
                <w:szCs w:val="24"/>
              </w:rPr>
              <w:t xml:space="preserve">17.26 </w:t>
            </w:r>
            <m:oMath>
              <m:r>
                <w:rPr>
                  <w:rFonts w:ascii="Cambria Math" w:hAnsi="Cambria Math" w:cs="Arial"/>
                  <w:sz w:val="24"/>
                  <w:szCs w:val="24"/>
                </w:rPr>
                <m:t>±</m:t>
              </m:r>
            </m:oMath>
            <w:r w:rsidRPr="00DA3C57">
              <w:rPr>
                <w:rFonts w:cs="Arial"/>
                <w:sz w:val="24"/>
                <w:szCs w:val="24"/>
              </w:rPr>
              <w:t xml:space="preserve"> 0.38</w:t>
            </w:r>
            <w:r w:rsidRPr="00DA3C57">
              <w:rPr>
                <w:rFonts w:cs="Arial"/>
                <w:i/>
                <w:iCs/>
                <w:sz w:val="24"/>
                <w:szCs w:val="24"/>
              </w:rPr>
              <w:t>ᵈ</w:t>
            </w:r>
          </w:p>
        </w:tc>
        <w:tc>
          <w:tcPr>
            <w:tcW w:w="1683" w:type="dxa"/>
            <w:vAlign w:val="center"/>
          </w:tcPr>
          <w:p w14:paraId="515768C6" w14:textId="77777777" w:rsidR="0081218B" w:rsidRPr="00DA3C57" w:rsidRDefault="0081218B" w:rsidP="0081218B">
            <w:pPr>
              <w:cnfStyle w:val="000000100000" w:firstRow="0" w:lastRow="0" w:firstColumn="0" w:lastColumn="0" w:oddVBand="0" w:evenVBand="0" w:oddHBand="1" w:evenHBand="0" w:firstRowFirstColumn="0" w:firstRowLastColumn="0" w:lastRowFirstColumn="0" w:lastRowLastColumn="0"/>
              <w:rPr>
                <w:rFonts w:cs="Arial"/>
                <w:sz w:val="24"/>
                <w:szCs w:val="24"/>
              </w:rPr>
            </w:pPr>
            <w:r w:rsidRPr="00DA3C57">
              <w:rPr>
                <w:rFonts w:cs="Arial"/>
                <w:sz w:val="24"/>
                <w:szCs w:val="24"/>
              </w:rPr>
              <w:t>20.52</w:t>
            </w:r>
            <w:r w:rsidRPr="00DA3C57">
              <w:rPr>
                <w:rFonts w:eastAsiaTheme="minorEastAsia" w:cs="Arial"/>
                <w:sz w:val="24"/>
                <w:szCs w:val="24"/>
              </w:rPr>
              <w:t xml:space="preserve"> </w:t>
            </w:r>
            <m:oMath>
              <m:r>
                <w:rPr>
                  <w:rFonts w:ascii="Cambria Math" w:hAnsi="Cambria Math" w:cs="Arial"/>
                  <w:sz w:val="24"/>
                  <w:szCs w:val="24"/>
                </w:rPr>
                <m:t>±</m:t>
              </m:r>
            </m:oMath>
            <w:r w:rsidRPr="00DA3C57">
              <w:rPr>
                <w:rFonts w:cs="Arial"/>
                <w:sz w:val="24"/>
                <w:szCs w:val="24"/>
              </w:rPr>
              <w:t xml:space="preserve"> 0.97</w:t>
            </w:r>
            <w:r w:rsidRPr="00DA3C57">
              <w:rPr>
                <w:rFonts w:cs="Arial"/>
                <w:i/>
                <w:iCs/>
                <w:sz w:val="24"/>
                <w:szCs w:val="24"/>
              </w:rPr>
              <w:t>ᵇᵈ</w:t>
            </w:r>
          </w:p>
        </w:tc>
        <w:tc>
          <w:tcPr>
            <w:tcW w:w="1683" w:type="dxa"/>
            <w:vAlign w:val="center"/>
          </w:tcPr>
          <w:p w14:paraId="215B49F3" w14:textId="77777777" w:rsidR="0081218B" w:rsidRPr="008C44BD" w:rsidRDefault="0081218B" w:rsidP="0081218B">
            <w:pPr>
              <w:cnfStyle w:val="000000100000" w:firstRow="0" w:lastRow="0" w:firstColumn="0" w:lastColumn="0" w:oddVBand="0" w:evenVBand="0" w:oddHBand="1" w:evenHBand="0" w:firstRowFirstColumn="0" w:firstRowLastColumn="0" w:lastRowFirstColumn="0" w:lastRowLastColumn="0"/>
              <w:rPr>
                <w:rFonts w:cs="Arial"/>
                <w:sz w:val="24"/>
                <w:szCs w:val="24"/>
              </w:rPr>
            </w:pPr>
            <w:r w:rsidRPr="008C44BD">
              <w:rPr>
                <w:rFonts w:cs="Arial"/>
                <w:sz w:val="24"/>
                <w:szCs w:val="24"/>
              </w:rPr>
              <w:t xml:space="preserve">15.13 </w:t>
            </w:r>
            <m:oMath>
              <m:r>
                <w:rPr>
                  <w:rFonts w:ascii="Cambria Math" w:hAnsi="Cambria Math" w:cs="Arial"/>
                  <w:sz w:val="24"/>
                  <w:szCs w:val="24"/>
                </w:rPr>
                <m:t>±</m:t>
              </m:r>
            </m:oMath>
            <w:r w:rsidRPr="008C44BD">
              <w:rPr>
                <w:rFonts w:eastAsiaTheme="minorEastAsia" w:cs="Arial"/>
                <w:sz w:val="24"/>
                <w:szCs w:val="24"/>
              </w:rPr>
              <w:t xml:space="preserve"> 0.21</w:t>
            </w:r>
            <w:r w:rsidRPr="008C44BD">
              <w:rPr>
                <w:rFonts w:eastAsiaTheme="minorEastAsia" w:cs="Arial"/>
                <w:i/>
                <w:iCs/>
                <w:sz w:val="24"/>
                <w:szCs w:val="24"/>
              </w:rPr>
              <w:t>ᵇ</w:t>
            </w:r>
          </w:p>
        </w:tc>
        <w:tc>
          <w:tcPr>
            <w:tcW w:w="1688" w:type="dxa"/>
            <w:vAlign w:val="center"/>
          </w:tcPr>
          <w:p w14:paraId="4630B6D5" w14:textId="77777777" w:rsidR="0081218B" w:rsidRPr="008C44BD" w:rsidRDefault="0081218B" w:rsidP="0081218B">
            <w:pPr>
              <w:cnfStyle w:val="000000100000" w:firstRow="0" w:lastRow="0" w:firstColumn="0" w:lastColumn="0" w:oddVBand="0" w:evenVBand="0" w:oddHBand="1" w:evenHBand="0" w:firstRowFirstColumn="0" w:firstRowLastColumn="0" w:lastRowFirstColumn="0" w:lastRowLastColumn="0"/>
              <w:rPr>
                <w:rFonts w:cs="Arial"/>
                <w:sz w:val="24"/>
                <w:szCs w:val="24"/>
              </w:rPr>
            </w:pPr>
            <w:r w:rsidRPr="008C44BD">
              <w:rPr>
                <w:rFonts w:cs="Arial"/>
                <w:sz w:val="24"/>
                <w:szCs w:val="24"/>
              </w:rPr>
              <w:t xml:space="preserve">5.40 </w:t>
            </w:r>
            <m:oMath>
              <m:r>
                <w:rPr>
                  <w:rFonts w:ascii="Cambria Math" w:hAnsi="Cambria Math" w:cs="Arial"/>
                  <w:sz w:val="24"/>
                  <w:szCs w:val="24"/>
                </w:rPr>
                <m:t>±</m:t>
              </m:r>
            </m:oMath>
            <w:r w:rsidRPr="008C44BD">
              <w:rPr>
                <w:rFonts w:cs="Arial"/>
                <w:sz w:val="24"/>
                <w:szCs w:val="24"/>
              </w:rPr>
              <w:t xml:space="preserve"> 0.75ᵃ</w:t>
            </w:r>
          </w:p>
        </w:tc>
      </w:tr>
      <w:tr w:rsidR="0081218B" w:rsidRPr="00393980" w14:paraId="1150697F" w14:textId="77777777" w:rsidTr="003A574A">
        <w:trPr>
          <w:trHeight w:val="468"/>
        </w:trPr>
        <w:tc>
          <w:tcPr>
            <w:cnfStyle w:val="001000000000" w:firstRow="0" w:lastRow="0" w:firstColumn="1" w:lastColumn="0" w:oddVBand="0" w:evenVBand="0" w:oddHBand="0" w:evenHBand="0" w:firstRowFirstColumn="0" w:firstRowLastColumn="0" w:lastRowFirstColumn="0" w:lastRowLastColumn="0"/>
            <w:tcW w:w="1515" w:type="dxa"/>
            <w:vMerge/>
            <w:tcBorders>
              <w:right w:val="none" w:sz="0" w:space="0" w:color="auto"/>
            </w:tcBorders>
          </w:tcPr>
          <w:p w14:paraId="7EE2AE1A" w14:textId="77777777" w:rsidR="0081218B" w:rsidRPr="00393980" w:rsidRDefault="0081218B" w:rsidP="0081218B">
            <w:pPr>
              <w:rPr>
                <w:rFonts w:cs="Arial"/>
                <w:sz w:val="24"/>
                <w:szCs w:val="24"/>
              </w:rPr>
            </w:pPr>
          </w:p>
        </w:tc>
        <w:tc>
          <w:tcPr>
            <w:tcW w:w="1283" w:type="dxa"/>
            <w:vAlign w:val="center"/>
          </w:tcPr>
          <w:p w14:paraId="593E27B6" w14:textId="77777777" w:rsidR="0081218B" w:rsidRPr="008E0751" w:rsidRDefault="0081218B" w:rsidP="0081218B">
            <w:pPr>
              <w:jc w:val="center"/>
              <w:cnfStyle w:val="000000000000" w:firstRow="0" w:lastRow="0" w:firstColumn="0" w:lastColumn="0" w:oddVBand="0" w:evenVBand="0" w:oddHBand="0" w:evenHBand="0" w:firstRowFirstColumn="0" w:firstRowLastColumn="0" w:lastRowFirstColumn="0" w:lastRowLastColumn="0"/>
              <w:rPr>
                <w:rFonts w:cs="Arial"/>
                <w:b/>
                <w:bCs/>
                <w:sz w:val="24"/>
                <w:szCs w:val="24"/>
              </w:rPr>
            </w:pPr>
            <w:r>
              <w:rPr>
                <w:rFonts w:cs="Arial"/>
                <w:b/>
                <w:bCs/>
                <w:sz w:val="24"/>
                <w:szCs w:val="24"/>
              </w:rPr>
              <w:t>All</w:t>
            </w:r>
          </w:p>
        </w:tc>
        <w:tc>
          <w:tcPr>
            <w:tcW w:w="1685" w:type="dxa"/>
            <w:vAlign w:val="center"/>
          </w:tcPr>
          <w:p w14:paraId="40864C28" w14:textId="77777777" w:rsidR="0081218B" w:rsidRPr="00DA3C57" w:rsidRDefault="0081218B" w:rsidP="0081218B">
            <w:pPr>
              <w:cnfStyle w:val="000000000000" w:firstRow="0" w:lastRow="0" w:firstColumn="0" w:lastColumn="0" w:oddVBand="0" w:evenVBand="0" w:oddHBand="0" w:evenHBand="0" w:firstRowFirstColumn="0" w:firstRowLastColumn="0" w:lastRowFirstColumn="0" w:lastRowLastColumn="0"/>
              <w:rPr>
                <w:rFonts w:cs="Arial"/>
                <w:sz w:val="24"/>
                <w:szCs w:val="24"/>
              </w:rPr>
            </w:pPr>
            <w:r w:rsidRPr="00DA3C57">
              <w:rPr>
                <w:rFonts w:cs="Arial"/>
                <w:sz w:val="24"/>
                <w:szCs w:val="24"/>
              </w:rPr>
              <w:t>18.70</w:t>
            </w:r>
            <w:r w:rsidRPr="00DA3C57">
              <w:rPr>
                <w:rFonts w:eastAsiaTheme="minorEastAsia" w:cs="Arial"/>
                <w:sz w:val="24"/>
                <w:szCs w:val="24"/>
              </w:rPr>
              <w:t xml:space="preserve"> </w:t>
            </w:r>
            <m:oMath>
              <m:r>
                <w:rPr>
                  <w:rFonts w:ascii="Cambria Math" w:hAnsi="Cambria Math" w:cs="Arial"/>
                  <w:sz w:val="24"/>
                  <w:szCs w:val="24"/>
                </w:rPr>
                <m:t>±</m:t>
              </m:r>
            </m:oMath>
            <w:r w:rsidRPr="00DA3C57">
              <w:rPr>
                <w:rFonts w:cs="Arial"/>
                <w:sz w:val="24"/>
                <w:szCs w:val="24"/>
              </w:rPr>
              <w:t xml:space="preserve"> 0.68</w:t>
            </w:r>
            <w:r w:rsidRPr="00D052BE">
              <w:rPr>
                <w:rFonts w:cs="Arial"/>
                <w:i/>
                <w:iCs/>
                <w:sz w:val="24"/>
                <w:szCs w:val="24"/>
              </w:rPr>
              <w:t>⁰</w:t>
            </w:r>
          </w:p>
        </w:tc>
        <w:tc>
          <w:tcPr>
            <w:tcW w:w="1683" w:type="dxa"/>
            <w:vAlign w:val="center"/>
          </w:tcPr>
          <w:p w14:paraId="7B24689A" w14:textId="77777777" w:rsidR="0081218B" w:rsidRPr="00DA3C57" w:rsidRDefault="0081218B" w:rsidP="0081218B">
            <w:pPr>
              <w:cnfStyle w:val="000000000000" w:firstRow="0" w:lastRow="0" w:firstColumn="0" w:lastColumn="0" w:oddVBand="0" w:evenVBand="0" w:oddHBand="0" w:evenHBand="0" w:firstRowFirstColumn="0" w:firstRowLastColumn="0" w:lastRowFirstColumn="0" w:lastRowLastColumn="0"/>
              <w:rPr>
                <w:rFonts w:cs="Arial"/>
                <w:sz w:val="24"/>
                <w:szCs w:val="24"/>
              </w:rPr>
            </w:pPr>
            <w:r w:rsidRPr="00DA3C57">
              <w:rPr>
                <w:rFonts w:cs="Arial"/>
                <w:sz w:val="24"/>
                <w:szCs w:val="24"/>
              </w:rPr>
              <w:t xml:space="preserve">22.56 </w:t>
            </w:r>
            <m:oMath>
              <m:r>
                <w:rPr>
                  <w:rFonts w:ascii="Cambria Math" w:hAnsi="Cambria Math" w:cs="Arial"/>
                  <w:sz w:val="24"/>
                  <w:szCs w:val="24"/>
                </w:rPr>
                <m:t>±</m:t>
              </m:r>
            </m:oMath>
            <w:r w:rsidRPr="00DA3C57">
              <w:rPr>
                <w:rFonts w:cs="Arial"/>
                <w:sz w:val="24"/>
                <w:szCs w:val="24"/>
              </w:rPr>
              <w:t xml:space="preserve"> 1.06</w:t>
            </w:r>
            <w:r w:rsidRPr="00D052BE">
              <w:rPr>
                <w:rFonts w:cs="Arial"/>
                <w:i/>
                <w:iCs/>
                <w:sz w:val="24"/>
                <w:szCs w:val="24"/>
              </w:rPr>
              <w:t>⁰</w:t>
            </w:r>
          </w:p>
        </w:tc>
        <w:tc>
          <w:tcPr>
            <w:tcW w:w="1683" w:type="dxa"/>
            <w:vAlign w:val="center"/>
          </w:tcPr>
          <w:p w14:paraId="3ECDE67D" w14:textId="77777777" w:rsidR="0081218B" w:rsidRPr="008C44BD" w:rsidRDefault="0081218B" w:rsidP="0081218B">
            <w:pPr>
              <w:cnfStyle w:val="000000000000" w:firstRow="0" w:lastRow="0" w:firstColumn="0" w:lastColumn="0" w:oddVBand="0" w:evenVBand="0" w:oddHBand="0" w:evenHBand="0" w:firstRowFirstColumn="0" w:firstRowLastColumn="0" w:lastRowFirstColumn="0" w:lastRowLastColumn="0"/>
              <w:rPr>
                <w:rFonts w:cs="Arial"/>
                <w:sz w:val="24"/>
                <w:szCs w:val="24"/>
              </w:rPr>
            </w:pPr>
            <w:r w:rsidRPr="008C44BD">
              <w:rPr>
                <w:rFonts w:cs="Arial"/>
                <w:sz w:val="24"/>
                <w:szCs w:val="24"/>
              </w:rPr>
              <w:t xml:space="preserve">16.35 </w:t>
            </w:r>
            <m:oMath>
              <m:r>
                <w:rPr>
                  <w:rFonts w:ascii="Cambria Math" w:hAnsi="Cambria Math" w:cs="Arial"/>
                  <w:sz w:val="24"/>
                  <w:szCs w:val="24"/>
                </w:rPr>
                <m:t>±</m:t>
              </m:r>
            </m:oMath>
            <w:r w:rsidRPr="008C44BD">
              <w:rPr>
                <w:rFonts w:eastAsiaTheme="minorEastAsia" w:cs="Arial"/>
                <w:sz w:val="24"/>
                <w:szCs w:val="24"/>
              </w:rPr>
              <w:t xml:space="preserve"> 0.56</w:t>
            </w:r>
            <w:r w:rsidRPr="008C44BD">
              <w:rPr>
                <w:rFonts w:eastAsiaTheme="minorEastAsia" w:cs="Arial"/>
                <w:i/>
                <w:iCs/>
                <w:sz w:val="24"/>
                <w:szCs w:val="24"/>
              </w:rPr>
              <w:t>⁰</w:t>
            </w:r>
          </w:p>
        </w:tc>
        <w:tc>
          <w:tcPr>
            <w:tcW w:w="1688" w:type="dxa"/>
            <w:vAlign w:val="center"/>
          </w:tcPr>
          <w:p w14:paraId="7C101DB3" w14:textId="77777777" w:rsidR="0081218B" w:rsidRPr="008C44BD" w:rsidRDefault="0081218B" w:rsidP="0081218B">
            <w:pPr>
              <w:cnfStyle w:val="000000000000" w:firstRow="0" w:lastRow="0" w:firstColumn="0" w:lastColumn="0" w:oddVBand="0" w:evenVBand="0" w:oddHBand="0" w:evenHBand="0" w:firstRowFirstColumn="0" w:firstRowLastColumn="0" w:lastRowFirstColumn="0" w:lastRowLastColumn="0"/>
              <w:rPr>
                <w:rFonts w:cs="Arial"/>
                <w:sz w:val="24"/>
                <w:szCs w:val="24"/>
              </w:rPr>
            </w:pPr>
            <w:r w:rsidRPr="008C44BD">
              <w:rPr>
                <w:rFonts w:cs="Arial"/>
                <w:sz w:val="24"/>
                <w:szCs w:val="24"/>
              </w:rPr>
              <w:t xml:space="preserve">6.21 </w:t>
            </w:r>
            <m:oMath>
              <m:r>
                <w:rPr>
                  <w:rFonts w:ascii="Cambria Math" w:hAnsi="Cambria Math" w:cs="Arial"/>
                  <w:sz w:val="24"/>
                  <w:szCs w:val="24"/>
                </w:rPr>
                <m:t>±</m:t>
              </m:r>
            </m:oMath>
            <w:r w:rsidRPr="008C44BD">
              <w:rPr>
                <w:rFonts w:eastAsiaTheme="minorEastAsia" w:cs="Arial"/>
                <w:sz w:val="24"/>
                <w:szCs w:val="24"/>
              </w:rPr>
              <w:t xml:space="preserve"> </w:t>
            </w:r>
            <w:r w:rsidRPr="008C44BD">
              <w:rPr>
                <w:rFonts w:cs="Arial"/>
                <w:sz w:val="24"/>
                <w:szCs w:val="24"/>
              </w:rPr>
              <w:t>0.60</w:t>
            </w:r>
            <w:r w:rsidRPr="00D052BE">
              <w:rPr>
                <w:rFonts w:cs="Arial"/>
                <w:i/>
                <w:iCs/>
                <w:sz w:val="24"/>
                <w:szCs w:val="24"/>
              </w:rPr>
              <w:t>⁰</w:t>
            </w:r>
          </w:p>
        </w:tc>
      </w:tr>
      <w:tr w:rsidR="0081218B" w:rsidRPr="00393980" w14:paraId="0BA0D2D7" w14:textId="77777777" w:rsidTr="003A574A">
        <w:trPr>
          <w:cnfStyle w:val="000000100000" w:firstRow="0" w:lastRow="0" w:firstColumn="0" w:lastColumn="0" w:oddVBand="0" w:evenVBand="0" w:oddHBand="1" w:evenHBand="0" w:firstRowFirstColumn="0" w:firstRowLastColumn="0" w:lastRowFirstColumn="0" w:lastRowLastColumn="0"/>
          <w:trHeight w:val="443"/>
        </w:trPr>
        <w:tc>
          <w:tcPr>
            <w:cnfStyle w:val="001000000000" w:firstRow="0" w:lastRow="0" w:firstColumn="1" w:lastColumn="0" w:oddVBand="0" w:evenVBand="0" w:oddHBand="0" w:evenHBand="0" w:firstRowFirstColumn="0" w:firstRowLastColumn="0" w:lastRowFirstColumn="0" w:lastRowLastColumn="0"/>
            <w:tcW w:w="1515" w:type="dxa"/>
            <w:vMerge w:val="restart"/>
            <w:tcBorders>
              <w:right w:val="none" w:sz="0" w:space="0" w:color="auto"/>
            </w:tcBorders>
            <w:vAlign w:val="center"/>
          </w:tcPr>
          <w:p w14:paraId="54EBDE37" w14:textId="77777777" w:rsidR="0081218B" w:rsidRPr="008E0751" w:rsidRDefault="0081218B" w:rsidP="0081218B">
            <w:pPr>
              <w:jc w:val="left"/>
              <w:rPr>
                <w:rFonts w:cs="Arial"/>
                <w:b/>
                <w:bCs/>
                <w:sz w:val="24"/>
                <w:szCs w:val="24"/>
              </w:rPr>
            </w:pPr>
            <w:r w:rsidRPr="008E0751">
              <w:rPr>
                <w:rFonts w:cs="Arial"/>
                <w:b/>
                <w:bCs/>
                <w:sz w:val="24"/>
                <w:szCs w:val="24"/>
              </w:rPr>
              <w:t>Un-Managed</w:t>
            </w:r>
          </w:p>
        </w:tc>
        <w:tc>
          <w:tcPr>
            <w:tcW w:w="1283" w:type="dxa"/>
            <w:vAlign w:val="center"/>
          </w:tcPr>
          <w:p w14:paraId="77B8BCD8" w14:textId="77777777" w:rsidR="0081218B" w:rsidRPr="008E0751" w:rsidRDefault="0081218B" w:rsidP="0081218B">
            <w:pPr>
              <w:jc w:val="center"/>
              <w:cnfStyle w:val="000000100000" w:firstRow="0" w:lastRow="0" w:firstColumn="0" w:lastColumn="0" w:oddVBand="0" w:evenVBand="0" w:oddHBand="1" w:evenHBand="0" w:firstRowFirstColumn="0" w:firstRowLastColumn="0" w:lastRowFirstColumn="0" w:lastRowLastColumn="0"/>
              <w:rPr>
                <w:rFonts w:cs="Arial"/>
                <w:b/>
                <w:bCs/>
                <w:sz w:val="24"/>
                <w:szCs w:val="24"/>
              </w:rPr>
            </w:pPr>
            <w:r w:rsidRPr="008E0751">
              <w:rPr>
                <w:rFonts w:cs="Arial"/>
                <w:b/>
                <w:bCs/>
                <w:sz w:val="24"/>
                <w:szCs w:val="24"/>
              </w:rPr>
              <w:t>Low</w:t>
            </w:r>
          </w:p>
        </w:tc>
        <w:tc>
          <w:tcPr>
            <w:tcW w:w="1685" w:type="dxa"/>
            <w:vAlign w:val="center"/>
          </w:tcPr>
          <w:p w14:paraId="053194A5" w14:textId="77777777" w:rsidR="0081218B" w:rsidRPr="00DA3C57" w:rsidRDefault="0081218B" w:rsidP="0081218B">
            <w:pPr>
              <w:cnfStyle w:val="000000100000" w:firstRow="0" w:lastRow="0" w:firstColumn="0" w:lastColumn="0" w:oddVBand="0" w:evenVBand="0" w:oddHBand="1" w:evenHBand="0" w:firstRowFirstColumn="0" w:firstRowLastColumn="0" w:lastRowFirstColumn="0" w:lastRowLastColumn="0"/>
              <w:rPr>
                <w:rFonts w:cs="Arial"/>
                <w:sz w:val="24"/>
                <w:szCs w:val="24"/>
              </w:rPr>
            </w:pPr>
            <w:r w:rsidRPr="00DA3C57">
              <w:rPr>
                <w:rFonts w:cs="Arial"/>
                <w:sz w:val="24"/>
                <w:szCs w:val="24"/>
              </w:rPr>
              <w:t>21.25</w:t>
            </w:r>
            <m:oMath>
              <m:r>
                <w:rPr>
                  <w:rFonts w:ascii="Cambria Math" w:hAnsi="Cambria Math" w:cs="Arial"/>
                  <w:sz w:val="24"/>
                  <w:szCs w:val="24"/>
                </w:rPr>
                <m:t xml:space="preserve"> ±</m:t>
              </m:r>
            </m:oMath>
            <w:r w:rsidRPr="00DA3C57">
              <w:rPr>
                <w:rFonts w:cs="Arial"/>
                <w:sz w:val="24"/>
                <w:szCs w:val="24"/>
              </w:rPr>
              <w:t xml:space="preserve"> 0.16</w:t>
            </w:r>
            <w:r w:rsidRPr="00DA3C57">
              <w:rPr>
                <w:rFonts w:cs="Arial"/>
                <w:i/>
                <w:iCs/>
                <w:sz w:val="24"/>
                <w:szCs w:val="24"/>
              </w:rPr>
              <w:t>ᵉ</w:t>
            </w:r>
          </w:p>
        </w:tc>
        <w:tc>
          <w:tcPr>
            <w:tcW w:w="1683" w:type="dxa"/>
            <w:vAlign w:val="center"/>
          </w:tcPr>
          <w:p w14:paraId="5A204040" w14:textId="77777777" w:rsidR="0081218B" w:rsidRPr="00DA3C57" w:rsidRDefault="0081218B" w:rsidP="0081218B">
            <w:pPr>
              <w:cnfStyle w:val="000000100000" w:firstRow="0" w:lastRow="0" w:firstColumn="0" w:lastColumn="0" w:oddVBand="0" w:evenVBand="0" w:oddHBand="1" w:evenHBand="0" w:firstRowFirstColumn="0" w:firstRowLastColumn="0" w:lastRowFirstColumn="0" w:lastRowLastColumn="0"/>
              <w:rPr>
                <w:rFonts w:cs="Arial"/>
                <w:sz w:val="24"/>
                <w:szCs w:val="24"/>
              </w:rPr>
            </w:pPr>
            <w:r w:rsidRPr="00DA3C57">
              <w:rPr>
                <w:rFonts w:cs="Arial"/>
                <w:sz w:val="24"/>
                <w:szCs w:val="24"/>
              </w:rPr>
              <w:t>26.20</w:t>
            </w:r>
            <m:oMath>
              <m:r>
                <w:rPr>
                  <w:rFonts w:ascii="Cambria Math" w:hAnsi="Cambria Math" w:cs="Arial"/>
                  <w:sz w:val="24"/>
                  <w:szCs w:val="24"/>
                </w:rPr>
                <m:t xml:space="preserve"> ±</m:t>
              </m:r>
            </m:oMath>
            <w:r w:rsidRPr="00DA3C57">
              <w:rPr>
                <w:rFonts w:cs="Arial"/>
                <w:sz w:val="24"/>
                <w:szCs w:val="24"/>
              </w:rPr>
              <w:t xml:space="preserve"> 0.32</w:t>
            </w:r>
            <w:r w:rsidRPr="00DA3C57">
              <w:rPr>
                <w:rFonts w:cs="Arial"/>
                <w:i/>
                <w:iCs/>
                <w:sz w:val="24"/>
                <w:szCs w:val="24"/>
              </w:rPr>
              <w:t>ᵃᵉ</w:t>
            </w:r>
          </w:p>
        </w:tc>
        <w:tc>
          <w:tcPr>
            <w:tcW w:w="1683" w:type="dxa"/>
            <w:vAlign w:val="center"/>
          </w:tcPr>
          <w:p w14:paraId="224DCDF0" w14:textId="77777777" w:rsidR="0081218B" w:rsidRPr="008C44BD" w:rsidRDefault="0081218B" w:rsidP="0081218B">
            <w:pPr>
              <w:cnfStyle w:val="000000100000" w:firstRow="0" w:lastRow="0" w:firstColumn="0" w:lastColumn="0" w:oddVBand="0" w:evenVBand="0" w:oddHBand="1" w:evenHBand="0" w:firstRowFirstColumn="0" w:firstRowLastColumn="0" w:lastRowFirstColumn="0" w:lastRowLastColumn="0"/>
              <w:rPr>
                <w:rFonts w:cs="Arial"/>
                <w:sz w:val="24"/>
                <w:szCs w:val="24"/>
              </w:rPr>
            </w:pPr>
            <w:r w:rsidRPr="008C44BD">
              <w:rPr>
                <w:rFonts w:cs="Arial"/>
                <w:sz w:val="24"/>
                <w:szCs w:val="24"/>
              </w:rPr>
              <w:t xml:space="preserve">18.22 </w:t>
            </w:r>
            <m:oMath>
              <m:r>
                <w:rPr>
                  <w:rFonts w:ascii="Cambria Math" w:hAnsi="Cambria Math" w:cs="Arial"/>
                  <w:sz w:val="24"/>
                  <w:szCs w:val="24"/>
                </w:rPr>
                <m:t>±</m:t>
              </m:r>
            </m:oMath>
            <w:r w:rsidRPr="008C44BD">
              <w:rPr>
                <w:rFonts w:eastAsiaTheme="minorEastAsia" w:cs="Arial"/>
                <w:sz w:val="24"/>
                <w:szCs w:val="24"/>
              </w:rPr>
              <w:t xml:space="preserve"> 0.66</w:t>
            </w:r>
            <w:r w:rsidRPr="008C44BD">
              <w:rPr>
                <w:rFonts w:eastAsiaTheme="minorEastAsia" w:cs="Arial"/>
                <w:i/>
                <w:iCs/>
                <w:sz w:val="24"/>
                <w:szCs w:val="24"/>
              </w:rPr>
              <w:t>ᵃ</w:t>
            </w:r>
          </w:p>
        </w:tc>
        <w:tc>
          <w:tcPr>
            <w:tcW w:w="1688" w:type="dxa"/>
            <w:vAlign w:val="center"/>
          </w:tcPr>
          <w:p w14:paraId="1DE23F3D" w14:textId="77777777" w:rsidR="0081218B" w:rsidRPr="008C44BD" w:rsidRDefault="0081218B" w:rsidP="0081218B">
            <w:pPr>
              <w:cnfStyle w:val="000000100000" w:firstRow="0" w:lastRow="0" w:firstColumn="0" w:lastColumn="0" w:oddVBand="0" w:evenVBand="0" w:oddHBand="1" w:evenHBand="0" w:firstRowFirstColumn="0" w:firstRowLastColumn="0" w:lastRowFirstColumn="0" w:lastRowLastColumn="0"/>
              <w:rPr>
                <w:rFonts w:cs="Arial"/>
                <w:sz w:val="24"/>
                <w:szCs w:val="24"/>
              </w:rPr>
            </w:pPr>
            <w:r w:rsidRPr="008C44BD">
              <w:rPr>
                <w:rFonts w:cs="Arial"/>
                <w:sz w:val="24"/>
                <w:szCs w:val="24"/>
              </w:rPr>
              <w:t>7.98</w:t>
            </w:r>
            <w:r w:rsidRPr="008C44BD">
              <w:rPr>
                <w:rFonts w:eastAsiaTheme="minorEastAsia" w:cs="Arial"/>
                <w:sz w:val="24"/>
                <w:szCs w:val="24"/>
              </w:rPr>
              <w:t xml:space="preserve"> </w:t>
            </w:r>
            <m:oMath>
              <m:r>
                <w:rPr>
                  <w:rFonts w:ascii="Cambria Math" w:hAnsi="Cambria Math" w:cs="Arial"/>
                  <w:sz w:val="24"/>
                  <w:szCs w:val="24"/>
                </w:rPr>
                <m:t>±</m:t>
              </m:r>
            </m:oMath>
            <w:r w:rsidRPr="008C44BD">
              <w:rPr>
                <w:rFonts w:eastAsiaTheme="minorEastAsia" w:cs="Arial"/>
                <w:sz w:val="24"/>
                <w:szCs w:val="24"/>
              </w:rPr>
              <w:t xml:space="preserve"> </w:t>
            </w:r>
            <w:r w:rsidRPr="008C44BD">
              <w:rPr>
                <w:rFonts w:cs="Arial"/>
                <w:sz w:val="24"/>
                <w:szCs w:val="24"/>
              </w:rPr>
              <w:t>0.34ᵃ</w:t>
            </w:r>
          </w:p>
        </w:tc>
      </w:tr>
      <w:tr w:rsidR="0081218B" w:rsidRPr="00393980" w14:paraId="08FEF7F1" w14:textId="77777777" w:rsidTr="003A574A">
        <w:trPr>
          <w:trHeight w:val="443"/>
        </w:trPr>
        <w:tc>
          <w:tcPr>
            <w:cnfStyle w:val="001000000000" w:firstRow="0" w:lastRow="0" w:firstColumn="1" w:lastColumn="0" w:oddVBand="0" w:evenVBand="0" w:oddHBand="0" w:evenHBand="0" w:firstRowFirstColumn="0" w:firstRowLastColumn="0" w:lastRowFirstColumn="0" w:lastRowLastColumn="0"/>
            <w:tcW w:w="1515" w:type="dxa"/>
            <w:vMerge/>
            <w:tcBorders>
              <w:right w:val="none" w:sz="0" w:space="0" w:color="auto"/>
            </w:tcBorders>
          </w:tcPr>
          <w:p w14:paraId="33C5471E" w14:textId="77777777" w:rsidR="0081218B" w:rsidRPr="00393980" w:rsidRDefault="0081218B" w:rsidP="0081218B">
            <w:pPr>
              <w:rPr>
                <w:rFonts w:cs="Arial"/>
                <w:sz w:val="24"/>
                <w:szCs w:val="24"/>
              </w:rPr>
            </w:pPr>
          </w:p>
        </w:tc>
        <w:tc>
          <w:tcPr>
            <w:tcW w:w="1283" w:type="dxa"/>
            <w:vAlign w:val="center"/>
          </w:tcPr>
          <w:p w14:paraId="3246088A" w14:textId="77777777" w:rsidR="0081218B" w:rsidRPr="008E0751" w:rsidRDefault="0081218B" w:rsidP="0081218B">
            <w:pPr>
              <w:jc w:val="center"/>
              <w:cnfStyle w:val="000000000000" w:firstRow="0" w:lastRow="0" w:firstColumn="0" w:lastColumn="0" w:oddVBand="0" w:evenVBand="0" w:oddHBand="0" w:evenHBand="0" w:firstRowFirstColumn="0" w:firstRowLastColumn="0" w:lastRowFirstColumn="0" w:lastRowLastColumn="0"/>
              <w:rPr>
                <w:rFonts w:cs="Arial"/>
                <w:b/>
                <w:bCs/>
                <w:sz w:val="24"/>
                <w:szCs w:val="24"/>
              </w:rPr>
            </w:pPr>
            <w:r w:rsidRPr="008E0751">
              <w:rPr>
                <w:rFonts w:cs="Arial"/>
                <w:b/>
                <w:bCs/>
                <w:sz w:val="24"/>
                <w:szCs w:val="24"/>
              </w:rPr>
              <w:t>Mid</w:t>
            </w:r>
          </w:p>
        </w:tc>
        <w:tc>
          <w:tcPr>
            <w:tcW w:w="1685" w:type="dxa"/>
            <w:vAlign w:val="center"/>
          </w:tcPr>
          <w:p w14:paraId="43C26A47" w14:textId="77777777" w:rsidR="0081218B" w:rsidRPr="00DA3C57" w:rsidRDefault="0081218B" w:rsidP="0081218B">
            <w:pPr>
              <w:cnfStyle w:val="000000000000" w:firstRow="0" w:lastRow="0" w:firstColumn="0" w:lastColumn="0" w:oddVBand="0" w:evenVBand="0" w:oddHBand="0" w:evenHBand="0" w:firstRowFirstColumn="0" w:firstRowLastColumn="0" w:lastRowFirstColumn="0" w:lastRowLastColumn="0"/>
              <w:rPr>
                <w:rFonts w:cs="Arial"/>
                <w:sz w:val="24"/>
                <w:szCs w:val="24"/>
              </w:rPr>
            </w:pPr>
            <w:r w:rsidRPr="00DA3C57">
              <w:rPr>
                <w:rFonts w:cs="Arial"/>
                <w:sz w:val="24"/>
                <w:szCs w:val="24"/>
              </w:rPr>
              <w:t>19.34</w:t>
            </w:r>
            <m:oMath>
              <m:r>
                <w:rPr>
                  <w:rFonts w:ascii="Cambria Math" w:hAnsi="Cambria Math" w:cs="Arial"/>
                  <w:sz w:val="24"/>
                  <w:szCs w:val="24"/>
                </w:rPr>
                <m:t xml:space="preserve"> ±</m:t>
              </m:r>
            </m:oMath>
            <w:r w:rsidRPr="00DA3C57">
              <w:rPr>
                <w:rFonts w:cs="Arial"/>
                <w:sz w:val="24"/>
                <w:szCs w:val="24"/>
              </w:rPr>
              <w:t xml:space="preserve"> 0.29</w:t>
            </w:r>
            <w:r w:rsidRPr="00857BF8">
              <w:rPr>
                <w:rFonts w:cs="Arial"/>
                <w:i/>
                <w:iCs/>
                <w:sz w:val="24"/>
                <w:szCs w:val="24"/>
              </w:rPr>
              <w:t>ᵃᵇ</w:t>
            </w:r>
          </w:p>
        </w:tc>
        <w:tc>
          <w:tcPr>
            <w:tcW w:w="1683" w:type="dxa"/>
            <w:vAlign w:val="center"/>
          </w:tcPr>
          <w:p w14:paraId="1473FEF6" w14:textId="77777777" w:rsidR="0081218B" w:rsidRPr="00DA3C57" w:rsidRDefault="0081218B" w:rsidP="0081218B">
            <w:pPr>
              <w:cnfStyle w:val="000000000000" w:firstRow="0" w:lastRow="0" w:firstColumn="0" w:lastColumn="0" w:oddVBand="0" w:evenVBand="0" w:oddHBand="0" w:evenHBand="0" w:firstRowFirstColumn="0" w:firstRowLastColumn="0" w:lastRowFirstColumn="0" w:lastRowLastColumn="0"/>
              <w:rPr>
                <w:rFonts w:cs="Arial"/>
                <w:sz w:val="24"/>
                <w:szCs w:val="24"/>
              </w:rPr>
            </w:pPr>
            <w:r w:rsidRPr="00DA3C57">
              <w:rPr>
                <w:rFonts w:cs="Arial"/>
                <w:sz w:val="24"/>
                <w:szCs w:val="24"/>
              </w:rPr>
              <w:t xml:space="preserve">21.74 </w:t>
            </w:r>
            <m:oMath>
              <m:r>
                <w:rPr>
                  <w:rFonts w:ascii="Cambria Math" w:hAnsi="Cambria Math" w:cs="Arial"/>
                  <w:sz w:val="24"/>
                  <w:szCs w:val="24"/>
                </w:rPr>
                <m:t>±</m:t>
              </m:r>
            </m:oMath>
            <w:r w:rsidRPr="00DA3C57">
              <w:rPr>
                <w:rFonts w:cs="Arial"/>
                <w:sz w:val="24"/>
                <w:szCs w:val="24"/>
              </w:rPr>
              <w:t xml:space="preserve"> 0.92</w:t>
            </w:r>
            <w:r w:rsidRPr="00DA3C57">
              <w:rPr>
                <w:rFonts w:cs="Arial"/>
                <w:i/>
                <w:iCs/>
                <w:sz w:val="24"/>
                <w:szCs w:val="24"/>
              </w:rPr>
              <w:t>ᵃᵇᵉ</w:t>
            </w:r>
          </w:p>
        </w:tc>
        <w:tc>
          <w:tcPr>
            <w:tcW w:w="1683" w:type="dxa"/>
            <w:vAlign w:val="center"/>
          </w:tcPr>
          <w:p w14:paraId="4108DCB0" w14:textId="77777777" w:rsidR="0081218B" w:rsidRPr="008C44BD" w:rsidRDefault="0081218B" w:rsidP="0081218B">
            <w:pPr>
              <w:cnfStyle w:val="000000000000" w:firstRow="0" w:lastRow="0" w:firstColumn="0" w:lastColumn="0" w:oddVBand="0" w:evenVBand="0" w:oddHBand="0" w:evenHBand="0" w:firstRowFirstColumn="0" w:firstRowLastColumn="0" w:lastRowFirstColumn="0" w:lastRowLastColumn="0"/>
              <w:rPr>
                <w:rFonts w:cs="Arial"/>
                <w:sz w:val="24"/>
                <w:szCs w:val="24"/>
              </w:rPr>
            </w:pPr>
            <w:r w:rsidRPr="008C44BD">
              <w:rPr>
                <w:rFonts w:cs="Arial"/>
                <w:sz w:val="24"/>
                <w:szCs w:val="24"/>
              </w:rPr>
              <w:t>17.24</w:t>
            </w:r>
            <w:r w:rsidRPr="008C44BD">
              <w:rPr>
                <w:rFonts w:eastAsiaTheme="minorEastAsia" w:cs="Arial"/>
                <w:sz w:val="24"/>
                <w:szCs w:val="24"/>
              </w:rPr>
              <w:t xml:space="preserve"> </w:t>
            </w:r>
            <m:oMath>
              <m:r>
                <w:rPr>
                  <w:rFonts w:ascii="Cambria Math" w:hAnsi="Cambria Math" w:cs="Arial"/>
                  <w:sz w:val="24"/>
                  <w:szCs w:val="24"/>
                </w:rPr>
                <m:t>±</m:t>
              </m:r>
            </m:oMath>
            <w:r w:rsidRPr="008C44BD">
              <w:rPr>
                <w:rFonts w:eastAsiaTheme="minorEastAsia" w:cs="Arial"/>
                <w:sz w:val="24"/>
                <w:szCs w:val="24"/>
              </w:rPr>
              <w:t xml:space="preserve"> 0.05</w:t>
            </w:r>
            <w:r w:rsidRPr="008C44BD">
              <w:rPr>
                <w:rFonts w:eastAsiaTheme="minorEastAsia" w:cs="Arial"/>
                <w:i/>
                <w:iCs/>
                <w:sz w:val="24"/>
                <w:szCs w:val="24"/>
              </w:rPr>
              <w:t>ᵃ</w:t>
            </w:r>
          </w:p>
        </w:tc>
        <w:tc>
          <w:tcPr>
            <w:tcW w:w="1688" w:type="dxa"/>
            <w:vAlign w:val="center"/>
          </w:tcPr>
          <w:p w14:paraId="0C07240F" w14:textId="77777777" w:rsidR="0081218B" w:rsidRPr="008C44BD" w:rsidRDefault="0081218B" w:rsidP="0081218B">
            <w:pPr>
              <w:cnfStyle w:val="000000000000" w:firstRow="0" w:lastRow="0" w:firstColumn="0" w:lastColumn="0" w:oddVBand="0" w:evenVBand="0" w:oddHBand="0" w:evenHBand="0" w:firstRowFirstColumn="0" w:firstRowLastColumn="0" w:lastRowFirstColumn="0" w:lastRowLastColumn="0"/>
              <w:rPr>
                <w:rFonts w:cs="Arial"/>
                <w:sz w:val="24"/>
                <w:szCs w:val="24"/>
              </w:rPr>
            </w:pPr>
            <w:r w:rsidRPr="008C44BD">
              <w:rPr>
                <w:rFonts w:cs="Arial"/>
                <w:sz w:val="24"/>
                <w:szCs w:val="24"/>
              </w:rPr>
              <w:t xml:space="preserve">4.50 </w:t>
            </w:r>
            <m:oMath>
              <m:r>
                <w:rPr>
                  <w:rFonts w:ascii="Cambria Math" w:hAnsi="Cambria Math" w:cs="Arial"/>
                  <w:sz w:val="24"/>
                  <w:szCs w:val="24"/>
                </w:rPr>
                <m:t>±</m:t>
              </m:r>
            </m:oMath>
            <w:r w:rsidRPr="008C44BD">
              <w:rPr>
                <w:rFonts w:cs="Arial"/>
                <w:sz w:val="24"/>
                <w:szCs w:val="24"/>
              </w:rPr>
              <w:t xml:space="preserve"> 0.96ᵃ</w:t>
            </w:r>
          </w:p>
        </w:tc>
      </w:tr>
      <w:tr w:rsidR="0081218B" w:rsidRPr="00393980" w14:paraId="7F8912FC" w14:textId="77777777" w:rsidTr="003A574A">
        <w:trPr>
          <w:cnfStyle w:val="000000100000" w:firstRow="0" w:lastRow="0" w:firstColumn="0" w:lastColumn="0" w:oddVBand="0" w:evenVBand="0" w:oddHBand="1" w:evenHBand="0" w:firstRowFirstColumn="0" w:firstRowLastColumn="0" w:lastRowFirstColumn="0" w:lastRowLastColumn="0"/>
          <w:trHeight w:val="443"/>
        </w:trPr>
        <w:tc>
          <w:tcPr>
            <w:cnfStyle w:val="001000000000" w:firstRow="0" w:lastRow="0" w:firstColumn="1" w:lastColumn="0" w:oddVBand="0" w:evenVBand="0" w:oddHBand="0" w:evenHBand="0" w:firstRowFirstColumn="0" w:firstRowLastColumn="0" w:lastRowFirstColumn="0" w:lastRowLastColumn="0"/>
            <w:tcW w:w="1515" w:type="dxa"/>
            <w:vMerge/>
            <w:tcBorders>
              <w:right w:val="none" w:sz="0" w:space="0" w:color="auto"/>
            </w:tcBorders>
          </w:tcPr>
          <w:p w14:paraId="387A9DA3" w14:textId="77777777" w:rsidR="0081218B" w:rsidRPr="00393980" w:rsidRDefault="0081218B" w:rsidP="0081218B">
            <w:pPr>
              <w:rPr>
                <w:rFonts w:cs="Arial"/>
                <w:sz w:val="24"/>
                <w:szCs w:val="24"/>
              </w:rPr>
            </w:pPr>
          </w:p>
        </w:tc>
        <w:tc>
          <w:tcPr>
            <w:tcW w:w="1283" w:type="dxa"/>
            <w:vAlign w:val="center"/>
          </w:tcPr>
          <w:p w14:paraId="52FE3BD3" w14:textId="77777777" w:rsidR="0081218B" w:rsidRPr="008E0751" w:rsidRDefault="0081218B" w:rsidP="0081218B">
            <w:pPr>
              <w:jc w:val="center"/>
              <w:cnfStyle w:val="000000100000" w:firstRow="0" w:lastRow="0" w:firstColumn="0" w:lastColumn="0" w:oddVBand="0" w:evenVBand="0" w:oddHBand="1" w:evenHBand="0" w:firstRowFirstColumn="0" w:firstRowLastColumn="0" w:lastRowFirstColumn="0" w:lastRowLastColumn="0"/>
              <w:rPr>
                <w:rFonts w:cs="Arial"/>
                <w:b/>
                <w:bCs/>
                <w:sz w:val="24"/>
                <w:szCs w:val="24"/>
              </w:rPr>
            </w:pPr>
            <w:r w:rsidRPr="008E0751">
              <w:rPr>
                <w:rFonts w:cs="Arial"/>
                <w:b/>
                <w:bCs/>
                <w:sz w:val="24"/>
                <w:szCs w:val="24"/>
              </w:rPr>
              <w:t>High</w:t>
            </w:r>
          </w:p>
        </w:tc>
        <w:tc>
          <w:tcPr>
            <w:tcW w:w="1685" w:type="dxa"/>
            <w:vAlign w:val="center"/>
          </w:tcPr>
          <w:p w14:paraId="7E49DDAC" w14:textId="77777777" w:rsidR="0081218B" w:rsidRPr="00DA3C57" w:rsidRDefault="0081218B" w:rsidP="0081218B">
            <w:pPr>
              <w:cnfStyle w:val="000000100000" w:firstRow="0" w:lastRow="0" w:firstColumn="0" w:lastColumn="0" w:oddVBand="0" w:evenVBand="0" w:oddHBand="1" w:evenHBand="0" w:firstRowFirstColumn="0" w:firstRowLastColumn="0" w:lastRowFirstColumn="0" w:lastRowLastColumn="0"/>
              <w:rPr>
                <w:rFonts w:cs="Arial"/>
                <w:sz w:val="24"/>
                <w:szCs w:val="24"/>
              </w:rPr>
            </w:pPr>
            <w:r w:rsidRPr="00DA3C57">
              <w:rPr>
                <w:rFonts w:cs="Arial"/>
                <w:sz w:val="24"/>
                <w:szCs w:val="24"/>
              </w:rPr>
              <w:t>16.14</w:t>
            </w:r>
            <m:oMath>
              <m:r>
                <w:rPr>
                  <w:rFonts w:ascii="Cambria Math" w:hAnsi="Cambria Math" w:cs="Arial"/>
                  <w:sz w:val="24"/>
                  <w:szCs w:val="24"/>
                </w:rPr>
                <m:t xml:space="preserve"> ±</m:t>
              </m:r>
            </m:oMath>
            <w:r w:rsidRPr="00DA3C57">
              <w:rPr>
                <w:rFonts w:cs="Arial"/>
                <w:sz w:val="24"/>
                <w:szCs w:val="24"/>
              </w:rPr>
              <w:t xml:space="preserve"> 0.23ᵈ</w:t>
            </w:r>
          </w:p>
        </w:tc>
        <w:tc>
          <w:tcPr>
            <w:tcW w:w="1683" w:type="dxa"/>
            <w:vAlign w:val="center"/>
          </w:tcPr>
          <w:p w14:paraId="72CA0F62" w14:textId="77777777" w:rsidR="0081218B" w:rsidRPr="00DA3C57" w:rsidRDefault="0081218B" w:rsidP="0081218B">
            <w:pPr>
              <w:cnfStyle w:val="000000100000" w:firstRow="0" w:lastRow="0" w:firstColumn="0" w:lastColumn="0" w:oddVBand="0" w:evenVBand="0" w:oddHBand="1" w:evenHBand="0" w:firstRowFirstColumn="0" w:firstRowLastColumn="0" w:lastRowFirstColumn="0" w:lastRowLastColumn="0"/>
              <w:rPr>
                <w:rFonts w:cs="Arial"/>
                <w:sz w:val="24"/>
                <w:szCs w:val="24"/>
              </w:rPr>
            </w:pPr>
            <w:r w:rsidRPr="00DA3C57">
              <w:rPr>
                <w:rFonts w:cs="Arial"/>
                <w:sz w:val="24"/>
                <w:szCs w:val="24"/>
              </w:rPr>
              <w:t xml:space="preserve">18.89 </w:t>
            </w:r>
            <m:oMath>
              <m:r>
                <w:rPr>
                  <w:rFonts w:ascii="Cambria Math" w:hAnsi="Cambria Math" w:cs="Arial"/>
                  <w:sz w:val="24"/>
                  <w:szCs w:val="24"/>
                </w:rPr>
                <m:t>±</m:t>
              </m:r>
            </m:oMath>
            <w:r w:rsidRPr="00DA3C57">
              <w:rPr>
                <w:rFonts w:cs="Arial"/>
                <w:sz w:val="24"/>
                <w:szCs w:val="24"/>
              </w:rPr>
              <w:t xml:space="preserve"> 0.89</w:t>
            </w:r>
            <w:r w:rsidRPr="00DA3C57">
              <w:rPr>
                <w:rFonts w:cs="Arial"/>
                <w:i/>
                <w:iCs/>
                <w:sz w:val="24"/>
                <w:szCs w:val="24"/>
              </w:rPr>
              <w:t>ᵈᵇ</w:t>
            </w:r>
          </w:p>
        </w:tc>
        <w:tc>
          <w:tcPr>
            <w:tcW w:w="1683" w:type="dxa"/>
            <w:vAlign w:val="center"/>
          </w:tcPr>
          <w:p w14:paraId="4CBD2533" w14:textId="77777777" w:rsidR="0081218B" w:rsidRPr="008C44BD" w:rsidRDefault="0081218B" w:rsidP="0081218B">
            <w:pPr>
              <w:cnfStyle w:val="000000100000" w:firstRow="0" w:lastRow="0" w:firstColumn="0" w:lastColumn="0" w:oddVBand="0" w:evenVBand="0" w:oddHBand="1" w:evenHBand="0" w:firstRowFirstColumn="0" w:firstRowLastColumn="0" w:lastRowFirstColumn="0" w:lastRowLastColumn="0"/>
              <w:rPr>
                <w:rFonts w:cs="Arial"/>
                <w:sz w:val="24"/>
                <w:szCs w:val="24"/>
              </w:rPr>
            </w:pPr>
            <w:r w:rsidRPr="008C44BD">
              <w:rPr>
                <w:rFonts w:cs="Arial"/>
                <w:sz w:val="24"/>
                <w:szCs w:val="24"/>
              </w:rPr>
              <w:t xml:space="preserve">14.21 </w:t>
            </w:r>
            <m:oMath>
              <m:r>
                <w:rPr>
                  <w:rFonts w:ascii="Cambria Math" w:hAnsi="Cambria Math" w:cs="Arial"/>
                  <w:sz w:val="24"/>
                  <w:szCs w:val="24"/>
                </w:rPr>
                <m:t>±</m:t>
              </m:r>
            </m:oMath>
            <w:r w:rsidRPr="008C44BD">
              <w:rPr>
                <w:rFonts w:eastAsiaTheme="minorEastAsia" w:cs="Arial"/>
                <w:sz w:val="24"/>
                <w:szCs w:val="24"/>
              </w:rPr>
              <w:t xml:space="preserve"> 0.01</w:t>
            </w:r>
            <w:r w:rsidRPr="008C44BD">
              <w:rPr>
                <w:rFonts w:eastAsiaTheme="minorEastAsia" w:cs="Arial"/>
                <w:i/>
                <w:iCs/>
                <w:sz w:val="24"/>
                <w:szCs w:val="24"/>
              </w:rPr>
              <w:t>ᵇ</w:t>
            </w:r>
          </w:p>
        </w:tc>
        <w:tc>
          <w:tcPr>
            <w:tcW w:w="1688" w:type="dxa"/>
            <w:vAlign w:val="center"/>
          </w:tcPr>
          <w:p w14:paraId="0F490673" w14:textId="77777777" w:rsidR="0081218B" w:rsidRPr="008C44BD" w:rsidRDefault="0081218B" w:rsidP="0081218B">
            <w:pPr>
              <w:cnfStyle w:val="000000100000" w:firstRow="0" w:lastRow="0" w:firstColumn="0" w:lastColumn="0" w:oddVBand="0" w:evenVBand="0" w:oddHBand="1" w:evenHBand="0" w:firstRowFirstColumn="0" w:firstRowLastColumn="0" w:lastRowFirstColumn="0" w:lastRowLastColumn="0"/>
              <w:rPr>
                <w:rFonts w:cs="Arial"/>
                <w:sz w:val="24"/>
                <w:szCs w:val="24"/>
              </w:rPr>
            </w:pPr>
            <w:r w:rsidRPr="008C44BD">
              <w:rPr>
                <w:rFonts w:cs="Arial"/>
                <w:sz w:val="24"/>
                <w:szCs w:val="24"/>
              </w:rPr>
              <w:t>4.69</w:t>
            </w:r>
            <m:oMath>
              <m:r>
                <w:rPr>
                  <w:rFonts w:ascii="Cambria Math" w:hAnsi="Cambria Math" w:cs="Arial"/>
                  <w:sz w:val="24"/>
                  <w:szCs w:val="24"/>
                </w:rPr>
                <m:t xml:space="preserve"> ±</m:t>
              </m:r>
            </m:oMath>
            <w:r w:rsidRPr="008C44BD">
              <w:rPr>
                <w:rFonts w:eastAsiaTheme="minorEastAsia" w:cs="Arial"/>
                <w:sz w:val="24"/>
                <w:szCs w:val="24"/>
              </w:rPr>
              <w:t xml:space="preserve"> </w:t>
            </w:r>
            <w:r w:rsidRPr="008C44BD">
              <w:rPr>
                <w:rFonts w:cs="Arial"/>
                <w:sz w:val="24"/>
                <w:szCs w:val="24"/>
              </w:rPr>
              <w:t>0.88ᵃ</w:t>
            </w:r>
          </w:p>
        </w:tc>
      </w:tr>
      <w:tr w:rsidR="0081218B" w:rsidRPr="00393980" w14:paraId="46B95B2E" w14:textId="77777777" w:rsidTr="003A574A">
        <w:trPr>
          <w:trHeight w:val="443"/>
        </w:trPr>
        <w:tc>
          <w:tcPr>
            <w:cnfStyle w:val="001000000000" w:firstRow="0" w:lastRow="0" w:firstColumn="1" w:lastColumn="0" w:oddVBand="0" w:evenVBand="0" w:oddHBand="0" w:evenHBand="0" w:firstRowFirstColumn="0" w:firstRowLastColumn="0" w:lastRowFirstColumn="0" w:lastRowLastColumn="0"/>
            <w:tcW w:w="1515" w:type="dxa"/>
            <w:vMerge/>
            <w:tcBorders>
              <w:right w:val="none" w:sz="0" w:space="0" w:color="auto"/>
            </w:tcBorders>
          </w:tcPr>
          <w:p w14:paraId="48AA4A01" w14:textId="77777777" w:rsidR="0081218B" w:rsidRPr="00393980" w:rsidRDefault="0081218B" w:rsidP="0081218B">
            <w:pPr>
              <w:rPr>
                <w:rFonts w:cs="Arial"/>
                <w:sz w:val="24"/>
                <w:szCs w:val="24"/>
              </w:rPr>
            </w:pPr>
          </w:p>
        </w:tc>
        <w:tc>
          <w:tcPr>
            <w:tcW w:w="1283" w:type="dxa"/>
            <w:vAlign w:val="center"/>
          </w:tcPr>
          <w:p w14:paraId="47E5D6F7" w14:textId="77777777" w:rsidR="0081218B" w:rsidRPr="008E0751" w:rsidRDefault="0081218B" w:rsidP="0081218B">
            <w:pPr>
              <w:jc w:val="center"/>
              <w:cnfStyle w:val="000000000000" w:firstRow="0" w:lastRow="0" w:firstColumn="0" w:lastColumn="0" w:oddVBand="0" w:evenVBand="0" w:oddHBand="0" w:evenHBand="0" w:firstRowFirstColumn="0" w:firstRowLastColumn="0" w:lastRowFirstColumn="0" w:lastRowLastColumn="0"/>
              <w:rPr>
                <w:rFonts w:cs="Arial"/>
                <w:b/>
                <w:bCs/>
                <w:sz w:val="24"/>
                <w:szCs w:val="24"/>
              </w:rPr>
            </w:pPr>
            <w:r>
              <w:rPr>
                <w:rFonts w:cs="Arial"/>
                <w:b/>
                <w:bCs/>
                <w:sz w:val="24"/>
                <w:szCs w:val="24"/>
              </w:rPr>
              <w:t>All</w:t>
            </w:r>
          </w:p>
        </w:tc>
        <w:tc>
          <w:tcPr>
            <w:tcW w:w="1685" w:type="dxa"/>
            <w:vAlign w:val="center"/>
          </w:tcPr>
          <w:p w14:paraId="577489F6" w14:textId="77777777" w:rsidR="0081218B" w:rsidRPr="00DA3C57" w:rsidRDefault="0081218B" w:rsidP="0081218B">
            <w:pPr>
              <w:cnfStyle w:val="000000000000" w:firstRow="0" w:lastRow="0" w:firstColumn="0" w:lastColumn="0" w:oddVBand="0" w:evenVBand="0" w:oddHBand="0" w:evenHBand="0" w:firstRowFirstColumn="0" w:firstRowLastColumn="0" w:lastRowFirstColumn="0" w:lastRowLastColumn="0"/>
              <w:rPr>
                <w:rFonts w:cs="Arial"/>
                <w:sz w:val="24"/>
                <w:szCs w:val="24"/>
              </w:rPr>
            </w:pPr>
            <w:r w:rsidRPr="00DA3C57">
              <w:rPr>
                <w:rFonts w:cs="Arial"/>
                <w:sz w:val="24"/>
                <w:szCs w:val="24"/>
              </w:rPr>
              <w:t>18.91</w:t>
            </w:r>
            <w:r w:rsidRPr="00DA3C57">
              <w:rPr>
                <w:rFonts w:eastAsiaTheme="minorEastAsia" w:cs="Arial"/>
                <w:sz w:val="24"/>
                <w:szCs w:val="24"/>
              </w:rPr>
              <w:t xml:space="preserve"> </w:t>
            </w:r>
            <m:oMath>
              <m:r>
                <w:rPr>
                  <w:rFonts w:ascii="Cambria Math" w:hAnsi="Cambria Math" w:cs="Arial"/>
                  <w:sz w:val="24"/>
                  <w:szCs w:val="24"/>
                </w:rPr>
                <m:t>±</m:t>
              </m:r>
            </m:oMath>
            <w:r w:rsidRPr="00DA3C57">
              <w:rPr>
                <w:rFonts w:cs="Arial"/>
                <w:sz w:val="24"/>
                <w:szCs w:val="24"/>
              </w:rPr>
              <w:t xml:space="preserve"> 0.95</w:t>
            </w:r>
            <w:r w:rsidRPr="00D052BE">
              <w:rPr>
                <w:rFonts w:cs="Arial"/>
                <w:i/>
                <w:iCs/>
                <w:sz w:val="24"/>
                <w:szCs w:val="24"/>
              </w:rPr>
              <w:t>⁰</w:t>
            </w:r>
          </w:p>
        </w:tc>
        <w:tc>
          <w:tcPr>
            <w:tcW w:w="1683" w:type="dxa"/>
            <w:vAlign w:val="center"/>
          </w:tcPr>
          <w:p w14:paraId="2CDD801B" w14:textId="77777777" w:rsidR="0081218B" w:rsidRPr="00DA3C57" w:rsidRDefault="0081218B" w:rsidP="0081218B">
            <w:pPr>
              <w:cnfStyle w:val="000000000000" w:firstRow="0" w:lastRow="0" w:firstColumn="0" w:lastColumn="0" w:oddVBand="0" w:evenVBand="0" w:oddHBand="0" w:evenHBand="0" w:firstRowFirstColumn="0" w:firstRowLastColumn="0" w:lastRowFirstColumn="0" w:lastRowLastColumn="0"/>
              <w:rPr>
                <w:rFonts w:cs="Arial"/>
                <w:sz w:val="24"/>
                <w:szCs w:val="24"/>
              </w:rPr>
            </w:pPr>
            <w:r w:rsidRPr="00DA3C57">
              <w:rPr>
                <w:rFonts w:cs="Arial"/>
                <w:sz w:val="24"/>
                <w:szCs w:val="24"/>
              </w:rPr>
              <w:t xml:space="preserve">22.28 </w:t>
            </w:r>
            <m:oMath>
              <m:r>
                <w:rPr>
                  <w:rFonts w:ascii="Cambria Math" w:hAnsi="Cambria Math" w:cs="Arial"/>
                  <w:sz w:val="24"/>
                  <w:szCs w:val="24"/>
                </w:rPr>
                <m:t>±</m:t>
              </m:r>
            </m:oMath>
            <w:r w:rsidRPr="00DA3C57">
              <w:rPr>
                <w:rFonts w:cs="Arial"/>
                <w:sz w:val="24"/>
                <w:szCs w:val="24"/>
              </w:rPr>
              <w:t xml:space="preserve"> 1.39</w:t>
            </w:r>
            <w:r w:rsidRPr="00D052BE">
              <w:rPr>
                <w:rFonts w:cs="Arial"/>
                <w:i/>
                <w:iCs/>
                <w:sz w:val="24"/>
                <w:szCs w:val="24"/>
              </w:rPr>
              <w:t>⁰</w:t>
            </w:r>
          </w:p>
        </w:tc>
        <w:tc>
          <w:tcPr>
            <w:tcW w:w="1683" w:type="dxa"/>
            <w:vAlign w:val="center"/>
          </w:tcPr>
          <w:p w14:paraId="48884833" w14:textId="77777777" w:rsidR="0081218B" w:rsidRPr="008C44BD" w:rsidRDefault="0081218B" w:rsidP="0081218B">
            <w:pPr>
              <w:cnfStyle w:val="000000000000" w:firstRow="0" w:lastRow="0" w:firstColumn="0" w:lastColumn="0" w:oddVBand="0" w:evenVBand="0" w:oddHBand="0" w:evenHBand="0" w:firstRowFirstColumn="0" w:firstRowLastColumn="0" w:lastRowFirstColumn="0" w:lastRowLastColumn="0"/>
              <w:rPr>
                <w:rFonts w:cs="Arial"/>
                <w:sz w:val="24"/>
                <w:szCs w:val="24"/>
              </w:rPr>
            </w:pPr>
            <w:r w:rsidRPr="008C44BD">
              <w:rPr>
                <w:rFonts w:cs="Arial"/>
                <w:sz w:val="24"/>
                <w:szCs w:val="24"/>
              </w:rPr>
              <w:t xml:space="preserve">16.56 </w:t>
            </w:r>
            <m:oMath>
              <m:r>
                <w:rPr>
                  <w:rFonts w:ascii="Cambria Math" w:hAnsi="Cambria Math" w:cs="Arial"/>
                  <w:sz w:val="24"/>
                  <w:szCs w:val="24"/>
                </w:rPr>
                <m:t>±</m:t>
              </m:r>
            </m:oMath>
            <w:r w:rsidRPr="008C44BD">
              <w:rPr>
                <w:rFonts w:eastAsiaTheme="minorEastAsia" w:cs="Arial"/>
                <w:sz w:val="24"/>
                <w:szCs w:val="24"/>
              </w:rPr>
              <w:t xml:space="preserve"> 0.78</w:t>
            </w:r>
            <w:r w:rsidRPr="008C44BD">
              <w:rPr>
                <w:rFonts w:eastAsiaTheme="minorEastAsia" w:cs="Arial"/>
                <w:i/>
                <w:iCs/>
                <w:sz w:val="24"/>
                <w:szCs w:val="24"/>
              </w:rPr>
              <w:t>⁰</w:t>
            </w:r>
          </w:p>
        </w:tc>
        <w:tc>
          <w:tcPr>
            <w:tcW w:w="1688" w:type="dxa"/>
            <w:vAlign w:val="center"/>
          </w:tcPr>
          <w:p w14:paraId="2F46B5CE" w14:textId="77777777" w:rsidR="0081218B" w:rsidRPr="008C44BD" w:rsidRDefault="0081218B" w:rsidP="0081218B">
            <w:pPr>
              <w:cnfStyle w:val="000000000000" w:firstRow="0" w:lastRow="0" w:firstColumn="0" w:lastColumn="0" w:oddVBand="0" w:evenVBand="0" w:oddHBand="0" w:evenHBand="0" w:firstRowFirstColumn="0" w:firstRowLastColumn="0" w:lastRowFirstColumn="0" w:lastRowLastColumn="0"/>
              <w:rPr>
                <w:rFonts w:cs="Arial"/>
                <w:sz w:val="24"/>
                <w:szCs w:val="24"/>
              </w:rPr>
            </w:pPr>
            <w:r w:rsidRPr="008C44BD">
              <w:rPr>
                <w:rFonts w:cs="Arial"/>
                <w:sz w:val="24"/>
                <w:szCs w:val="24"/>
              </w:rPr>
              <w:t xml:space="preserve">5.72 </w:t>
            </w:r>
            <m:oMath>
              <m:r>
                <w:rPr>
                  <w:rFonts w:ascii="Cambria Math" w:hAnsi="Cambria Math" w:cs="Arial"/>
                  <w:sz w:val="24"/>
                  <w:szCs w:val="24"/>
                </w:rPr>
                <m:t>±</m:t>
              </m:r>
            </m:oMath>
            <w:r w:rsidRPr="008C44BD">
              <w:rPr>
                <w:rFonts w:eastAsiaTheme="minorEastAsia" w:cs="Arial"/>
                <w:sz w:val="24"/>
                <w:szCs w:val="24"/>
              </w:rPr>
              <w:t xml:space="preserve"> </w:t>
            </w:r>
            <w:r w:rsidRPr="008C44BD">
              <w:rPr>
                <w:rFonts w:cs="Arial"/>
                <w:sz w:val="24"/>
                <w:szCs w:val="24"/>
              </w:rPr>
              <w:t>0.79</w:t>
            </w:r>
            <w:r w:rsidRPr="008C44BD">
              <w:rPr>
                <w:rFonts w:cs="Arial"/>
                <w:i/>
                <w:iCs/>
                <w:sz w:val="24"/>
                <w:szCs w:val="24"/>
              </w:rPr>
              <w:t>⁰</w:t>
            </w:r>
          </w:p>
        </w:tc>
      </w:tr>
    </w:tbl>
    <w:p w14:paraId="09EF46A7" w14:textId="5614F2F3" w:rsidR="00A636B0" w:rsidRPr="00994182" w:rsidRDefault="00A636B0" w:rsidP="00426E06">
      <w:pPr>
        <w:pStyle w:val="Caption"/>
      </w:pPr>
      <w:bookmarkStart w:id="205" w:name="_Toc55456107"/>
      <w:bookmarkStart w:id="206" w:name="_Toc55456268"/>
      <w:r>
        <w:t xml:space="preserve">Table </w:t>
      </w:r>
      <w:r w:rsidR="00CF7F73">
        <w:t>1.</w:t>
      </w:r>
      <w:r w:rsidR="005F7C1E">
        <w:t>4</w:t>
      </w:r>
      <w:r>
        <w:t xml:space="preserve">: </w:t>
      </w:r>
      <w:r w:rsidR="005914A8">
        <w:t>Mean and standard error of h</w:t>
      </w:r>
      <w:r>
        <w:t>ourly temperature data collected from June - September 2019 averaged across daily and monthly values.</w:t>
      </w:r>
      <w:bookmarkEnd w:id="197"/>
      <w:bookmarkEnd w:id="198"/>
      <w:bookmarkEnd w:id="203"/>
      <w:bookmarkEnd w:id="204"/>
      <w:r w:rsidR="0081218B">
        <w:t xml:space="preserve"> Letters indicate significant differences among treatments.</w:t>
      </w:r>
      <w:bookmarkEnd w:id="205"/>
      <w:bookmarkEnd w:id="206"/>
    </w:p>
    <w:p w14:paraId="2238EC01" w14:textId="72A837A5" w:rsidR="00B7216F" w:rsidRDefault="00B7216F" w:rsidP="00B7216F"/>
    <w:p w14:paraId="5000EA85" w14:textId="59559434" w:rsidR="003567E5" w:rsidRDefault="00B7216F">
      <w:r>
        <w:br w:type="page"/>
      </w:r>
    </w:p>
    <w:tbl>
      <w:tblPr>
        <w:tblStyle w:val="PlainTable5"/>
        <w:tblpPr w:leftFromText="180" w:rightFromText="180" w:horzAnchor="margin" w:tblpY="1311"/>
        <w:tblW w:w="0" w:type="auto"/>
        <w:tblLook w:val="04A0" w:firstRow="1" w:lastRow="0" w:firstColumn="1" w:lastColumn="0" w:noHBand="0" w:noVBand="1"/>
      </w:tblPr>
      <w:tblGrid>
        <w:gridCol w:w="3063"/>
        <w:gridCol w:w="1021"/>
        <w:gridCol w:w="1021"/>
        <w:gridCol w:w="1022"/>
        <w:gridCol w:w="1021"/>
        <w:gridCol w:w="1021"/>
        <w:gridCol w:w="1022"/>
      </w:tblGrid>
      <w:tr w:rsidR="00704643" w:rsidRPr="00155804" w14:paraId="4D176AD4" w14:textId="77777777" w:rsidTr="008D3246">
        <w:trPr>
          <w:cnfStyle w:val="100000000000" w:firstRow="1" w:lastRow="0" w:firstColumn="0" w:lastColumn="0" w:oddVBand="0" w:evenVBand="0" w:oddHBand="0" w:evenHBand="0" w:firstRowFirstColumn="0" w:firstRowLastColumn="0" w:lastRowFirstColumn="0" w:lastRowLastColumn="0"/>
          <w:trHeight w:val="245"/>
        </w:trPr>
        <w:tc>
          <w:tcPr>
            <w:cnfStyle w:val="001000000100" w:firstRow="0" w:lastRow="0" w:firstColumn="1" w:lastColumn="0" w:oddVBand="0" w:evenVBand="0" w:oddHBand="0" w:evenHBand="0" w:firstRowFirstColumn="1" w:firstRowLastColumn="0" w:lastRowFirstColumn="0" w:lastRowLastColumn="0"/>
            <w:tcW w:w="3063" w:type="dxa"/>
            <w:tcBorders>
              <w:top w:val="single" w:sz="4" w:space="0" w:color="auto"/>
              <w:left w:val="single" w:sz="4" w:space="0" w:color="auto"/>
              <w:bottom w:val="double" w:sz="4" w:space="0" w:color="auto"/>
            </w:tcBorders>
          </w:tcPr>
          <w:p w14:paraId="43557E80" w14:textId="77777777" w:rsidR="003567E5" w:rsidRPr="00EF7932" w:rsidRDefault="003567E5" w:rsidP="003567E5">
            <w:pPr>
              <w:jc w:val="center"/>
              <w:rPr>
                <w:rFonts w:cs="Arial"/>
                <w:b/>
                <w:bCs/>
                <w:sz w:val="24"/>
                <w:szCs w:val="24"/>
              </w:rPr>
            </w:pPr>
            <w:r w:rsidRPr="00EF7932">
              <w:rPr>
                <w:rFonts w:cs="Arial"/>
                <w:b/>
                <w:bCs/>
                <w:sz w:val="24"/>
                <w:szCs w:val="24"/>
              </w:rPr>
              <w:lastRenderedPageBreak/>
              <w:t>Canopy Species</w:t>
            </w:r>
          </w:p>
        </w:tc>
        <w:tc>
          <w:tcPr>
            <w:tcW w:w="3064" w:type="dxa"/>
            <w:gridSpan w:val="3"/>
            <w:tcBorders>
              <w:top w:val="single" w:sz="4" w:space="0" w:color="auto"/>
              <w:bottom w:val="double" w:sz="4" w:space="0" w:color="auto"/>
            </w:tcBorders>
          </w:tcPr>
          <w:p w14:paraId="41E2BAB5" w14:textId="77777777" w:rsidR="003567E5" w:rsidRPr="00EF7932" w:rsidRDefault="003567E5" w:rsidP="003567E5">
            <w:pPr>
              <w:jc w:val="center"/>
              <w:cnfStyle w:val="100000000000" w:firstRow="1" w:lastRow="0" w:firstColumn="0" w:lastColumn="0" w:oddVBand="0" w:evenVBand="0" w:oddHBand="0" w:evenHBand="0" w:firstRowFirstColumn="0" w:firstRowLastColumn="0" w:lastRowFirstColumn="0" w:lastRowLastColumn="0"/>
              <w:rPr>
                <w:rFonts w:cs="Arial"/>
                <w:b/>
                <w:bCs/>
                <w:sz w:val="24"/>
                <w:szCs w:val="24"/>
              </w:rPr>
            </w:pPr>
            <w:r w:rsidRPr="00EF7932">
              <w:rPr>
                <w:rFonts w:cs="Arial"/>
                <w:b/>
                <w:bCs/>
                <w:sz w:val="24"/>
                <w:szCs w:val="24"/>
              </w:rPr>
              <w:t>Managed</w:t>
            </w:r>
          </w:p>
        </w:tc>
        <w:tc>
          <w:tcPr>
            <w:tcW w:w="3064" w:type="dxa"/>
            <w:gridSpan w:val="3"/>
            <w:tcBorders>
              <w:top w:val="single" w:sz="4" w:space="0" w:color="auto"/>
              <w:bottom w:val="double" w:sz="4" w:space="0" w:color="auto"/>
              <w:right w:val="single" w:sz="4" w:space="0" w:color="auto"/>
            </w:tcBorders>
          </w:tcPr>
          <w:p w14:paraId="32219329" w14:textId="77777777" w:rsidR="003567E5" w:rsidRPr="00EF7932" w:rsidRDefault="003567E5" w:rsidP="003567E5">
            <w:pPr>
              <w:jc w:val="center"/>
              <w:cnfStyle w:val="100000000000" w:firstRow="1" w:lastRow="0" w:firstColumn="0" w:lastColumn="0" w:oddVBand="0" w:evenVBand="0" w:oddHBand="0" w:evenHBand="0" w:firstRowFirstColumn="0" w:firstRowLastColumn="0" w:lastRowFirstColumn="0" w:lastRowLastColumn="0"/>
              <w:rPr>
                <w:rFonts w:cs="Arial"/>
                <w:b/>
                <w:bCs/>
                <w:sz w:val="24"/>
                <w:szCs w:val="24"/>
              </w:rPr>
            </w:pPr>
            <w:r w:rsidRPr="00EF7932">
              <w:rPr>
                <w:rFonts w:cs="Arial"/>
                <w:b/>
                <w:bCs/>
                <w:sz w:val="24"/>
                <w:szCs w:val="24"/>
              </w:rPr>
              <w:t>Un-Managed</w:t>
            </w:r>
          </w:p>
        </w:tc>
      </w:tr>
      <w:tr w:rsidR="003567E5" w:rsidRPr="00155804" w14:paraId="3406B5FB" w14:textId="77777777" w:rsidTr="008D3246">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3063" w:type="dxa"/>
            <w:tcBorders>
              <w:top w:val="double" w:sz="4" w:space="0" w:color="auto"/>
              <w:left w:val="single" w:sz="4" w:space="0" w:color="auto"/>
            </w:tcBorders>
          </w:tcPr>
          <w:p w14:paraId="166A262D" w14:textId="77777777" w:rsidR="003567E5" w:rsidRPr="00155804" w:rsidRDefault="003567E5" w:rsidP="003567E5">
            <w:pPr>
              <w:jc w:val="center"/>
              <w:rPr>
                <w:rFonts w:cs="Arial"/>
                <w:sz w:val="24"/>
                <w:szCs w:val="24"/>
              </w:rPr>
            </w:pPr>
          </w:p>
        </w:tc>
        <w:tc>
          <w:tcPr>
            <w:tcW w:w="1021" w:type="dxa"/>
            <w:tcBorders>
              <w:top w:val="double" w:sz="4" w:space="0" w:color="auto"/>
              <w:bottom w:val="single" w:sz="4" w:space="0" w:color="auto"/>
            </w:tcBorders>
          </w:tcPr>
          <w:p w14:paraId="01475A0D" w14:textId="77777777" w:rsidR="003567E5" w:rsidRPr="00EF7932" w:rsidRDefault="003567E5" w:rsidP="003567E5">
            <w:pPr>
              <w:jc w:val="center"/>
              <w:cnfStyle w:val="000000100000" w:firstRow="0" w:lastRow="0" w:firstColumn="0" w:lastColumn="0" w:oddVBand="0" w:evenVBand="0" w:oddHBand="1" w:evenHBand="0" w:firstRowFirstColumn="0" w:firstRowLastColumn="0" w:lastRowFirstColumn="0" w:lastRowLastColumn="0"/>
              <w:rPr>
                <w:rFonts w:cs="Arial"/>
                <w:b/>
                <w:bCs/>
                <w:sz w:val="24"/>
                <w:szCs w:val="24"/>
              </w:rPr>
            </w:pPr>
            <w:r w:rsidRPr="00EF7932">
              <w:rPr>
                <w:rFonts w:cs="Arial"/>
                <w:b/>
                <w:bCs/>
                <w:sz w:val="24"/>
                <w:szCs w:val="24"/>
              </w:rPr>
              <w:t>Low</w:t>
            </w:r>
          </w:p>
        </w:tc>
        <w:tc>
          <w:tcPr>
            <w:tcW w:w="1021" w:type="dxa"/>
            <w:tcBorders>
              <w:top w:val="double" w:sz="4" w:space="0" w:color="auto"/>
              <w:bottom w:val="single" w:sz="4" w:space="0" w:color="auto"/>
            </w:tcBorders>
          </w:tcPr>
          <w:p w14:paraId="29566610" w14:textId="77777777" w:rsidR="003567E5" w:rsidRPr="00EF7932" w:rsidRDefault="003567E5" w:rsidP="003567E5">
            <w:pPr>
              <w:jc w:val="center"/>
              <w:cnfStyle w:val="000000100000" w:firstRow="0" w:lastRow="0" w:firstColumn="0" w:lastColumn="0" w:oddVBand="0" w:evenVBand="0" w:oddHBand="1" w:evenHBand="0" w:firstRowFirstColumn="0" w:firstRowLastColumn="0" w:lastRowFirstColumn="0" w:lastRowLastColumn="0"/>
              <w:rPr>
                <w:rFonts w:cs="Arial"/>
                <w:b/>
                <w:bCs/>
                <w:sz w:val="24"/>
                <w:szCs w:val="24"/>
              </w:rPr>
            </w:pPr>
            <w:r w:rsidRPr="00EF7932">
              <w:rPr>
                <w:rFonts w:cs="Arial"/>
                <w:b/>
                <w:bCs/>
                <w:sz w:val="24"/>
                <w:szCs w:val="24"/>
              </w:rPr>
              <w:t>Mid</w:t>
            </w:r>
          </w:p>
        </w:tc>
        <w:tc>
          <w:tcPr>
            <w:tcW w:w="1022" w:type="dxa"/>
            <w:tcBorders>
              <w:top w:val="double" w:sz="4" w:space="0" w:color="auto"/>
              <w:bottom w:val="single" w:sz="4" w:space="0" w:color="auto"/>
            </w:tcBorders>
          </w:tcPr>
          <w:p w14:paraId="72963646" w14:textId="77777777" w:rsidR="003567E5" w:rsidRPr="00EF7932" w:rsidRDefault="003567E5" w:rsidP="003567E5">
            <w:pPr>
              <w:jc w:val="center"/>
              <w:cnfStyle w:val="000000100000" w:firstRow="0" w:lastRow="0" w:firstColumn="0" w:lastColumn="0" w:oddVBand="0" w:evenVBand="0" w:oddHBand="1" w:evenHBand="0" w:firstRowFirstColumn="0" w:firstRowLastColumn="0" w:lastRowFirstColumn="0" w:lastRowLastColumn="0"/>
              <w:rPr>
                <w:rFonts w:cs="Arial"/>
                <w:b/>
                <w:bCs/>
                <w:sz w:val="24"/>
                <w:szCs w:val="24"/>
              </w:rPr>
            </w:pPr>
            <w:r w:rsidRPr="00EF7932">
              <w:rPr>
                <w:rFonts w:cs="Arial"/>
                <w:b/>
                <w:bCs/>
                <w:sz w:val="24"/>
                <w:szCs w:val="24"/>
              </w:rPr>
              <w:t>High</w:t>
            </w:r>
          </w:p>
        </w:tc>
        <w:tc>
          <w:tcPr>
            <w:tcW w:w="1021" w:type="dxa"/>
            <w:tcBorders>
              <w:top w:val="double" w:sz="4" w:space="0" w:color="auto"/>
              <w:bottom w:val="single" w:sz="4" w:space="0" w:color="auto"/>
            </w:tcBorders>
          </w:tcPr>
          <w:p w14:paraId="07AD0532" w14:textId="77777777" w:rsidR="003567E5" w:rsidRPr="00EF7932" w:rsidRDefault="003567E5" w:rsidP="003567E5">
            <w:pPr>
              <w:jc w:val="center"/>
              <w:cnfStyle w:val="000000100000" w:firstRow="0" w:lastRow="0" w:firstColumn="0" w:lastColumn="0" w:oddVBand="0" w:evenVBand="0" w:oddHBand="1" w:evenHBand="0" w:firstRowFirstColumn="0" w:firstRowLastColumn="0" w:lastRowFirstColumn="0" w:lastRowLastColumn="0"/>
              <w:rPr>
                <w:rFonts w:cs="Arial"/>
                <w:b/>
                <w:bCs/>
                <w:sz w:val="24"/>
                <w:szCs w:val="24"/>
              </w:rPr>
            </w:pPr>
            <w:r w:rsidRPr="00EF7932">
              <w:rPr>
                <w:rFonts w:cs="Arial"/>
                <w:b/>
                <w:bCs/>
                <w:sz w:val="24"/>
                <w:szCs w:val="24"/>
              </w:rPr>
              <w:t>Low</w:t>
            </w:r>
          </w:p>
        </w:tc>
        <w:tc>
          <w:tcPr>
            <w:tcW w:w="1021" w:type="dxa"/>
            <w:tcBorders>
              <w:top w:val="double" w:sz="4" w:space="0" w:color="auto"/>
              <w:bottom w:val="single" w:sz="4" w:space="0" w:color="auto"/>
            </w:tcBorders>
          </w:tcPr>
          <w:p w14:paraId="13ACFE4C" w14:textId="77777777" w:rsidR="003567E5" w:rsidRPr="00EF7932" w:rsidRDefault="003567E5" w:rsidP="003567E5">
            <w:pPr>
              <w:jc w:val="center"/>
              <w:cnfStyle w:val="000000100000" w:firstRow="0" w:lastRow="0" w:firstColumn="0" w:lastColumn="0" w:oddVBand="0" w:evenVBand="0" w:oddHBand="1" w:evenHBand="0" w:firstRowFirstColumn="0" w:firstRowLastColumn="0" w:lastRowFirstColumn="0" w:lastRowLastColumn="0"/>
              <w:rPr>
                <w:rFonts w:cs="Arial"/>
                <w:b/>
                <w:bCs/>
                <w:sz w:val="24"/>
                <w:szCs w:val="24"/>
              </w:rPr>
            </w:pPr>
            <w:r w:rsidRPr="00EF7932">
              <w:rPr>
                <w:rFonts w:cs="Arial"/>
                <w:b/>
                <w:bCs/>
                <w:sz w:val="24"/>
                <w:szCs w:val="24"/>
              </w:rPr>
              <w:t>Mid</w:t>
            </w:r>
          </w:p>
        </w:tc>
        <w:tc>
          <w:tcPr>
            <w:tcW w:w="1022" w:type="dxa"/>
            <w:tcBorders>
              <w:top w:val="double" w:sz="4" w:space="0" w:color="auto"/>
              <w:bottom w:val="single" w:sz="4" w:space="0" w:color="auto"/>
              <w:right w:val="single" w:sz="4" w:space="0" w:color="auto"/>
            </w:tcBorders>
          </w:tcPr>
          <w:p w14:paraId="6EA466C0" w14:textId="77777777" w:rsidR="003567E5" w:rsidRPr="00EF7932" w:rsidRDefault="003567E5" w:rsidP="003567E5">
            <w:pPr>
              <w:jc w:val="center"/>
              <w:cnfStyle w:val="000000100000" w:firstRow="0" w:lastRow="0" w:firstColumn="0" w:lastColumn="0" w:oddVBand="0" w:evenVBand="0" w:oddHBand="1" w:evenHBand="0" w:firstRowFirstColumn="0" w:firstRowLastColumn="0" w:lastRowFirstColumn="0" w:lastRowLastColumn="0"/>
              <w:rPr>
                <w:rFonts w:cs="Arial"/>
                <w:b/>
                <w:bCs/>
                <w:sz w:val="24"/>
                <w:szCs w:val="24"/>
              </w:rPr>
            </w:pPr>
            <w:r w:rsidRPr="00EF7932">
              <w:rPr>
                <w:rFonts w:cs="Arial"/>
                <w:b/>
                <w:bCs/>
                <w:sz w:val="24"/>
                <w:szCs w:val="24"/>
              </w:rPr>
              <w:t>High</w:t>
            </w:r>
          </w:p>
        </w:tc>
      </w:tr>
      <w:tr w:rsidR="003567E5" w:rsidRPr="00155804" w14:paraId="550C25FF" w14:textId="77777777" w:rsidTr="008D3246">
        <w:trPr>
          <w:trHeight w:val="245"/>
        </w:trPr>
        <w:tc>
          <w:tcPr>
            <w:cnfStyle w:val="001000000000" w:firstRow="0" w:lastRow="0" w:firstColumn="1" w:lastColumn="0" w:oddVBand="0" w:evenVBand="0" w:oddHBand="0" w:evenHBand="0" w:firstRowFirstColumn="0" w:firstRowLastColumn="0" w:lastRowFirstColumn="0" w:lastRowLastColumn="0"/>
            <w:tcW w:w="3063" w:type="dxa"/>
            <w:tcBorders>
              <w:left w:val="single" w:sz="4" w:space="0" w:color="auto"/>
            </w:tcBorders>
          </w:tcPr>
          <w:p w14:paraId="00803D1F" w14:textId="77777777" w:rsidR="003567E5" w:rsidRPr="00155804" w:rsidRDefault="003567E5" w:rsidP="003567E5">
            <w:pPr>
              <w:jc w:val="center"/>
              <w:rPr>
                <w:rFonts w:cs="Arial"/>
                <w:sz w:val="24"/>
                <w:szCs w:val="24"/>
              </w:rPr>
            </w:pPr>
            <w:r w:rsidRPr="00155804">
              <w:rPr>
                <w:rFonts w:cs="Arial"/>
                <w:sz w:val="24"/>
                <w:szCs w:val="24"/>
              </w:rPr>
              <w:t xml:space="preserve">Acer </w:t>
            </w:r>
            <w:proofErr w:type="spellStart"/>
            <w:r w:rsidRPr="00155804">
              <w:rPr>
                <w:rFonts w:cs="Arial"/>
                <w:sz w:val="24"/>
                <w:szCs w:val="24"/>
              </w:rPr>
              <w:t>pensylvanicum</w:t>
            </w:r>
            <w:proofErr w:type="spellEnd"/>
          </w:p>
        </w:tc>
        <w:tc>
          <w:tcPr>
            <w:tcW w:w="1021" w:type="dxa"/>
            <w:tcBorders>
              <w:top w:val="single" w:sz="4" w:space="0" w:color="auto"/>
            </w:tcBorders>
          </w:tcPr>
          <w:p w14:paraId="52B5870E" w14:textId="77777777" w:rsidR="003567E5" w:rsidRPr="00155804" w:rsidRDefault="003567E5" w:rsidP="003567E5">
            <w:pPr>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155804">
              <w:rPr>
                <w:rFonts w:cs="Arial"/>
                <w:sz w:val="24"/>
                <w:szCs w:val="24"/>
              </w:rPr>
              <w:t>-</w:t>
            </w:r>
          </w:p>
        </w:tc>
        <w:tc>
          <w:tcPr>
            <w:tcW w:w="1021" w:type="dxa"/>
            <w:tcBorders>
              <w:top w:val="single" w:sz="4" w:space="0" w:color="auto"/>
            </w:tcBorders>
          </w:tcPr>
          <w:p w14:paraId="190B1827" w14:textId="77777777" w:rsidR="003567E5" w:rsidRPr="00155804" w:rsidRDefault="003567E5" w:rsidP="003567E5">
            <w:pPr>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155804">
              <w:rPr>
                <w:rFonts w:cs="Arial"/>
                <w:sz w:val="24"/>
                <w:szCs w:val="24"/>
              </w:rPr>
              <w:t>-</w:t>
            </w:r>
          </w:p>
        </w:tc>
        <w:tc>
          <w:tcPr>
            <w:tcW w:w="1022" w:type="dxa"/>
            <w:tcBorders>
              <w:top w:val="single" w:sz="4" w:space="0" w:color="auto"/>
            </w:tcBorders>
          </w:tcPr>
          <w:p w14:paraId="59AA5CF8" w14:textId="77777777" w:rsidR="003567E5" w:rsidRPr="00155804" w:rsidRDefault="003567E5" w:rsidP="003567E5">
            <w:pPr>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155804">
              <w:rPr>
                <w:rFonts w:cs="Arial"/>
                <w:sz w:val="24"/>
                <w:szCs w:val="24"/>
              </w:rPr>
              <w:t>-</w:t>
            </w:r>
          </w:p>
        </w:tc>
        <w:tc>
          <w:tcPr>
            <w:tcW w:w="1021" w:type="dxa"/>
            <w:tcBorders>
              <w:top w:val="single" w:sz="4" w:space="0" w:color="auto"/>
            </w:tcBorders>
          </w:tcPr>
          <w:p w14:paraId="77BD76E6" w14:textId="77777777" w:rsidR="003567E5" w:rsidRPr="00155804" w:rsidRDefault="003567E5" w:rsidP="003567E5">
            <w:pPr>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155804">
              <w:rPr>
                <w:rFonts w:cs="Arial"/>
                <w:sz w:val="24"/>
                <w:szCs w:val="24"/>
              </w:rPr>
              <w:t>-</w:t>
            </w:r>
          </w:p>
        </w:tc>
        <w:tc>
          <w:tcPr>
            <w:tcW w:w="1021" w:type="dxa"/>
            <w:tcBorders>
              <w:top w:val="single" w:sz="4" w:space="0" w:color="auto"/>
            </w:tcBorders>
          </w:tcPr>
          <w:p w14:paraId="3A874978" w14:textId="77777777" w:rsidR="003567E5" w:rsidRPr="00155804" w:rsidRDefault="003567E5" w:rsidP="003567E5">
            <w:pPr>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155804">
              <w:rPr>
                <w:rFonts w:cs="Arial"/>
                <w:sz w:val="24"/>
                <w:szCs w:val="24"/>
              </w:rPr>
              <w:t>-</w:t>
            </w:r>
          </w:p>
        </w:tc>
        <w:tc>
          <w:tcPr>
            <w:tcW w:w="1022" w:type="dxa"/>
            <w:tcBorders>
              <w:top w:val="single" w:sz="4" w:space="0" w:color="auto"/>
              <w:right w:val="single" w:sz="4" w:space="0" w:color="auto"/>
            </w:tcBorders>
          </w:tcPr>
          <w:p w14:paraId="731A5A6E" w14:textId="77777777" w:rsidR="003567E5" w:rsidRPr="00155804" w:rsidRDefault="003567E5" w:rsidP="003567E5">
            <w:pPr>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155804">
              <w:rPr>
                <w:rFonts w:cs="Arial"/>
                <w:sz w:val="24"/>
                <w:szCs w:val="24"/>
              </w:rPr>
              <w:t>7.7</w:t>
            </w:r>
          </w:p>
        </w:tc>
      </w:tr>
      <w:tr w:rsidR="003567E5" w:rsidRPr="00155804" w14:paraId="791928C2" w14:textId="77777777" w:rsidTr="008D3246">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3063" w:type="dxa"/>
            <w:tcBorders>
              <w:left w:val="single" w:sz="4" w:space="0" w:color="auto"/>
            </w:tcBorders>
          </w:tcPr>
          <w:p w14:paraId="4E1A812D" w14:textId="77777777" w:rsidR="003567E5" w:rsidRPr="00155804" w:rsidRDefault="003567E5" w:rsidP="003567E5">
            <w:pPr>
              <w:jc w:val="center"/>
              <w:rPr>
                <w:rFonts w:cs="Arial"/>
                <w:sz w:val="24"/>
                <w:szCs w:val="24"/>
              </w:rPr>
            </w:pPr>
            <w:r w:rsidRPr="00155804">
              <w:rPr>
                <w:rFonts w:cs="Arial"/>
                <w:sz w:val="24"/>
                <w:szCs w:val="24"/>
              </w:rPr>
              <w:t>Acer rubrum</w:t>
            </w:r>
          </w:p>
        </w:tc>
        <w:tc>
          <w:tcPr>
            <w:tcW w:w="1021" w:type="dxa"/>
          </w:tcPr>
          <w:p w14:paraId="69DA7782" w14:textId="77777777" w:rsidR="003567E5" w:rsidRPr="00155804" w:rsidRDefault="003567E5" w:rsidP="003567E5">
            <w:pPr>
              <w:jc w:val="center"/>
              <w:cnfStyle w:val="000000100000" w:firstRow="0" w:lastRow="0" w:firstColumn="0" w:lastColumn="0" w:oddVBand="0" w:evenVBand="0" w:oddHBand="1" w:evenHBand="0" w:firstRowFirstColumn="0" w:firstRowLastColumn="0" w:lastRowFirstColumn="0" w:lastRowLastColumn="0"/>
              <w:rPr>
                <w:rFonts w:cs="Arial"/>
                <w:sz w:val="24"/>
                <w:szCs w:val="24"/>
              </w:rPr>
            </w:pPr>
            <w:r w:rsidRPr="00155804">
              <w:rPr>
                <w:rFonts w:cs="Arial"/>
                <w:sz w:val="24"/>
                <w:szCs w:val="24"/>
              </w:rPr>
              <w:t>12.8</w:t>
            </w:r>
          </w:p>
        </w:tc>
        <w:tc>
          <w:tcPr>
            <w:tcW w:w="1021" w:type="dxa"/>
          </w:tcPr>
          <w:p w14:paraId="7D27A019" w14:textId="77777777" w:rsidR="003567E5" w:rsidRPr="00155804" w:rsidRDefault="003567E5" w:rsidP="003567E5">
            <w:pPr>
              <w:jc w:val="center"/>
              <w:cnfStyle w:val="000000100000" w:firstRow="0" w:lastRow="0" w:firstColumn="0" w:lastColumn="0" w:oddVBand="0" w:evenVBand="0" w:oddHBand="1" w:evenHBand="0" w:firstRowFirstColumn="0" w:firstRowLastColumn="0" w:lastRowFirstColumn="0" w:lastRowLastColumn="0"/>
              <w:rPr>
                <w:rFonts w:cs="Arial"/>
                <w:sz w:val="24"/>
                <w:szCs w:val="24"/>
              </w:rPr>
            </w:pPr>
            <w:r w:rsidRPr="00155804">
              <w:rPr>
                <w:rFonts w:cs="Arial"/>
                <w:sz w:val="24"/>
                <w:szCs w:val="24"/>
              </w:rPr>
              <w:t>3.8</w:t>
            </w:r>
          </w:p>
        </w:tc>
        <w:tc>
          <w:tcPr>
            <w:tcW w:w="1022" w:type="dxa"/>
          </w:tcPr>
          <w:p w14:paraId="7435D22B" w14:textId="77777777" w:rsidR="003567E5" w:rsidRPr="00155804" w:rsidRDefault="003567E5" w:rsidP="003567E5">
            <w:pPr>
              <w:jc w:val="center"/>
              <w:cnfStyle w:val="000000100000" w:firstRow="0" w:lastRow="0" w:firstColumn="0" w:lastColumn="0" w:oddVBand="0" w:evenVBand="0" w:oddHBand="1" w:evenHBand="0" w:firstRowFirstColumn="0" w:firstRowLastColumn="0" w:lastRowFirstColumn="0" w:lastRowLastColumn="0"/>
              <w:rPr>
                <w:rFonts w:cs="Arial"/>
                <w:sz w:val="24"/>
                <w:szCs w:val="24"/>
              </w:rPr>
            </w:pPr>
            <w:r w:rsidRPr="00155804">
              <w:rPr>
                <w:rFonts w:cs="Arial"/>
                <w:sz w:val="24"/>
                <w:szCs w:val="24"/>
              </w:rPr>
              <w:t>3.5</w:t>
            </w:r>
          </w:p>
        </w:tc>
        <w:tc>
          <w:tcPr>
            <w:tcW w:w="1021" w:type="dxa"/>
          </w:tcPr>
          <w:p w14:paraId="4FCCBBD3" w14:textId="77777777" w:rsidR="003567E5" w:rsidRPr="00155804" w:rsidRDefault="003567E5" w:rsidP="003567E5">
            <w:pPr>
              <w:jc w:val="center"/>
              <w:cnfStyle w:val="000000100000" w:firstRow="0" w:lastRow="0" w:firstColumn="0" w:lastColumn="0" w:oddVBand="0" w:evenVBand="0" w:oddHBand="1" w:evenHBand="0" w:firstRowFirstColumn="0" w:firstRowLastColumn="0" w:lastRowFirstColumn="0" w:lastRowLastColumn="0"/>
              <w:rPr>
                <w:rFonts w:cs="Arial"/>
                <w:sz w:val="24"/>
                <w:szCs w:val="24"/>
              </w:rPr>
            </w:pPr>
            <w:r w:rsidRPr="00155804">
              <w:rPr>
                <w:rFonts w:cs="Arial"/>
                <w:sz w:val="24"/>
                <w:szCs w:val="24"/>
              </w:rPr>
              <w:t>24.0</w:t>
            </w:r>
          </w:p>
        </w:tc>
        <w:tc>
          <w:tcPr>
            <w:tcW w:w="1021" w:type="dxa"/>
          </w:tcPr>
          <w:p w14:paraId="7C4E5F65" w14:textId="77777777" w:rsidR="003567E5" w:rsidRPr="00155804" w:rsidRDefault="003567E5" w:rsidP="003567E5">
            <w:pPr>
              <w:jc w:val="center"/>
              <w:cnfStyle w:val="000000100000" w:firstRow="0" w:lastRow="0" w:firstColumn="0" w:lastColumn="0" w:oddVBand="0" w:evenVBand="0" w:oddHBand="1" w:evenHBand="0" w:firstRowFirstColumn="0" w:firstRowLastColumn="0" w:lastRowFirstColumn="0" w:lastRowLastColumn="0"/>
              <w:rPr>
                <w:rFonts w:cs="Arial"/>
                <w:sz w:val="24"/>
                <w:szCs w:val="24"/>
              </w:rPr>
            </w:pPr>
            <w:r w:rsidRPr="00155804">
              <w:rPr>
                <w:rFonts w:cs="Arial"/>
                <w:sz w:val="24"/>
                <w:szCs w:val="24"/>
              </w:rPr>
              <w:t>16.2</w:t>
            </w:r>
          </w:p>
        </w:tc>
        <w:tc>
          <w:tcPr>
            <w:tcW w:w="1022" w:type="dxa"/>
            <w:tcBorders>
              <w:right w:val="single" w:sz="4" w:space="0" w:color="auto"/>
            </w:tcBorders>
          </w:tcPr>
          <w:p w14:paraId="65AEAC69" w14:textId="77777777" w:rsidR="003567E5" w:rsidRPr="00155804" w:rsidRDefault="003567E5" w:rsidP="003567E5">
            <w:pPr>
              <w:jc w:val="center"/>
              <w:cnfStyle w:val="000000100000" w:firstRow="0" w:lastRow="0" w:firstColumn="0" w:lastColumn="0" w:oddVBand="0" w:evenVBand="0" w:oddHBand="1" w:evenHBand="0" w:firstRowFirstColumn="0" w:firstRowLastColumn="0" w:lastRowFirstColumn="0" w:lastRowLastColumn="0"/>
              <w:rPr>
                <w:rFonts w:cs="Arial"/>
                <w:sz w:val="24"/>
                <w:szCs w:val="24"/>
              </w:rPr>
            </w:pPr>
            <w:r w:rsidRPr="00155804">
              <w:rPr>
                <w:rFonts w:cs="Arial"/>
                <w:sz w:val="24"/>
                <w:szCs w:val="24"/>
              </w:rPr>
              <w:t>9.0</w:t>
            </w:r>
          </w:p>
        </w:tc>
      </w:tr>
      <w:tr w:rsidR="003567E5" w:rsidRPr="00155804" w14:paraId="671216C1" w14:textId="77777777" w:rsidTr="008D3246">
        <w:trPr>
          <w:trHeight w:val="245"/>
        </w:trPr>
        <w:tc>
          <w:tcPr>
            <w:cnfStyle w:val="001000000000" w:firstRow="0" w:lastRow="0" w:firstColumn="1" w:lastColumn="0" w:oddVBand="0" w:evenVBand="0" w:oddHBand="0" w:evenHBand="0" w:firstRowFirstColumn="0" w:firstRowLastColumn="0" w:lastRowFirstColumn="0" w:lastRowLastColumn="0"/>
            <w:tcW w:w="3063" w:type="dxa"/>
            <w:tcBorders>
              <w:left w:val="single" w:sz="4" w:space="0" w:color="auto"/>
            </w:tcBorders>
          </w:tcPr>
          <w:p w14:paraId="553D9AE7" w14:textId="77777777" w:rsidR="003567E5" w:rsidRPr="00155804" w:rsidRDefault="003567E5" w:rsidP="003567E5">
            <w:pPr>
              <w:jc w:val="center"/>
              <w:rPr>
                <w:rFonts w:cs="Arial"/>
                <w:sz w:val="24"/>
                <w:szCs w:val="24"/>
              </w:rPr>
            </w:pPr>
            <w:r w:rsidRPr="00155804">
              <w:rPr>
                <w:rFonts w:cs="Arial"/>
                <w:sz w:val="24"/>
                <w:szCs w:val="24"/>
              </w:rPr>
              <w:t>Acer saccharum</w:t>
            </w:r>
          </w:p>
        </w:tc>
        <w:tc>
          <w:tcPr>
            <w:tcW w:w="1021" w:type="dxa"/>
          </w:tcPr>
          <w:p w14:paraId="376C76A5" w14:textId="77777777" w:rsidR="003567E5" w:rsidRPr="00155804" w:rsidRDefault="003567E5" w:rsidP="003567E5">
            <w:pPr>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155804">
              <w:rPr>
                <w:rFonts w:cs="Arial"/>
                <w:sz w:val="24"/>
                <w:szCs w:val="24"/>
              </w:rPr>
              <w:t>-</w:t>
            </w:r>
          </w:p>
        </w:tc>
        <w:tc>
          <w:tcPr>
            <w:tcW w:w="1021" w:type="dxa"/>
          </w:tcPr>
          <w:p w14:paraId="571072E7" w14:textId="77777777" w:rsidR="003567E5" w:rsidRPr="00155804" w:rsidRDefault="003567E5" w:rsidP="003567E5">
            <w:pPr>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155804">
              <w:rPr>
                <w:rFonts w:cs="Arial"/>
                <w:sz w:val="24"/>
                <w:szCs w:val="24"/>
              </w:rPr>
              <w:t>48.1</w:t>
            </w:r>
          </w:p>
        </w:tc>
        <w:tc>
          <w:tcPr>
            <w:tcW w:w="1022" w:type="dxa"/>
          </w:tcPr>
          <w:p w14:paraId="2D14F564" w14:textId="77777777" w:rsidR="003567E5" w:rsidRPr="00155804" w:rsidRDefault="003567E5" w:rsidP="003567E5">
            <w:pPr>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155804">
              <w:rPr>
                <w:rFonts w:cs="Arial"/>
                <w:sz w:val="24"/>
                <w:szCs w:val="24"/>
              </w:rPr>
              <w:t>-</w:t>
            </w:r>
          </w:p>
        </w:tc>
        <w:tc>
          <w:tcPr>
            <w:tcW w:w="1021" w:type="dxa"/>
          </w:tcPr>
          <w:p w14:paraId="1816BF45" w14:textId="77777777" w:rsidR="003567E5" w:rsidRPr="00155804" w:rsidRDefault="003567E5" w:rsidP="003567E5">
            <w:pPr>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155804">
              <w:rPr>
                <w:rFonts w:cs="Arial"/>
                <w:sz w:val="24"/>
                <w:szCs w:val="24"/>
              </w:rPr>
              <w:t>-</w:t>
            </w:r>
          </w:p>
        </w:tc>
        <w:tc>
          <w:tcPr>
            <w:tcW w:w="1021" w:type="dxa"/>
          </w:tcPr>
          <w:p w14:paraId="3BB4678C" w14:textId="77777777" w:rsidR="003567E5" w:rsidRPr="00155804" w:rsidRDefault="003567E5" w:rsidP="003567E5">
            <w:pPr>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155804">
              <w:rPr>
                <w:rFonts w:cs="Arial"/>
                <w:sz w:val="24"/>
                <w:szCs w:val="24"/>
              </w:rPr>
              <w:t>11.5</w:t>
            </w:r>
          </w:p>
        </w:tc>
        <w:tc>
          <w:tcPr>
            <w:tcW w:w="1022" w:type="dxa"/>
            <w:tcBorders>
              <w:right w:val="single" w:sz="4" w:space="0" w:color="auto"/>
            </w:tcBorders>
          </w:tcPr>
          <w:p w14:paraId="12F54984" w14:textId="77777777" w:rsidR="003567E5" w:rsidRPr="00155804" w:rsidRDefault="003567E5" w:rsidP="003567E5">
            <w:pPr>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155804">
              <w:rPr>
                <w:rFonts w:cs="Arial"/>
                <w:sz w:val="24"/>
                <w:szCs w:val="24"/>
              </w:rPr>
              <w:t>-</w:t>
            </w:r>
          </w:p>
        </w:tc>
      </w:tr>
      <w:tr w:rsidR="003567E5" w:rsidRPr="00155804" w14:paraId="451B64DB" w14:textId="77777777" w:rsidTr="008D3246">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3063" w:type="dxa"/>
            <w:tcBorders>
              <w:left w:val="single" w:sz="4" w:space="0" w:color="auto"/>
            </w:tcBorders>
          </w:tcPr>
          <w:p w14:paraId="3BFFE718" w14:textId="77777777" w:rsidR="003567E5" w:rsidRPr="00155804" w:rsidRDefault="003567E5" w:rsidP="003567E5">
            <w:pPr>
              <w:jc w:val="center"/>
              <w:rPr>
                <w:rFonts w:cs="Arial"/>
                <w:sz w:val="24"/>
                <w:szCs w:val="24"/>
              </w:rPr>
            </w:pPr>
            <w:r w:rsidRPr="00155804">
              <w:rPr>
                <w:rFonts w:cs="Arial"/>
                <w:sz w:val="24"/>
                <w:szCs w:val="24"/>
              </w:rPr>
              <w:t>Acer spicatum</w:t>
            </w:r>
          </w:p>
        </w:tc>
        <w:tc>
          <w:tcPr>
            <w:tcW w:w="1021" w:type="dxa"/>
          </w:tcPr>
          <w:p w14:paraId="63515CA8" w14:textId="77777777" w:rsidR="003567E5" w:rsidRPr="00155804" w:rsidRDefault="003567E5" w:rsidP="003567E5">
            <w:pPr>
              <w:jc w:val="center"/>
              <w:cnfStyle w:val="000000100000" w:firstRow="0" w:lastRow="0" w:firstColumn="0" w:lastColumn="0" w:oddVBand="0" w:evenVBand="0" w:oddHBand="1" w:evenHBand="0" w:firstRowFirstColumn="0" w:firstRowLastColumn="0" w:lastRowFirstColumn="0" w:lastRowLastColumn="0"/>
              <w:rPr>
                <w:rFonts w:cs="Arial"/>
                <w:sz w:val="24"/>
                <w:szCs w:val="24"/>
              </w:rPr>
            </w:pPr>
            <w:r w:rsidRPr="00155804">
              <w:rPr>
                <w:rFonts w:cs="Arial"/>
                <w:sz w:val="24"/>
                <w:szCs w:val="24"/>
              </w:rPr>
              <w:t>-</w:t>
            </w:r>
          </w:p>
        </w:tc>
        <w:tc>
          <w:tcPr>
            <w:tcW w:w="1021" w:type="dxa"/>
          </w:tcPr>
          <w:p w14:paraId="435C8A2C" w14:textId="77777777" w:rsidR="003567E5" w:rsidRPr="00155804" w:rsidRDefault="003567E5" w:rsidP="003567E5">
            <w:pPr>
              <w:jc w:val="center"/>
              <w:cnfStyle w:val="000000100000" w:firstRow="0" w:lastRow="0" w:firstColumn="0" w:lastColumn="0" w:oddVBand="0" w:evenVBand="0" w:oddHBand="1" w:evenHBand="0" w:firstRowFirstColumn="0" w:firstRowLastColumn="0" w:lastRowFirstColumn="0" w:lastRowLastColumn="0"/>
              <w:rPr>
                <w:rFonts w:cs="Arial"/>
                <w:sz w:val="24"/>
                <w:szCs w:val="24"/>
              </w:rPr>
            </w:pPr>
            <w:r w:rsidRPr="00155804">
              <w:rPr>
                <w:rFonts w:cs="Arial"/>
                <w:sz w:val="24"/>
                <w:szCs w:val="24"/>
              </w:rPr>
              <w:t>-</w:t>
            </w:r>
          </w:p>
        </w:tc>
        <w:tc>
          <w:tcPr>
            <w:tcW w:w="1022" w:type="dxa"/>
          </w:tcPr>
          <w:p w14:paraId="502D9E76" w14:textId="77777777" w:rsidR="003567E5" w:rsidRPr="00155804" w:rsidRDefault="003567E5" w:rsidP="003567E5">
            <w:pPr>
              <w:jc w:val="center"/>
              <w:cnfStyle w:val="000000100000" w:firstRow="0" w:lastRow="0" w:firstColumn="0" w:lastColumn="0" w:oddVBand="0" w:evenVBand="0" w:oddHBand="1" w:evenHBand="0" w:firstRowFirstColumn="0" w:firstRowLastColumn="0" w:lastRowFirstColumn="0" w:lastRowLastColumn="0"/>
              <w:rPr>
                <w:rFonts w:cs="Arial"/>
                <w:sz w:val="24"/>
                <w:szCs w:val="24"/>
              </w:rPr>
            </w:pPr>
            <w:r w:rsidRPr="00155804">
              <w:rPr>
                <w:rFonts w:cs="Arial"/>
                <w:sz w:val="24"/>
                <w:szCs w:val="24"/>
              </w:rPr>
              <w:t>-</w:t>
            </w:r>
          </w:p>
        </w:tc>
        <w:tc>
          <w:tcPr>
            <w:tcW w:w="1021" w:type="dxa"/>
          </w:tcPr>
          <w:p w14:paraId="012504F7" w14:textId="77777777" w:rsidR="003567E5" w:rsidRPr="00155804" w:rsidRDefault="003567E5" w:rsidP="003567E5">
            <w:pPr>
              <w:jc w:val="center"/>
              <w:cnfStyle w:val="000000100000" w:firstRow="0" w:lastRow="0" w:firstColumn="0" w:lastColumn="0" w:oddVBand="0" w:evenVBand="0" w:oddHBand="1" w:evenHBand="0" w:firstRowFirstColumn="0" w:firstRowLastColumn="0" w:lastRowFirstColumn="0" w:lastRowLastColumn="0"/>
              <w:rPr>
                <w:rFonts w:cs="Arial"/>
                <w:sz w:val="24"/>
                <w:szCs w:val="24"/>
              </w:rPr>
            </w:pPr>
            <w:r w:rsidRPr="00155804">
              <w:rPr>
                <w:rFonts w:cs="Arial"/>
                <w:sz w:val="24"/>
                <w:szCs w:val="24"/>
              </w:rPr>
              <w:t>-</w:t>
            </w:r>
          </w:p>
        </w:tc>
        <w:tc>
          <w:tcPr>
            <w:tcW w:w="1021" w:type="dxa"/>
          </w:tcPr>
          <w:p w14:paraId="043C2105" w14:textId="77777777" w:rsidR="003567E5" w:rsidRPr="00155804" w:rsidRDefault="003567E5" w:rsidP="003567E5">
            <w:pPr>
              <w:jc w:val="center"/>
              <w:cnfStyle w:val="000000100000" w:firstRow="0" w:lastRow="0" w:firstColumn="0" w:lastColumn="0" w:oddVBand="0" w:evenVBand="0" w:oddHBand="1" w:evenHBand="0" w:firstRowFirstColumn="0" w:firstRowLastColumn="0" w:lastRowFirstColumn="0" w:lastRowLastColumn="0"/>
              <w:rPr>
                <w:rFonts w:cs="Arial"/>
                <w:sz w:val="24"/>
                <w:szCs w:val="24"/>
              </w:rPr>
            </w:pPr>
            <w:r w:rsidRPr="00155804">
              <w:rPr>
                <w:rFonts w:cs="Arial"/>
                <w:sz w:val="24"/>
                <w:szCs w:val="24"/>
              </w:rPr>
              <w:t>-</w:t>
            </w:r>
          </w:p>
        </w:tc>
        <w:tc>
          <w:tcPr>
            <w:tcW w:w="1022" w:type="dxa"/>
            <w:tcBorders>
              <w:right w:val="single" w:sz="4" w:space="0" w:color="auto"/>
            </w:tcBorders>
          </w:tcPr>
          <w:p w14:paraId="11CB7385" w14:textId="77777777" w:rsidR="003567E5" w:rsidRPr="00155804" w:rsidRDefault="003567E5" w:rsidP="003567E5">
            <w:pPr>
              <w:jc w:val="center"/>
              <w:cnfStyle w:val="000000100000" w:firstRow="0" w:lastRow="0" w:firstColumn="0" w:lastColumn="0" w:oddVBand="0" w:evenVBand="0" w:oddHBand="1" w:evenHBand="0" w:firstRowFirstColumn="0" w:firstRowLastColumn="0" w:lastRowFirstColumn="0" w:lastRowLastColumn="0"/>
              <w:rPr>
                <w:rFonts w:cs="Arial"/>
                <w:sz w:val="24"/>
                <w:szCs w:val="24"/>
              </w:rPr>
            </w:pPr>
            <w:r w:rsidRPr="00155804">
              <w:rPr>
                <w:rFonts w:cs="Arial"/>
                <w:sz w:val="24"/>
                <w:szCs w:val="24"/>
              </w:rPr>
              <w:t>2.6</w:t>
            </w:r>
          </w:p>
        </w:tc>
      </w:tr>
      <w:tr w:rsidR="003567E5" w:rsidRPr="00155804" w14:paraId="13293031" w14:textId="77777777" w:rsidTr="008D3246">
        <w:trPr>
          <w:trHeight w:val="245"/>
        </w:trPr>
        <w:tc>
          <w:tcPr>
            <w:cnfStyle w:val="001000000000" w:firstRow="0" w:lastRow="0" w:firstColumn="1" w:lastColumn="0" w:oddVBand="0" w:evenVBand="0" w:oddHBand="0" w:evenHBand="0" w:firstRowFirstColumn="0" w:firstRowLastColumn="0" w:lastRowFirstColumn="0" w:lastRowLastColumn="0"/>
            <w:tcW w:w="3063" w:type="dxa"/>
            <w:tcBorders>
              <w:left w:val="single" w:sz="4" w:space="0" w:color="auto"/>
            </w:tcBorders>
          </w:tcPr>
          <w:p w14:paraId="46F8EE38" w14:textId="77777777" w:rsidR="003567E5" w:rsidRPr="00155804" w:rsidRDefault="003567E5" w:rsidP="003567E5">
            <w:pPr>
              <w:jc w:val="center"/>
              <w:rPr>
                <w:rFonts w:cs="Arial"/>
                <w:sz w:val="24"/>
                <w:szCs w:val="24"/>
              </w:rPr>
            </w:pPr>
            <w:r w:rsidRPr="00155804">
              <w:rPr>
                <w:rFonts w:cs="Arial"/>
                <w:sz w:val="24"/>
                <w:szCs w:val="24"/>
              </w:rPr>
              <w:t>Aesculus flava</w:t>
            </w:r>
          </w:p>
        </w:tc>
        <w:tc>
          <w:tcPr>
            <w:tcW w:w="1021" w:type="dxa"/>
          </w:tcPr>
          <w:p w14:paraId="56D7C364" w14:textId="77777777" w:rsidR="003567E5" w:rsidRPr="00155804" w:rsidRDefault="003567E5" w:rsidP="003567E5">
            <w:pPr>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155804">
              <w:rPr>
                <w:rFonts w:cs="Arial"/>
                <w:sz w:val="24"/>
                <w:szCs w:val="24"/>
              </w:rPr>
              <w:t>-</w:t>
            </w:r>
          </w:p>
        </w:tc>
        <w:tc>
          <w:tcPr>
            <w:tcW w:w="1021" w:type="dxa"/>
          </w:tcPr>
          <w:p w14:paraId="2E6FC67F" w14:textId="77777777" w:rsidR="003567E5" w:rsidRPr="00155804" w:rsidRDefault="003567E5" w:rsidP="003567E5">
            <w:pPr>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155804">
              <w:rPr>
                <w:rFonts w:cs="Arial"/>
                <w:sz w:val="24"/>
                <w:szCs w:val="24"/>
              </w:rPr>
              <w:t>-</w:t>
            </w:r>
          </w:p>
        </w:tc>
        <w:tc>
          <w:tcPr>
            <w:tcW w:w="1022" w:type="dxa"/>
          </w:tcPr>
          <w:p w14:paraId="111EB095" w14:textId="77777777" w:rsidR="003567E5" w:rsidRPr="00155804" w:rsidRDefault="003567E5" w:rsidP="003567E5">
            <w:pPr>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155804">
              <w:rPr>
                <w:rFonts w:cs="Arial"/>
                <w:sz w:val="24"/>
                <w:szCs w:val="24"/>
              </w:rPr>
              <w:t>-</w:t>
            </w:r>
          </w:p>
        </w:tc>
        <w:tc>
          <w:tcPr>
            <w:tcW w:w="1021" w:type="dxa"/>
          </w:tcPr>
          <w:p w14:paraId="616911AE" w14:textId="77777777" w:rsidR="003567E5" w:rsidRPr="00155804" w:rsidRDefault="003567E5" w:rsidP="003567E5">
            <w:pPr>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155804">
              <w:rPr>
                <w:rFonts w:cs="Arial"/>
                <w:sz w:val="24"/>
                <w:szCs w:val="24"/>
              </w:rPr>
              <w:t>-</w:t>
            </w:r>
          </w:p>
        </w:tc>
        <w:tc>
          <w:tcPr>
            <w:tcW w:w="1021" w:type="dxa"/>
          </w:tcPr>
          <w:p w14:paraId="16D819FA" w14:textId="77777777" w:rsidR="003567E5" w:rsidRPr="00155804" w:rsidRDefault="003567E5" w:rsidP="003567E5">
            <w:pPr>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155804">
              <w:rPr>
                <w:rFonts w:cs="Arial"/>
                <w:sz w:val="24"/>
                <w:szCs w:val="24"/>
              </w:rPr>
              <w:t>10.3</w:t>
            </w:r>
          </w:p>
        </w:tc>
        <w:tc>
          <w:tcPr>
            <w:tcW w:w="1022" w:type="dxa"/>
            <w:tcBorders>
              <w:right w:val="single" w:sz="4" w:space="0" w:color="auto"/>
            </w:tcBorders>
          </w:tcPr>
          <w:p w14:paraId="7B695685" w14:textId="77777777" w:rsidR="003567E5" w:rsidRPr="00155804" w:rsidRDefault="003567E5" w:rsidP="003567E5">
            <w:pPr>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155804">
              <w:rPr>
                <w:rFonts w:cs="Arial"/>
                <w:sz w:val="24"/>
                <w:szCs w:val="24"/>
              </w:rPr>
              <w:t>-</w:t>
            </w:r>
          </w:p>
        </w:tc>
      </w:tr>
      <w:tr w:rsidR="003567E5" w:rsidRPr="00155804" w14:paraId="7784F829" w14:textId="77777777" w:rsidTr="008D3246">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3063" w:type="dxa"/>
            <w:tcBorders>
              <w:left w:val="single" w:sz="4" w:space="0" w:color="auto"/>
            </w:tcBorders>
          </w:tcPr>
          <w:p w14:paraId="2E2A95A7" w14:textId="77777777" w:rsidR="003567E5" w:rsidRPr="00155804" w:rsidRDefault="003567E5" w:rsidP="003567E5">
            <w:pPr>
              <w:jc w:val="center"/>
              <w:rPr>
                <w:rFonts w:cs="Arial"/>
                <w:sz w:val="24"/>
                <w:szCs w:val="24"/>
              </w:rPr>
            </w:pPr>
            <w:proofErr w:type="spellStart"/>
            <w:r w:rsidRPr="00155804">
              <w:rPr>
                <w:rFonts w:cs="Arial"/>
                <w:sz w:val="24"/>
                <w:szCs w:val="24"/>
              </w:rPr>
              <w:t>Amelachier</w:t>
            </w:r>
            <w:proofErr w:type="spellEnd"/>
            <w:r w:rsidRPr="00155804">
              <w:rPr>
                <w:rFonts w:cs="Arial"/>
                <w:sz w:val="24"/>
                <w:szCs w:val="24"/>
              </w:rPr>
              <w:t xml:space="preserve"> arborea</w:t>
            </w:r>
          </w:p>
        </w:tc>
        <w:tc>
          <w:tcPr>
            <w:tcW w:w="1021" w:type="dxa"/>
          </w:tcPr>
          <w:p w14:paraId="32BBF6F1" w14:textId="77777777" w:rsidR="003567E5" w:rsidRPr="00155804" w:rsidRDefault="003567E5" w:rsidP="003567E5">
            <w:pPr>
              <w:jc w:val="center"/>
              <w:cnfStyle w:val="000000100000" w:firstRow="0" w:lastRow="0" w:firstColumn="0" w:lastColumn="0" w:oddVBand="0" w:evenVBand="0" w:oddHBand="1" w:evenHBand="0" w:firstRowFirstColumn="0" w:firstRowLastColumn="0" w:lastRowFirstColumn="0" w:lastRowLastColumn="0"/>
              <w:rPr>
                <w:rFonts w:cs="Arial"/>
                <w:sz w:val="24"/>
                <w:szCs w:val="24"/>
              </w:rPr>
            </w:pPr>
            <w:r w:rsidRPr="00155804">
              <w:rPr>
                <w:rFonts w:cs="Arial"/>
                <w:sz w:val="24"/>
                <w:szCs w:val="24"/>
              </w:rPr>
              <w:t>-</w:t>
            </w:r>
          </w:p>
        </w:tc>
        <w:tc>
          <w:tcPr>
            <w:tcW w:w="1021" w:type="dxa"/>
          </w:tcPr>
          <w:p w14:paraId="6FFD5C21" w14:textId="77777777" w:rsidR="003567E5" w:rsidRPr="00155804" w:rsidRDefault="003567E5" w:rsidP="003567E5">
            <w:pPr>
              <w:jc w:val="center"/>
              <w:cnfStyle w:val="000000100000" w:firstRow="0" w:lastRow="0" w:firstColumn="0" w:lastColumn="0" w:oddVBand="0" w:evenVBand="0" w:oddHBand="1" w:evenHBand="0" w:firstRowFirstColumn="0" w:firstRowLastColumn="0" w:lastRowFirstColumn="0" w:lastRowLastColumn="0"/>
              <w:rPr>
                <w:rFonts w:cs="Arial"/>
                <w:sz w:val="24"/>
                <w:szCs w:val="24"/>
              </w:rPr>
            </w:pPr>
            <w:r w:rsidRPr="00155804">
              <w:rPr>
                <w:rFonts w:cs="Arial"/>
                <w:sz w:val="24"/>
                <w:szCs w:val="24"/>
              </w:rPr>
              <w:t>-</w:t>
            </w:r>
          </w:p>
        </w:tc>
        <w:tc>
          <w:tcPr>
            <w:tcW w:w="1022" w:type="dxa"/>
          </w:tcPr>
          <w:p w14:paraId="65C4635C" w14:textId="77777777" w:rsidR="003567E5" w:rsidRPr="00155804" w:rsidRDefault="003567E5" w:rsidP="003567E5">
            <w:pPr>
              <w:jc w:val="center"/>
              <w:cnfStyle w:val="000000100000" w:firstRow="0" w:lastRow="0" w:firstColumn="0" w:lastColumn="0" w:oddVBand="0" w:evenVBand="0" w:oddHBand="1" w:evenHBand="0" w:firstRowFirstColumn="0" w:firstRowLastColumn="0" w:lastRowFirstColumn="0" w:lastRowLastColumn="0"/>
              <w:rPr>
                <w:rFonts w:cs="Arial"/>
                <w:sz w:val="24"/>
                <w:szCs w:val="24"/>
              </w:rPr>
            </w:pPr>
            <w:r w:rsidRPr="00155804">
              <w:rPr>
                <w:rFonts w:cs="Arial"/>
                <w:sz w:val="24"/>
                <w:szCs w:val="24"/>
              </w:rPr>
              <w:t>-</w:t>
            </w:r>
          </w:p>
        </w:tc>
        <w:tc>
          <w:tcPr>
            <w:tcW w:w="1021" w:type="dxa"/>
          </w:tcPr>
          <w:p w14:paraId="3A24A68D" w14:textId="77777777" w:rsidR="003567E5" w:rsidRPr="00155804" w:rsidRDefault="003567E5" w:rsidP="003567E5">
            <w:pPr>
              <w:jc w:val="center"/>
              <w:cnfStyle w:val="000000100000" w:firstRow="0" w:lastRow="0" w:firstColumn="0" w:lastColumn="0" w:oddVBand="0" w:evenVBand="0" w:oddHBand="1" w:evenHBand="0" w:firstRowFirstColumn="0" w:firstRowLastColumn="0" w:lastRowFirstColumn="0" w:lastRowLastColumn="0"/>
              <w:rPr>
                <w:rFonts w:cs="Arial"/>
                <w:sz w:val="24"/>
                <w:szCs w:val="24"/>
              </w:rPr>
            </w:pPr>
            <w:r w:rsidRPr="00155804">
              <w:rPr>
                <w:rFonts w:cs="Arial"/>
                <w:sz w:val="24"/>
                <w:szCs w:val="24"/>
              </w:rPr>
              <w:t>&lt;1.0</w:t>
            </w:r>
          </w:p>
        </w:tc>
        <w:tc>
          <w:tcPr>
            <w:tcW w:w="1021" w:type="dxa"/>
          </w:tcPr>
          <w:p w14:paraId="2B1638CE" w14:textId="77777777" w:rsidR="003567E5" w:rsidRPr="00155804" w:rsidRDefault="003567E5" w:rsidP="003567E5">
            <w:pPr>
              <w:jc w:val="center"/>
              <w:cnfStyle w:val="000000100000" w:firstRow="0" w:lastRow="0" w:firstColumn="0" w:lastColumn="0" w:oddVBand="0" w:evenVBand="0" w:oddHBand="1" w:evenHBand="0" w:firstRowFirstColumn="0" w:firstRowLastColumn="0" w:lastRowFirstColumn="0" w:lastRowLastColumn="0"/>
              <w:rPr>
                <w:rFonts w:cs="Arial"/>
                <w:sz w:val="24"/>
                <w:szCs w:val="24"/>
              </w:rPr>
            </w:pPr>
            <w:r w:rsidRPr="00155804">
              <w:rPr>
                <w:rFonts w:cs="Arial"/>
                <w:sz w:val="24"/>
                <w:szCs w:val="24"/>
              </w:rPr>
              <w:t>-</w:t>
            </w:r>
          </w:p>
        </w:tc>
        <w:tc>
          <w:tcPr>
            <w:tcW w:w="1022" w:type="dxa"/>
            <w:tcBorders>
              <w:right w:val="single" w:sz="4" w:space="0" w:color="auto"/>
            </w:tcBorders>
          </w:tcPr>
          <w:p w14:paraId="0E8DF88D" w14:textId="77777777" w:rsidR="003567E5" w:rsidRPr="00155804" w:rsidRDefault="003567E5" w:rsidP="003567E5">
            <w:pPr>
              <w:jc w:val="center"/>
              <w:cnfStyle w:val="000000100000" w:firstRow="0" w:lastRow="0" w:firstColumn="0" w:lastColumn="0" w:oddVBand="0" w:evenVBand="0" w:oddHBand="1" w:evenHBand="0" w:firstRowFirstColumn="0" w:firstRowLastColumn="0" w:lastRowFirstColumn="0" w:lastRowLastColumn="0"/>
              <w:rPr>
                <w:rFonts w:cs="Arial"/>
                <w:sz w:val="24"/>
                <w:szCs w:val="24"/>
              </w:rPr>
            </w:pPr>
            <w:r w:rsidRPr="00155804">
              <w:rPr>
                <w:rFonts w:cs="Arial"/>
                <w:sz w:val="24"/>
                <w:szCs w:val="24"/>
              </w:rPr>
              <w:t>-</w:t>
            </w:r>
          </w:p>
        </w:tc>
      </w:tr>
      <w:tr w:rsidR="003567E5" w:rsidRPr="00155804" w14:paraId="457C106C" w14:textId="77777777" w:rsidTr="008D3246">
        <w:trPr>
          <w:trHeight w:val="245"/>
        </w:trPr>
        <w:tc>
          <w:tcPr>
            <w:cnfStyle w:val="001000000000" w:firstRow="0" w:lastRow="0" w:firstColumn="1" w:lastColumn="0" w:oddVBand="0" w:evenVBand="0" w:oddHBand="0" w:evenHBand="0" w:firstRowFirstColumn="0" w:firstRowLastColumn="0" w:lastRowFirstColumn="0" w:lastRowLastColumn="0"/>
            <w:tcW w:w="3063" w:type="dxa"/>
            <w:tcBorders>
              <w:left w:val="single" w:sz="4" w:space="0" w:color="auto"/>
            </w:tcBorders>
          </w:tcPr>
          <w:p w14:paraId="43312CEA" w14:textId="77777777" w:rsidR="003567E5" w:rsidRPr="00155804" w:rsidRDefault="003567E5" w:rsidP="003567E5">
            <w:pPr>
              <w:jc w:val="center"/>
              <w:rPr>
                <w:rFonts w:cs="Arial"/>
                <w:sz w:val="24"/>
                <w:szCs w:val="24"/>
              </w:rPr>
            </w:pPr>
            <w:proofErr w:type="spellStart"/>
            <w:r w:rsidRPr="00155804">
              <w:rPr>
                <w:rFonts w:cs="Arial"/>
                <w:sz w:val="24"/>
                <w:szCs w:val="24"/>
              </w:rPr>
              <w:t>Amelachier</w:t>
            </w:r>
            <w:proofErr w:type="spellEnd"/>
            <w:r w:rsidRPr="00155804">
              <w:rPr>
                <w:rFonts w:cs="Arial"/>
                <w:sz w:val="24"/>
                <w:szCs w:val="24"/>
              </w:rPr>
              <w:t xml:space="preserve"> </w:t>
            </w:r>
            <w:proofErr w:type="spellStart"/>
            <w:r w:rsidRPr="00155804">
              <w:rPr>
                <w:rFonts w:cs="Arial"/>
                <w:sz w:val="24"/>
                <w:szCs w:val="24"/>
              </w:rPr>
              <w:t>laevis</w:t>
            </w:r>
            <w:proofErr w:type="spellEnd"/>
          </w:p>
        </w:tc>
        <w:tc>
          <w:tcPr>
            <w:tcW w:w="1021" w:type="dxa"/>
          </w:tcPr>
          <w:p w14:paraId="5094D5C3" w14:textId="77777777" w:rsidR="003567E5" w:rsidRPr="00155804" w:rsidRDefault="003567E5" w:rsidP="003567E5">
            <w:pPr>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155804">
              <w:rPr>
                <w:rFonts w:cs="Arial"/>
                <w:sz w:val="24"/>
                <w:szCs w:val="24"/>
              </w:rPr>
              <w:t>-</w:t>
            </w:r>
          </w:p>
        </w:tc>
        <w:tc>
          <w:tcPr>
            <w:tcW w:w="1021" w:type="dxa"/>
          </w:tcPr>
          <w:p w14:paraId="78D981FD" w14:textId="77777777" w:rsidR="003567E5" w:rsidRPr="00155804" w:rsidRDefault="003567E5" w:rsidP="003567E5">
            <w:pPr>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155804">
              <w:rPr>
                <w:rFonts w:cs="Arial"/>
                <w:sz w:val="24"/>
                <w:szCs w:val="24"/>
              </w:rPr>
              <w:t>-</w:t>
            </w:r>
          </w:p>
        </w:tc>
        <w:tc>
          <w:tcPr>
            <w:tcW w:w="1022" w:type="dxa"/>
          </w:tcPr>
          <w:p w14:paraId="4B5CB32E" w14:textId="77777777" w:rsidR="003567E5" w:rsidRPr="00155804" w:rsidRDefault="003567E5" w:rsidP="003567E5">
            <w:pPr>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155804">
              <w:rPr>
                <w:rFonts w:cs="Arial"/>
                <w:sz w:val="24"/>
                <w:szCs w:val="24"/>
              </w:rPr>
              <w:t>3.8</w:t>
            </w:r>
          </w:p>
        </w:tc>
        <w:tc>
          <w:tcPr>
            <w:tcW w:w="1021" w:type="dxa"/>
          </w:tcPr>
          <w:p w14:paraId="3E52D7AF" w14:textId="77777777" w:rsidR="003567E5" w:rsidRPr="00155804" w:rsidRDefault="003567E5" w:rsidP="003567E5">
            <w:pPr>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155804">
              <w:rPr>
                <w:rFonts w:cs="Arial"/>
                <w:sz w:val="24"/>
                <w:szCs w:val="24"/>
              </w:rPr>
              <w:t>-</w:t>
            </w:r>
          </w:p>
        </w:tc>
        <w:tc>
          <w:tcPr>
            <w:tcW w:w="1021" w:type="dxa"/>
          </w:tcPr>
          <w:p w14:paraId="0B29249A" w14:textId="77777777" w:rsidR="003567E5" w:rsidRPr="00155804" w:rsidRDefault="003567E5" w:rsidP="003567E5">
            <w:pPr>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155804">
              <w:rPr>
                <w:rFonts w:cs="Arial"/>
                <w:sz w:val="24"/>
                <w:szCs w:val="24"/>
              </w:rPr>
              <w:t>-</w:t>
            </w:r>
          </w:p>
        </w:tc>
        <w:tc>
          <w:tcPr>
            <w:tcW w:w="1022" w:type="dxa"/>
            <w:tcBorders>
              <w:right w:val="single" w:sz="4" w:space="0" w:color="auto"/>
            </w:tcBorders>
          </w:tcPr>
          <w:p w14:paraId="446DDB1F" w14:textId="77777777" w:rsidR="003567E5" w:rsidRPr="00155804" w:rsidRDefault="003567E5" w:rsidP="003567E5">
            <w:pPr>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155804">
              <w:rPr>
                <w:rFonts w:cs="Arial"/>
                <w:sz w:val="24"/>
                <w:szCs w:val="24"/>
              </w:rPr>
              <w:t>1.3</w:t>
            </w:r>
          </w:p>
        </w:tc>
      </w:tr>
      <w:tr w:rsidR="003567E5" w:rsidRPr="00155804" w14:paraId="4D3F6682" w14:textId="77777777" w:rsidTr="008D3246">
        <w:trPr>
          <w:cnfStyle w:val="000000100000" w:firstRow="0" w:lastRow="0" w:firstColumn="0" w:lastColumn="0" w:oddVBand="0" w:evenVBand="0" w:oddHBand="1" w:evenHBand="0" w:firstRowFirstColumn="0" w:firstRowLastColumn="0" w:lastRowFirstColumn="0" w:lastRowLastColumn="0"/>
          <w:trHeight w:val="245"/>
        </w:trPr>
        <w:tc>
          <w:tcPr>
            <w:cnfStyle w:val="001000000000" w:firstRow="0" w:lastRow="0" w:firstColumn="1" w:lastColumn="0" w:oddVBand="0" w:evenVBand="0" w:oddHBand="0" w:evenHBand="0" w:firstRowFirstColumn="0" w:firstRowLastColumn="0" w:lastRowFirstColumn="0" w:lastRowLastColumn="0"/>
            <w:tcW w:w="3063" w:type="dxa"/>
            <w:tcBorders>
              <w:left w:val="single" w:sz="4" w:space="0" w:color="auto"/>
            </w:tcBorders>
          </w:tcPr>
          <w:p w14:paraId="438EE91C" w14:textId="77777777" w:rsidR="003567E5" w:rsidRPr="00155804" w:rsidRDefault="003567E5" w:rsidP="003567E5">
            <w:pPr>
              <w:jc w:val="center"/>
              <w:rPr>
                <w:rFonts w:cs="Arial"/>
                <w:sz w:val="24"/>
                <w:szCs w:val="24"/>
              </w:rPr>
            </w:pPr>
            <w:r w:rsidRPr="00155804">
              <w:rPr>
                <w:rFonts w:cs="Arial"/>
                <w:sz w:val="24"/>
                <w:szCs w:val="24"/>
              </w:rPr>
              <w:t>Betula alleghaniensis</w:t>
            </w:r>
          </w:p>
        </w:tc>
        <w:tc>
          <w:tcPr>
            <w:tcW w:w="1021" w:type="dxa"/>
          </w:tcPr>
          <w:p w14:paraId="5C91A3E6" w14:textId="77777777" w:rsidR="003567E5" w:rsidRPr="00155804" w:rsidRDefault="003567E5" w:rsidP="003567E5">
            <w:pPr>
              <w:jc w:val="center"/>
              <w:cnfStyle w:val="000000100000" w:firstRow="0" w:lastRow="0" w:firstColumn="0" w:lastColumn="0" w:oddVBand="0" w:evenVBand="0" w:oddHBand="1" w:evenHBand="0" w:firstRowFirstColumn="0" w:firstRowLastColumn="0" w:lastRowFirstColumn="0" w:lastRowLastColumn="0"/>
              <w:rPr>
                <w:rFonts w:cs="Arial"/>
                <w:sz w:val="24"/>
                <w:szCs w:val="24"/>
              </w:rPr>
            </w:pPr>
            <w:r w:rsidRPr="00155804">
              <w:rPr>
                <w:rFonts w:cs="Arial"/>
                <w:sz w:val="24"/>
                <w:szCs w:val="24"/>
              </w:rPr>
              <w:t>-</w:t>
            </w:r>
          </w:p>
        </w:tc>
        <w:tc>
          <w:tcPr>
            <w:tcW w:w="1021" w:type="dxa"/>
          </w:tcPr>
          <w:p w14:paraId="5A498864" w14:textId="77777777" w:rsidR="003567E5" w:rsidRPr="00155804" w:rsidRDefault="003567E5" w:rsidP="003567E5">
            <w:pPr>
              <w:jc w:val="center"/>
              <w:cnfStyle w:val="000000100000" w:firstRow="0" w:lastRow="0" w:firstColumn="0" w:lastColumn="0" w:oddVBand="0" w:evenVBand="0" w:oddHBand="1" w:evenHBand="0" w:firstRowFirstColumn="0" w:firstRowLastColumn="0" w:lastRowFirstColumn="0" w:lastRowLastColumn="0"/>
              <w:rPr>
                <w:rFonts w:cs="Arial"/>
                <w:sz w:val="24"/>
                <w:szCs w:val="24"/>
              </w:rPr>
            </w:pPr>
            <w:r w:rsidRPr="00155804">
              <w:rPr>
                <w:rFonts w:cs="Arial"/>
                <w:sz w:val="24"/>
                <w:szCs w:val="24"/>
              </w:rPr>
              <w:t>-</w:t>
            </w:r>
          </w:p>
        </w:tc>
        <w:tc>
          <w:tcPr>
            <w:tcW w:w="1022" w:type="dxa"/>
          </w:tcPr>
          <w:p w14:paraId="52025C5D" w14:textId="77777777" w:rsidR="003567E5" w:rsidRPr="00155804" w:rsidRDefault="003567E5" w:rsidP="003567E5">
            <w:pPr>
              <w:jc w:val="center"/>
              <w:cnfStyle w:val="000000100000" w:firstRow="0" w:lastRow="0" w:firstColumn="0" w:lastColumn="0" w:oddVBand="0" w:evenVBand="0" w:oddHBand="1" w:evenHBand="0" w:firstRowFirstColumn="0" w:firstRowLastColumn="0" w:lastRowFirstColumn="0" w:lastRowLastColumn="0"/>
              <w:rPr>
                <w:rFonts w:cs="Arial"/>
                <w:sz w:val="24"/>
                <w:szCs w:val="24"/>
              </w:rPr>
            </w:pPr>
            <w:r w:rsidRPr="00155804">
              <w:rPr>
                <w:rFonts w:cs="Arial"/>
                <w:sz w:val="24"/>
                <w:szCs w:val="24"/>
              </w:rPr>
              <w:t>61.5</w:t>
            </w:r>
          </w:p>
        </w:tc>
        <w:tc>
          <w:tcPr>
            <w:tcW w:w="1021" w:type="dxa"/>
          </w:tcPr>
          <w:p w14:paraId="3F9E352D" w14:textId="77777777" w:rsidR="003567E5" w:rsidRPr="00155804" w:rsidRDefault="003567E5" w:rsidP="003567E5">
            <w:pPr>
              <w:jc w:val="center"/>
              <w:cnfStyle w:val="000000100000" w:firstRow="0" w:lastRow="0" w:firstColumn="0" w:lastColumn="0" w:oddVBand="0" w:evenVBand="0" w:oddHBand="1" w:evenHBand="0" w:firstRowFirstColumn="0" w:firstRowLastColumn="0" w:lastRowFirstColumn="0" w:lastRowLastColumn="0"/>
              <w:rPr>
                <w:rFonts w:cs="Arial"/>
                <w:sz w:val="24"/>
                <w:szCs w:val="24"/>
              </w:rPr>
            </w:pPr>
            <w:r w:rsidRPr="00155804">
              <w:rPr>
                <w:rFonts w:cs="Arial"/>
                <w:sz w:val="24"/>
                <w:szCs w:val="24"/>
              </w:rPr>
              <w:t>-</w:t>
            </w:r>
          </w:p>
        </w:tc>
        <w:tc>
          <w:tcPr>
            <w:tcW w:w="1021" w:type="dxa"/>
          </w:tcPr>
          <w:p w14:paraId="336ACD93" w14:textId="77777777" w:rsidR="003567E5" w:rsidRPr="00155804" w:rsidRDefault="003567E5" w:rsidP="003567E5">
            <w:pPr>
              <w:jc w:val="center"/>
              <w:cnfStyle w:val="000000100000" w:firstRow="0" w:lastRow="0" w:firstColumn="0" w:lastColumn="0" w:oddVBand="0" w:evenVBand="0" w:oddHBand="1" w:evenHBand="0" w:firstRowFirstColumn="0" w:firstRowLastColumn="0" w:lastRowFirstColumn="0" w:lastRowLastColumn="0"/>
              <w:rPr>
                <w:rFonts w:cs="Arial"/>
                <w:sz w:val="24"/>
                <w:szCs w:val="24"/>
              </w:rPr>
            </w:pPr>
            <w:r w:rsidRPr="00155804">
              <w:rPr>
                <w:rFonts w:cs="Arial"/>
                <w:sz w:val="24"/>
                <w:szCs w:val="24"/>
              </w:rPr>
              <w:t>10.3</w:t>
            </w:r>
          </w:p>
        </w:tc>
        <w:tc>
          <w:tcPr>
            <w:tcW w:w="1022" w:type="dxa"/>
            <w:tcBorders>
              <w:right w:val="single" w:sz="4" w:space="0" w:color="auto"/>
            </w:tcBorders>
          </w:tcPr>
          <w:p w14:paraId="235D4C28" w14:textId="77777777" w:rsidR="003567E5" w:rsidRPr="00155804" w:rsidRDefault="003567E5" w:rsidP="003567E5">
            <w:pPr>
              <w:jc w:val="center"/>
              <w:cnfStyle w:val="000000100000" w:firstRow="0" w:lastRow="0" w:firstColumn="0" w:lastColumn="0" w:oddVBand="0" w:evenVBand="0" w:oddHBand="1" w:evenHBand="0" w:firstRowFirstColumn="0" w:firstRowLastColumn="0" w:lastRowFirstColumn="0" w:lastRowLastColumn="0"/>
              <w:rPr>
                <w:rFonts w:cs="Arial"/>
                <w:sz w:val="24"/>
                <w:szCs w:val="24"/>
              </w:rPr>
            </w:pPr>
            <w:r w:rsidRPr="00155804">
              <w:rPr>
                <w:rFonts w:cs="Arial"/>
                <w:sz w:val="24"/>
                <w:szCs w:val="24"/>
              </w:rPr>
              <w:t>51.7</w:t>
            </w:r>
          </w:p>
        </w:tc>
      </w:tr>
      <w:tr w:rsidR="003567E5" w:rsidRPr="00155804" w14:paraId="68080BA5" w14:textId="77777777" w:rsidTr="008D3246">
        <w:trPr>
          <w:trHeight w:val="260"/>
        </w:trPr>
        <w:tc>
          <w:tcPr>
            <w:cnfStyle w:val="001000000000" w:firstRow="0" w:lastRow="0" w:firstColumn="1" w:lastColumn="0" w:oddVBand="0" w:evenVBand="0" w:oddHBand="0" w:evenHBand="0" w:firstRowFirstColumn="0" w:firstRowLastColumn="0" w:lastRowFirstColumn="0" w:lastRowLastColumn="0"/>
            <w:tcW w:w="3063" w:type="dxa"/>
            <w:tcBorders>
              <w:left w:val="single" w:sz="4" w:space="0" w:color="auto"/>
            </w:tcBorders>
          </w:tcPr>
          <w:p w14:paraId="144C6A1D" w14:textId="77777777" w:rsidR="003567E5" w:rsidRPr="00155804" w:rsidRDefault="003567E5" w:rsidP="003567E5">
            <w:pPr>
              <w:jc w:val="center"/>
              <w:rPr>
                <w:rFonts w:cs="Arial"/>
                <w:sz w:val="24"/>
                <w:szCs w:val="24"/>
              </w:rPr>
            </w:pPr>
            <w:r w:rsidRPr="00155804">
              <w:rPr>
                <w:rFonts w:cs="Arial"/>
                <w:sz w:val="24"/>
                <w:szCs w:val="24"/>
              </w:rPr>
              <w:t xml:space="preserve">Betula </w:t>
            </w:r>
            <w:proofErr w:type="spellStart"/>
            <w:r w:rsidRPr="00155804">
              <w:rPr>
                <w:rFonts w:cs="Arial"/>
                <w:sz w:val="24"/>
                <w:szCs w:val="24"/>
              </w:rPr>
              <w:t>lenta</w:t>
            </w:r>
            <w:proofErr w:type="spellEnd"/>
          </w:p>
        </w:tc>
        <w:tc>
          <w:tcPr>
            <w:tcW w:w="1021" w:type="dxa"/>
          </w:tcPr>
          <w:p w14:paraId="528F88B1" w14:textId="77777777" w:rsidR="003567E5" w:rsidRPr="00155804" w:rsidRDefault="003567E5" w:rsidP="003567E5">
            <w:pPr>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155804">
              <w:rPr>
                <w:rFonts w:cs="Arial"/>
                <w:sz w:val="24"/>
                <w:szCs w:val="24"/>
              </w:rPr>
              <w:t>&lt;1.0</w:t>
            </w:r>
          </w:p>
        </w:tc>
        <w:tc>
          <w:tcPr>
            <w:tcW w:w="1021" w:type="dxa"/>
          </w:tcPr>
          <w:p w14:paraId="677BC3F1" w14:textId="77777777" w:rsidR="003567E5" w:rsidRPr="00155804" w:rsidRDefault="003567E5" w:rsidP="003567E5">
            <w:pPr>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155804">
              <w:rPr>
                <w:rFonts w:cs="Arial"/>
                <w:sz w:val="24"/>
                <w:szCs w:val="24"/>
              </w:rPr>
              <w:t>17.9</w:t>
            </w:r>
          </w:p>
        </w:tc>
        <w:tc>
          <w:tcPr>
            <w:tcW w:w="1022" w:type="dxa"/>
          </w:tcPr>
          <w:p w14:paraId="1218E5FF" w14:textId="77777777" w:rsidR="003567E5" w:rsidRPr="00155804" w:rsidRDefault="003567E5" w:rsidP="003567E5">
            <w:pPr>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155804">
              <w:rPr>
                <w:rFonts w:cs="Arial"/>
                <w:sz w:val="24"/>
                <w:szCs w:val="24"/>
              </w:rPr>
              <w:t>-</w:t>
            </w:r>
          </w:p>
        </w:tc>
        <w:tc>
          <w:tcPr>
            <w:tcW w:w="1021" w:type="dxa"/>
          </w:tcPr>
          <w:p w14:paraId="603C1B43" w14:textId="77777777" w:rsidR="003567E5" w:rsidRPr="00155804" w:rsidRDefault="003567E5" w:rsidP="003567E5">
            <w:pPr>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155804">
              <w:rPr>
                <w:rFonts w:cs="Arial"/>
                <w:sz w:val="24"/>
                <w:szCs w:val="24"/>
              </w:rPr>
              <w:t>5.1</w:t>
            </w:r>
          </w:p>
        </w:tc>
        <w:tc>
          <w:tcPr>
            <w:tcW w:w="1021" w:type="dxa"/>
          </w:tcPr>
          <w:p w14:paraId="7CEEB8F2" w14:textId="77777777" w:rsidR="003567E5" w:rsidRPr="00155804" w:rsidRDefault="003567E5" w:rsidP="003567E5">
            <w:pPr>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155804">
              <w:rPr>
                <w:rFonts w:cs="Arial"/>
                <w:sz w:val="24"/>
                <w:szCs w:val="24"/>
              </w:rPr>
              <w:t>7.3</w:t>
            </w:r>
          </w:p>
        </w:tc>
        <w:tc>
          <w:tcPr>
            <w:tcW w:w="1022" w:type="dxa"/>
            <w:tcBorders>
              <w:right w:val="single" w:sz="4" w:space="0" w:color="auto"/>
            </w:tcBorders>
          </w:tcPr>
          <w:p w14:paraId="6D3A136C" w14:textId="77777777" w:rsidR="003567E5" w:rsidRPr="00155804" w:rsidRDefault="003567E5" w:rsidP="003567E5">
            <w:pPr>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155804">
              <w:rPr>
                <w:rFonts w:cs="Arial"/>
                <w:sz w:val="24"/>
                <w:szCs w:val="24"/>
              </w:rPr>
              <w:t>-</w:t>
            </w:r>
          </w:p>
        </w:tc>
      </w:tr>
      <w:tr w:rsidR="003567E5" w:rsidRPr="00155804" w14:paraId="41064927" w14:textId="77777777" w:rsidTr="008D3246">
        <w:trPr>
          <w:cnfStyle w:val="000000100000" w:firstRow="0" w:lastRow="0" w:firstColumn="0" w:lastColumn="0" w:oddVBand="0" w:evenVBand="0" w:oddHBand="1" w:evenHBand="0" w:firstRowFirstColumn="0" w:firstRowLastColumn="0" w:lastRowFirstColumn="0" w:lastRowLastColumn="0"/>
          <w:trHeight w:val="245"/>
        </w:trPr>
        <w:tc>
          <w:tcPr>
            <w:cnfStyle w:val="001000000000" w:firstRow="0" w:lastRow="0" w:firstColumn="1" w:lastColumn="0" w:oddVBand="0" w:evenVBand="0" w:oddHBand="0" w:evenHBand="0" w:firstRowFirstColumn="0" w:firstRowLastColumn="0" w:lastRowFirstColumn="0" w:lastRowLastColumn="0"/>
            <w:tcW w:w="3063" w:type="dxa"/>
            <w:tcBorders>
              <w:left w:val="single" w:sz="4" w:space="0" w:color="auto"/>
            </w:tcBorders>
          </w:tcPr>
          <w:p w14:paraId="17B3AB0F" w14:textId="77777777" w:rsidR="003567E5" w:rsidRPr="00155804" w:rsidRDefault="003567E5" w:rsidP="003567E5">
            <w:pPr>
              <w:jc w:val="center"/>
              <w:rPr>
                <w:rFonts w:cs="Arial"/>
                <w:sz w:val="24"/>
                <w:szCs w:val="24"/>
              </w:rPr>
            </w:pPr>
            <w:proofErr w:type="spellStart"/>
            <w:r w:rsidRPr="00155804">
              <w:rPr>
                <w:rFonts w:cs="Arial"/>
                <w:sz w:val="24"/>
                <w:szCs w:val="24"/>
              </w:rPr>
              <w:t>Cornus</w:t>
            </w:r>
            <w:proofErr w:type="spellEnd"/>
            <w:r w:rsidRPr="00155804">
              <w:rPr>
                <w:rFonts w:cs="Arial"/>
                <w:sz w:val="24"/>
                <w:szCs w:val="24"/>
              </w:rPr>
              <w:t xml:space="preserve"> </w:t>
            </w:r>
            <w:proofErr w:type="spellStart"/>
            <w:r w:rsidRPr="00155804">
              <w:rPr>
                <w:rFonts w:cs="Arial"/>
                <w:sz w:val="24"/>
                <w:szCs w:val="24"/>
              </w:rPr>
              <w:t>florida</w:t>
            </w:r>
            <w:proofErr w:type="spellEnd"/>
          </w:p>
        </w:tc>
        <w:tc>
          <w:tcPr>
            <w:tcW w:w="1021" w:type="dxa"/>
          </w:tcPr>
          <w:p w14:paraId="62B62A6D" w14:textId="77777777" w:rsidR="003567E5" w:rsidRPr="00155804" w:rsidRDefault="003567E5" w:rsidP="003567E5">
            <w:pPr>
              <w:jc w:val="center"/>
              <w:cnfStyle w:val="000000100000" w:firstRow="0" w:lastRow="0" w:firstColumn="0" w:lastColumn="0" w:oddVBand="0" w:evenVBand="0" w:oddHBand="1" w:evenHBand="0" w:firstRowFirstColumn="0" w:firstRowLastColumn="0" w:lastRowFirstColumn="0" w:lastRowLastColumn="0"/>
              <w:rPr>
                <w:rFonts w:cs="Arial"/>
                <w:sz w:val="24"/>
                <w:szCs w:val="24"/>
              </w:rPr>
            </w:pPr>
            <w:r w:rsidRPr="00155804">
              <w:rPr>
                <w:rFonts w:cs="Arial"/>
                <w:sz w:val="24"/>
                <w:szCs w:val="24"/>
              </w:rPr>
              <w:t>1.3</w:t>
            </w:r>
          </w:p>
        </w:tc>
        <w:tc>
          <w:tcPr>
            <w:tcW w:w="1021" w:type="dxa"/>
          </w:tcPr>
          <w:p w14:paraId="0186787C" w14:textId="77777777" w:rsidR="003567E5" w:rsidRPr="00155804" w:rsidRDefault="003567E5" w:rsidP="003567E5">
            <w:pPr>
              <w:jc w:val="center"/>
              <w:cnfStyle w:val="000000100000" w:firstRow="0" w:lastRow="0" w:firstColumn="0" w:lastColumn="0" w:oddVBand="0" w:evenVBand="0" w:oddHBand="1" w:evenHBand="0" w:firstRowFirstColumn="0" w:firstRowLastColumn="0" w:lastRowFirstColumn="0" w:lastRowLastColumn="0"/>
              <w:rPr>
                <w:rFonts w:cs="Arial"/>
                <w:sz w:val="24"/>
                <w:szCs w:val="24"/>
              </w:rPr>
            </w:pPr>
            <w:r w:rsidRPr="00155804">
              <w:rPr>
                <w:rFonts w:cs="Arial"/>
                <w:sz w:val="24"/>
                <w:szCs w:val="24"/>
              </w:rPr>
              <w:t>-</w:t>
            </w:r>
          </w:p>
        </w:tc>
        <w:tc>
          <w:tcPr>
            <w:tcW w:w="1022" w:type="dxa"/>
          </w:tcPr>
          <w:p w14:paraId="1EC8DB34" w14:textId="77777777" w:rsidR="003567E5" w:rsidRPr="00155804" w:rsidRDefault="003567E5" w:rsidP="003567E5">
            <w:pPr>
              <w:jc w:val="center"/>
              <w:cnfStyle w:val="000000100000" w:firstRow="0" w:lastRow="0" w:firstColumn="0" w:lastColumn="0" w:oddVBand="0" w:evenVBand="0" w:oddHBand="1" w:evenHBand="0" w:firstRowFirstColumn="0" w:firstRowLastColumn="0" w:lastRowFirstColumn="0" w:lastRowLastColumn="0"/>
              <w:rPr>
                <w:rFonts w:cs="Arial"/>
                <w:sz w:val="24"/>
                <w:szCs w:val="24"/>
              </w:rPr>
            </w:pPr>
            <w:r w:rsidRPr="00155804">
              <w:rPr>
                <w:rFonts w:cs="Arial"/>
                <w:sz w:val="24"/>
                <w:szCs w:val="24"/>
              </w:rPr>
              <w:t>-</w:t>
            </w:r>
          </w:p>
        </w:tc>
        <w:tc>
          <w:tcPr>
            <w:tcW w:w="1021" w:type="dxa"/>
          </w:tcPr>
          <w:p w14:paraId="1A8E2F8A" w14:textId="77777777" w:rsidR="003567E5" w:rsidRPr="00155804" w:rsidRDefault="003567E5" w:rsidP="003567E5">
            <w:pPr>
              <w:jc w:val="center"/>
              <w:cnfStyle w:val="000000100000" w:firstRow="0" w:lastRow="0" w:firstColumn="0" w:lastColumn="0" w:oddVBand="0" w:evenVBand="0" w:oddHBand="1" w:evenHBand="0" w:firstRowFirstColumn="0" w:firstRowLastColumn="0" w:lastRowFirstColumn="0" w:lastRowLastColumn="0"/>
              <w:rPr>
                <w:rFonts w:cs="Arial"/>
                <w:sz w:val="24"/>
                <w:szCs w:val="24"/>
              </w:rPr>
            </w:pPr>
            <w:r w:rsidRPr="00155804">
              <w:rPr>
                <w:rFonts w:cs="Arial"/>
                <w:sz w:val="24"/>
                <w:szCs w:val="24"/>
              </w:rPr>
              <w:t>-</w:t>
            </w:r>
          </w:p>
        </w:tc>
        <w:tc>
          <w:tcPr>
            <w:tcW w:w="1021" w:type="dxa"/>
          </w:tcPr>
          <w:p w14:paraId="5BC27159" w14:textId="77777777" w:rsidR="003567E5" w:rsidRPr="00155804" w:rsidRDefault="003567E5" w:rsidP="003567E5">
            <w:pPr>
              <w:jc w:val="center"/>
              <w:cnfStyle w:val="000000100000" w:firstRow="0" w:lastRow="0" w:firstColumn="0" w:lastColumn="0" w:oddVBand="0" w:evenVBand="0" w:oddHBand="1" w:evenHBand="0" w:firstRowFirstColumn="0" w:firstRowLastColumn="0" w:lastRowFirstColumn="0" w:lastRowLastColumn="0"/>
              <w:rPr>
                <w:rFonts w:cs="Arial"/>
                <w:sz w:val="24"/>
                <w:szCs w:val="24"/>
              </w:rPr>
            </w:pPr>
            <w:r w:rsidRPr="00155804">
              <w:rPr>
                <w:rFonts w:cs="Arial"/>
                <w:sz w:val="24"/>
                <w:szCs w:val="24"/>
              </w:rPr>
              <w:t>-</w:t>
            </w:r>
          </w:p>
        </w:tc>
        <w:tc>
          <w:tcPr>
            <w:tcW w:w="1022" w:type="dxa"/>
            <w:tcBorders>
              <w:right w:val="single" w:sz="4" w:space="0" w:color="auto"/>
            </w:tcBorders>
          </w:tcPr>
          <w:p w14:paraId="4D834BF8" w14:textId="77777777" w:rsidR="003567E5" w:rsidRPr="00155804" w:rsidRDefault="003567E5" w:rsidP="003567E5">
            <w:pPr>
              <w:jc w:val="center"/>
              <w:cnfStyle w:val="000000100000" w:firstRow="0" w:lastRow="0" w:firstColumn="0" w:lastColumn="0" w:oddVBand="0" w:evenVBand="0" w:oddHBand="1" w:evenHBand="0" w:firstRowFirstColumn="0" w:firstRowLastColumn="0" w:lastRowFirstColumn="0" w:lastRowLastColumn="0"/>
              <w:rPr>
                <w:rFonts w:cs="Arial"/>
                <w:sz w:val="24"/>
                <w:szCs w:val="24"/>
              </w:rPr>
            </w:pPr>
            <w:r w:rsidRPr="00155804">
              <w:rPr>
                <w:rFonts w:cs="Arial"/>
                <w:sz w:val="24"/>
                <w:szCs w:val="24"/>
              </w:rPr>
              <w:t>-</w:t>
            </w:r>
          </w:p>
        </w:tc>
      </w:tr>
      <w:tr w:rsidR="003567E5" w:rsidRPr="00155804" w14:paraId="3E42A65C" w14:textId="77777777" w:rsidTr="008D3246">
        <w:trPr>
          <w:trHeight w:val="260"/>
        </w:trPr>
        <w:tc>
          <w:tcPr>
            <w:cnfStyle w:val="001000000000" w:firstRow="0" w:lastRow="0" w:firstColumn="1" w:lastColumn="0" w:oddVBand="0" w:evenVBand="0" w:oddHBand="0" w:evenHBand="0" w:firstRowFirstColumn="0" w:firstRowLastColumn="0" w:lastRowFirstColumn="0" w:lastRowLastColumn="0"/>
            <w:tcW w:w="3063" w:type="dxa"/>
            <w:tcBorders>
              <w:left w:val="single" w:sz="4" w:space="0" w:color="auto"/>
            </w:tcBorders>
          </w:tcPr>
          <w:p w14:paraId="293131C4" w14:textId="77777777" w:rsidR="003567E5" w:rsidRPr="00155804" w:rsidRDefault="003567E5" w:rsidP="003567E5">
            <w:pPr>
              <w:jc w:val="center"/>
              <w:rPr>
                <w:rFonts w:cs="Arial"/>
                <w:sz w:val="24"/>
                <w:szCs w:val="24"/>
              </w:rPr>
            </w:pPr>
            <w:r w:rsidRPr="00155804">
              <w:rPr>
                <w:rFonts w:cs="Arial"/>
                <w:sz w:val="24"/>
                <w:szCs w:val="24"/>
              </w:rPr>
              <w:t xml:space="preserve">Fagus </w:t>
            </w:r>
            <w:proofErr w:type="spellStart"/>
            <w:r w:rsidRPr="00155804">
              <w:rPr>
                <w:rFonts w:cs="Arial"/>
                <w:sz w:val="24"/>
                <w:szCs w:val="24"/>
              </w:rPr>
              <w:t>grandifolia</w:t>
            </w:r>
            <w:proofErr w:type="spellEnd"/>
          </w:p>
        </w:tc>
        <w:tc>
          <w:tcPr>
            <w:tcW w:w="1021" w:type="dxa"/>
          </w:tcPr>
          <w:p w14:paraId="5F4EE273" w14:textId="77777777" w:rsidR="003567E5" w:rsidRPr="00155804" w:rsidRDefault="003567E5" w:rsidP="003567E5">
            <w:pPr>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155804">
              <w:rPr>
                <w:rFonts w:cs="Arial"/>
                <w:sz w:val="24"/>
                <w:szCs w:val="24"/>
              </w:rPr>
              <w:t>1.3</w:t>
            </w:r>
          </w:p>
        </w:tc>
        <w:tc>
          <w:tcPr>
            <w:tcW w:w="1021" w:type="dxa"/>
          </w:tcPr>
          <w:p w14:paraId="70524318" w14:textId="77777777" w:rsidR="003567E5" w:rsidRPr="00155804" w:rsidRDefault="003567E5" w:rsidP="003567E5">
            <w:pPr>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155804">
              <w:rPr>
                <w:rFonts w:cs="Arial"/>
                <w:sz w:val="24"/>
                <w:szCs w:val="24"/>
              </w:rPr>
              <w:t>9.0</w:t>
            </w:r>
          </w:p>
        </w:tc>
        <w:tc>
          <w:tcPr>
            <w:tcW w:w="1022" w:type="dxa"/>
          </w:tcPr>
          <w:p w14:paraId="1EE4F073" w14:textId="77777777" w:rsidR="003567E5" w:rsidRPr="00155804" w:rsidRDefault="003567E5" w:rsidP="003567E5">
            <w:pPr>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155804">
              <w:rPr>
                <w:rFonts w:cs="Arial"/>
                <w:sz w:val="24"/>
                <w:szCs w:val="24"/>
              </w:rPr>
              <w:t>-</w:t>
            </w:r>
          </w:p>
        </w:tc>
        <w:tc>
          <w:tcPr>
            <w:tcW w:w="1021" w:type="dxa"/>
          </w:tcPr>
          <w:p w14:paraId="4FE921A6" w14:textId="77777777" w:rsidR="003567E5" w:rsidRPr="00155804" w:rsidRDefault="003567E5" w:rsidP="003567E5">
            <w:pPr>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155804">
              <w:rPr>
                <w:rFonts w:cs="Arial"/>
                <w:sz w:val="24"/>
                <w:szCs w:val="24"/>
              </w:rPr>
              <w:t>-</w:t>
            </w:r>
          </w:p>
        </w:tc>
        <w:tc>
          <w:tcPr>
            <w:tcW w:w="1021" w:type="dxa"/>
          </w:tcPr>
          <w:p w14:paraId="3DBCCE26" w14:textId="77777777" w:rsidR="003567E5" w:rsidRPr="00155804" w:rsidRDefault="003567E5" w:rsidP="003567E5">
            <w:pPr>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155804">
              <w:rPr>
                <w:rFonts w:cs="Arial"/>
                <w:sz w:val="24"/>
                <w:szCs w:val="24"/>
              </w:rPr>
              <w:t>25.6</w:t>
            </w:r>
          </w:p>
        </w:tc>
        <w:tc>
          <w:tcPr>
            <w:tcW w:w="1022" w:type="dxa"/>
            <w:tcBorders>
              <w:right w:val="single" w:sz="4" w:space="0" w:color="auto"/>
            </w:tcBorders>
          </w:tcPr>
          <w:p w14:paraId="0F3D506A" w14:textId="77777777" w:rsidR="003567E5" w:rsidRPr="00155804" w:rsidRDefault="003567E5" w:rsidP="003567E5">
            <w:pPr>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155804">
              <w:rPr>
                <w:rFonts w:cs="Arial"/>
                <w:sz w:val="24"/>
                <w:szCs w:val="24"/>
              </w:rPr>
              <w:t>-</w:t>
            </w:r>
          </w:p>
        </w:tc>
      </w:tr>
      <w:tr w:rsidR="003567E5" w:rsidRPr="00155804" w14:paraId="046E44E7" w14:textId="77777777" w:rsidTr="008D3246">
        <w:trPr>
          <w:cnfStyle w:val="000000100000" w:firstRow="0" w:lastRow="0" w:firstColumn="0" w:lastColumn="0" w:oddVBand="0" w:evenVBand="0" w:oddHBand="1" w:evenHBand="0" w:firstRowFirstColumn="0" w:firstRowLastColumn="0" w:lastRowFirstColumn="0" w:lastRowLastColumn="0"/>
          <w:trHeight w:val="245"/>
        </w:trPr>
        <w:tc>
          <w:tcPr>
            <w:cnfStyle w:val="001000000000" w:firstRow="0" w:lastRow="0" w:firstColumn="1" w:lastColumn="0" w:oddVBand="0" w:evenVBand="0" w:oddHBand="0" w:evenHBand="0" w:firstRowFirstColumn="0" w:firstRowLastColumn="0" w:lastRowFirstColumn="0" w:lastRowLastColumn="0"/>
            <w:tcW w:w="3063" w:type="dxa"/>
            <w:tcBorders>
              <w:left w:val="single" w:sz="4" w:space="0" w:color="auto"/>
            </w:tcBorders>
          </w:tcPr>
          <w:p w14:paraId="1DF4E593" w14:textId="77777777" w:rsidR="003567E5" w:rsidRPr="00155804" w:rsidRDefault="003567E5" w:rsidP="003567E5">
            <w:pPr>
              <w:jc w:val="center"/>
              <w:rPr>
                <w:rFonts w:cs="Arial"/>
                <w:sz w:val="24"/>
                <w:szCs w:val="24"/>
              </w:rPr>
            </w:pPr>
            <w:proofErr w:type="spellStart"/>
            <w:r w:rsidRPr="00155804">
              <w:rPr>
                <w:rFonts w:cs="Arial"/>
                <w:sz w:val="24"/>
                <w:szCs w:val="24"/>
              </w:rPr>
              <w:t>Halesia</w:t>
            </w:r>
            <w:proofErr w:type="spellEnd"/>
            <w:r w:rsidRPr="00155804">
              <w:rPr>
                <w:rFonts w:cs="Arial"/>
                <w:sz w:val="24"/>
                <w:szCs w:val="24"/>
              </w:rPr>
              <w:t xml:space="preserve"> tetraptera</w:t>
            </w:r>
          </w:p>
        </w:tc>
        <w:tc>
          <w:tcPr>
            <w:tcW w:w="1021" w:type="dxa"/>
          </w:tcPr>
          <w:p w14:paraId="5717FD2F" w14:textId="77777777" w:rsidR="003567E5" w:rsidRPr="00155804" w:rsidRDefault="003567E5" w:rsidP="003567E5">
            <w:pPr>
              <w:jc w:val="center"/>
              <w:cnfStyle w:val="000000100000" w:firstRow="0" w:lastRow="0" w:firstColumn="0" w:lastColumn="0" w:oddVBand="0" w:evenVBand="0" w:oddHBand="1" w:evenHBand="0" w:firstRowFirstColumn="0" w:firstRowLastColumn="0" w:lastRowFirstColumn="0" w:lastRowLastColumn="0"/>
              <w:rPr>
                <w:rFonts w:cs="Arial"/>
                <w:sz w:val="24"/>
                <w:szCs w:val="24"/>
              </w:rPr>
            </w:pPr>
            <w:r w:rsidRPr="00155804">
              <w:rPr>
                <w:rFonts w:cs="Arial"/>
                <w:sz w:val="24"/>
                <w:szCs w:val="24"/>
              </w:rPr>
              <w:t>-</w:t>
            </w:r>
          </w:p>
        </w:tc>
        <w:tc>
          <w:tcPr>
            <w:tcW w:w="1021" w:type="dxa"/>
          </w:tcPr>
          <w:p w14:paraId="4E58EA89" w14:textId="77777777" w:rsidR="003567E5" w:rsidRPr="00155804" w:rsidRDefault="003567E5" w:rsidP="003567E5">
            <w:pPr>
              <w:jc w:val="center"/>
              <w:cnfStyle w:val="000000100000" w:firstRow="0" w:lastRow="0" w:firstColumn="0" w:lastColumn="0" w:oddVBand="0" w:evenVBand="0" w:oddHBand="1" w:evenHBand="0" w:firstRowFirstColumn="0" w:firstRowLastColumn="0" w:lastRowFirstColumn="0" w:lastRowLastColumn="0"/>
              <w:rPr>
                <w:rFonts w:cs="Arial"/>
                <w:sz w:val="24"/>
                <w:szCs w:val="24"/>
              </w:rPr>
            </w:pPr>
            <w:r w:rsidRPr="00155804">
              <w:rPr>
                <w:rFonts w:cs="Arial"/>
                <w:sz w:val="24"/>
                <w:szCs w:val="24"/>
              </w:rPr>
              <w:t>20.8</w:t>
            </w:r>
          </w:p>
        </w:tc>
        <w:tc>
          <w:tcPr>
            <w:tcW w:w="1022" w:type="dxa"/>
          </w:tcPr>
          <w:p w14:paraId="442A6A47" w14:textId="77777777" w:rsidR="003567E5" w:rsidRPr="00155804" w:rsidRDefault="003567E5" w:rsidP="003567E5">
            <w:pPr>
              <w:jc w:val="center"/>
              <w:cnfStyle w:val="000000100000" w:firstRow="0" w:lastRow="0" w:firstColumn="0" w:lastColumn="0" w:oddVBand="0" w:evenVBand="0" w:oddHBand="1" w:evenHBand="0" w:firstRowFirstColumn="0" w:firstRowLastColumn="0" w:lastRowFirstColumn="0" w:lastRowLastColumn="0"/>
              <w:rPr>
                <w:rFonts w:cs="Arial"/>
                <w:sz w:val="24"/>
                <w:szCs w:val="24"/>
              </w:rPr>
            </w:pPr>
            <w:r w:rsidRPr="00155804">
              <w:rPr>
                <w:rFonts w:cs="Arial"/>
                <w:sz w:val="24"/>
                <w:szCs w:val="24"/>
              </w:rPr>
              <w:t>-</w:t>
            </w:r>
          </w:p>
        </w:tc>
        <w:tc>
          <w:tcPr>
            <w:tcW w:w="1021" w:type="dxa"/>
          </w:tcPr>
          <w:p w14:paraId="2A3BFDD6" w14:textId="77777777" w:rsidR="003567E5" w:rsidRPr="00155804" w:rsidRDefault="003567E5" w:rsidP="003567E5">
            <w:pPr>
              <w:jc w:val="center"/>
              <w:cnfStyle w:val="000000100000" w:firstRow="0" w:lastRow="0" w:firstColumn="0" w:lastColumn="0" w:oddVBand="0" w:evenVBand="0" w:oddHBand="1" w:evenHBand="0" w:firstRowFirstColumn="0" w:firstRowLastColumn="0" w:lastRowFirstColumn="0" w:lastRowLastColumn="0"/>
              <w:rPr>
                <w:rFonts w:cs="Arial"/>
                <w:sz w:val="24"/>
                <w:szCs w:val="24"/>
              </w:rPr>
            </w:pPr>
            <w:r w:rsidRPr="00155804">
              <w:rPr>
                <w:rFonts w:cs="Arial"/>
                <w:sz w:val="24"/>
                <w:szCs w:val="24"/>
              </w:rPr>
              <w:t>2.6</w:t>
            </w:r>
          </w:p>
        </w:tc>
        <w:tc>
          <w:tcPr>
            <w:tcW w:w="1021" w:type="dxa"/>
          </w:tcPr>
          <w:p w14:paraId="5A85BEA0" w14:textId="77777777" w:rsidR="003567E5" w:rsidRPr="00155804" w:rsidRDefault="003567E5" w:rsidP="003567E5">
            <w:pPr>
              <w:jc w:val="center"/>
              <w:cnfStyle w:val="000000100000" w:firstRow="0" w:lastRow="0" w:firstColumn="0" w:lastColumn="0" w:oddVBand="0" w:evenVBand="0" w:oddHBand="1" w:evenHBand="0" w:firstRowFirstColumn="0" w:firstRowLastColumn="0" w:lastRowFirstColumn="0" w:lastRowLastColumn="0"/>
              <w:rPr>
                <w:rFonts w:cs="Arial"/>
                <w:sz w:val="24"/>
                <w:szCs w:val="24"/>
              </w:rPr>
            </w:pPr>
            <w:r w:rsidRPr="00155804">
              <w:rPr>
                <w:rFonts w:cs="Arial"/>
                <w:sz w:val="24"/>
                <w:szCs w:val="24"/>
              </w:rPr>
              <w:t>6.4</w:t>
            </w:r>
          </w:p>
        </w:tc>
        <w:tc>
          <w:tcPr>
            <w:tcW w:w="1022" w:type="dxa"/>
            <w:tcBorders>
              <w:right w:val="single" w:sz="4" w:space="0" w:color="auto"/>
            </w:tcBorders>
          </w:tcPr>
          <w:p w14:paraId="57EEEFB1" w14:textId="77777777" w:rsidR="003567E5" w:rsidRPr="00155804" w:rsidRDefault="003567E5" w:rsidP="003567E5">
            <w:pPr>
              <w:jc w:val="center"/>
              <w:cnfStyle w:val="000000100000" w:firstRow="0" w:lastRow="0" w:firstColumn="0" w:lastColumn="0" w:oddVBand="0" w:evenVBand="0" w:oddHBand="1" w:evenHBand="0" w:firstRowFirstColumn="0" w:firstRowLastColumn="0" w:lastRowFirstColumn="0" w:lastRowLastColumn="0"/>
              <w:rPr>
                <w:rFonts w:cs="Arial"/>
                <w:sz w:val="24"/>
                <w:szCs w:val="24"/>
              </w:rPr>
            </w:pPr>
            <w:r w:rsidRPr="00155804">
              <w:rPr>
                <w:rFonts w:cs="Arial"/>
                <w:sz w:val="24"/>
                <w:szCs w:val="24"/>
              </w:rPr>
              <w:t>-</w:t>
            </w:r>
          </w:p>
        </w:tc>
      </w:tr>
      <w:tr w:rsidR="003567E5" w:rsidRPr="00155804" w14:paraId="64040C26" w14:textId="77777777" w:rsidTr="008D3246">
        <w:trPr>
          <w:trHeight w:val="244"/>
        </w:trPr>
        <w:tc>
          <w:tcPr>
            <w:cnfStyle w:val="001000000000" w:firstRow="0" w:lastRow="0" w:firstColumn="1" w:lastColumn="0" w:oddVBand="0" w:evenVBand="0" w:oddHBand="0" w:evenHBand="0" w:firstRowFirstColumn="0" w:firstRowLastColumn="0" w:lastRowFirstColumn="0" w:lastRowLastColumn="0"/>
            <w:tcW w:w="3063" w:type="dxa"/>
            <w:tcBorders>
              <w:left w:val="single" w:sz="4" w:space="0" w:color="auto"/>
            </w:tcBorders>
          </w:tcPr>
          <w:p w14:paraId="1555FF1A" w14:textId="77777777" w:rsidR="003567E5" w:rsidRPr="00155804" w:rsidRDefault="003567E5" w:rsidP="003567E5">
            <w:pPr>
              <w:jc w:val="center"/>
              <w:rPr>
                <w:rFonts w:cs="Arial"/>
                <w:sz w:val="24"/>
                <w:szCs w:val="24"/>
              </w:rPr>
            </w:pPr>
            <w:r w:rsidRPr="00155804">
              <w:rPr>
                <w:rFonts w:cs="Arial"/>
                <w:sz w:val="24"/>
                <w:szCs w:val="24"/>
              </w:rPr>
              <w:t>Liquidambar styraciflua</w:t>
            </w:r>
          </w:p>
        </w:tc>
        <w:tc>
          <w:tcPr>
            <w:tcW w:w="1021" w:type="dxa"/>
          </w:tcPr>
          <w:p w14:paraId="1F28503B" w14:textId="77777777" w:rsidR="003567E5" w:rsidRPr="00155804" w:rsidRDefault="003567E5" w:rsidP="003567E5">
            <w:pPr>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155804">
              <w:rPr>
                <w:rFonts w:cs="Arial"/>
                <w:sz w:val="24"/>
                <w:szCs w:val="24"/>
              </w:rPr>
              <w:t>3.8</w:t>
            </w:r>
          </w:p>
        </w:tc>
        <w:tc>
          <w:tcPr>
            <w:tcW w:w="1021" w:type="dxa"/>
          </w:tcPr>
          <w:p w14:paraId="689A9B5B" w14:textId="77777777" w:rsidR="003567E5" w:rsidRPr="00155804" w:rsidRDefault="003567E5" w:rsidP="003567E5">
            <w:pPr>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155804">
              <w:rPr>
                <w:rFonts w:cs="Arial"/>
                <w:sz w:val="24"/>
                <w:szCs w:val="24"/>
              </w:rPr>
              <w:t>-</w:t>
            </w:r>
          </w:p>
        </w:tc>
        <w:tc>
          <w:tcPr>
            <w:tcW w:w="1022" w:type="dxa"/>
          </w:tcPr>
          <w:p w14:paraId="0E46ED8B" w14:textId="77777777" w:rsidR="003567E5" w:rsidRPr="00155804" w:rsidRDefault="003567E5" w:rsidP="003567E5">
            <w:pPr>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155804">
              <w:rPr>
                <w:rFonts w:cs="Arial"/>
                <w:sz w:val="24"/>
                <w:szCs w:val="24"/>
              </w:rPr>
              <w:t>-</w:t>
            </w:r>
          </w:p>
        </w:tc>
        <w:tc>
          <w:tcPr>
            <w:tcW w:w="1021" w:type="dxa"/>
          </w:tcPr>
          <w:p w14:paraId="5213AE29" w14:textId="77777777" w:rsidR="003567E5" w:rsidRPr="00155804" w:rsidRDefault="003567E5" w:rsidP="003567E5">
            <w:pPr>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155804">
              <w:rPr>
                <w:rFonts w:cs="Arial"/>
                <w:sz w:val="24"/>
                <w:szCs w:val="24"/>
              </w:rPr>
              <w:t>2.6</w:t>
            </w:r>
          </w:p>
        </w:tc>
        <w:tc>
          <w:tcPr>
            <w:tcW w:w="1021" w:type="dxa"/>
          </w:tcPr>
          <w:p w14:paraId="580D2B5E" w14:textId="77777777" w:rsidR="003567E5" w:rsidRPr="00155804" w:rsidRDefault="003567E5" w:rsidP="003567E5">
            <w:pPr>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155804">
              <w:rPr>
                <w:rFonts w:cs="Arial"/>
                <w:sz w:val="24"/>
                <w:szCs w:val="24"/>
              </w:rPr>
              <w:t>-</w:t>
            </w:r>
          </w:p>
        </w:tc>
        <w:tc>
          <w:tcPr>
            <w:tcW w:w="1022" w:type="dxa"/>
            <w:tcBorders>
              <w:right w:val="single" w:sz="4" w:space="0" w:color="auto"/>
            </w:tcBorders>
          </w:tcPr>
          <w:p w14:paraId="0C459223" w14:textId="77777777" w:rsidR="003567E5" w:rsidRPr="00155804" w:rsidRDefault="003567E5" w:rsidP="003567E5">
            <w:pPr>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155804">
              <w:rPr>
                <w:rFonts w:cs="Arial"/>
                <w:sz w:val="24"/>
                <w:szCs w:val="24"/>
              </w:rPr>
              <w:t>-</w:t>
            </w:r>
          </w:p>
        </w:tc>
      </w:tr>
      <w:tr w:rsidR="003567E5" w:rsidRPr="00155804" w14:paraId="12AFA9EC" w14:textId="77777777" w:rsidTr="008D3246">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3063" w:type="dxa"/>
            <w:tcBorders>
              <w:left w:val="single" w:sz="4" w:space="0" w:color="auto"/>
            </w:tcBorders>
          </w:tcPr>
          <w:p w14:paraId="0A52F9EE" w14:textId="77777777" w:rsidR="003567E5" w:rsidRPr="00155804" w:rsidRDefault="003567E5" w:rsidP="003567E5">
            <w:pPr>
              <w:jc w:val="center"/>
              <w:rPr>
                <w:rFonts w:cs="Arial"/>
                <w:sz w:val="24"/>
                <w:szCs w:val="24"/>
              </w:rPr>
            </w:pPr>
            <w:r w:rsidRPr="00155804">
              <w:rPr>
                <w:rFonts w:cs="Arial"/>
                <w:sz w:val="24"/>
                <w:szCs w:val="24"/>
              </w:rPr>
              <w:t xml:space="preserve">Liriodendron </w:t>
            </w:r>
            <w:proofErr w:type="spellStart"/>
            <w:r w:rsidRPr="00155804">
              <w:rPr>
                <w:rFonts w:cs="Arial"/>
                <w:sz w:val="24"/>
                <w:szCs w:val="24"/>
              </w:rPr>
              <w:t>tulipifera</w:t>
            </w:r>
            <w:proofErr w:type="spellEnd"/>
          </w:p>
        </w:tc>
        <w:tc>
          <w:tcPr>
            <w:tcW w:w="1021" w:type="dxa"/>
          </w:tcPr>
          <w:p w14:paraId="2C4AD70F" w14:textId="77777777" w:rsidR="003567E5" w:rsidRPr="00155804" w:rsidRDefault="003567E5" w:rsidP="003567E5">
            <w:pPr>
              <w:jc w:val="center"/>
              <w:cnfStyle w:val="000000100000" w:firstRow="0" w:lastRow="0" w:firstColumn="0" w:lastColumn="0" w:oddVBand="0" w:evenVBand="0" w:oddHBand="1" w:evenHBand="0" w:firstRowFirstColumn="0" w:firstRowLastColumn="0" w:lastRowFirstColumn="0" w:lastRowLastColumn="0"/>
              <w:rPr>
                <w:rFonts w:cs="Arial"/>
                <w:sz w:val="24"/>
                <w:szCs w:val="24"/>
              </w:rPr>
            </w:pPr>
            <w:r w:rsidRPr="00155804">
              <w:rPr>
                <w:rFonts w:cs="Arial"/>
                <w:sz w:val="24"/>
                <w:szCs w:val="24"/>
              </w:rPr>
              <w:t>8.0</w:t>
            </w:r>
          </w:p>
        </w:tc>
        <w:tc>
          <w:tcPr>
            <w:tcW w:w="1021" w:type="dxa"/>
          </w:tcPr>
          <w:p w14:paraId="4E292BBF" w14:textId="77777777" w:rsidR="003567E5" w:rsidRPr="00155804" w:rsidRDefault="003567E5" w:rsidP="003567E5">
            <w:pPr>
              <w:jc w:val="center"/>
              <w:cnfStyle w:val="000000100000" w:firstRow="0" w:lastRow="0" w:firstColumn="0" w:lastColumn="0" w:oddVBand="0" w:evenVBand="0" w:oddHBand="1" w:evenHBand="0" w:firstRowFirstColumn="0" w:firstRowLastColumn="0" w:lastRowFirstColumn="0" w:lastRowLastColumn="0"/>
              <w:rPr>
                <w:rFonts w:cs="Arial"/>
                <w:sz w:val="24"/>
                <w:szCs w:val="24"/>
              </w:rPr>
            </w:pPr>
            <w:r w:rsidRPr="00155804">
              <w:rPr>
                <w:rFonts w:cs="Arial"/>
                <w:sz w:val="24"/>
                <w:szCs w:val="24"/>
              </w:rPr>
              <w:t>28.2</w:t>
            </w:r>
          </w:p>
        </w:tc>
        <w:tc>
          <w:tcPr>
            <w:tcW w:w="1022" w:type="dxa"/>
          </w:tcPr>
          <w:p w14:paraId="1C801B4D" w14:textId="77777777" w:rsidR="003567E5" w:rsidRPr="00155804" w:rsidRDefault="003567E5" w:rsidP="003567E5">
            <w:pPr>
              <w:jc w:val="center"/>
              <w:cnfStyle w:val="000000100000" w:firstRow="0" w:lastRow="0" w:firstColumn="0" w:lastColumn="0" w:oddVBand="0" w:evenVBand="0" w:oddHBand="1" w:evenHBand="0" w:firstRowFirstColumn="0" w:firstRowLastColumn="0" w:lastRowFirstColumn="0" w:lastRowLastColumn="0"/>
              <w:rPr>
                <w:rFonts w:cs="Arial"/>
                <w:sz w:val="24"/>
                <w:szCs w:val="24"/>
              </w:rPr>
            </w:pPr>
            <w:r w:rsidRPr="00155804">
              <w:rPr>
                <w:rFonts w:cs="Arial"/>
                <w:sz w:val="24"/>
                <w:szCs w:val="24"/>
              </w:rPr>
              <w:t>-</w:t>
            </w:r>
          </w:p>
        </w:tc>
        <w:tc>
          <w:tcPr>
            <w:tcW w:w="1021" w:type="dxa"/>
          </w:tcPr>
          <w:p w14:paraId="79A41570" w14:textId="77777777" w:rsidR="003567E5" w:rsidRPr="00155804" w:rsidRDefault="003567E5" w:rsidP="003567E5">
            <w:pPr>
              <w:jc w:val="center"/>
              <w:cnfStyle w:val="000000100000" w:firstRow="0" w:lastRow="0" w:firstColumn="0" w:lastColumn="0" w:oddVBand="0" w:evenVBand="0" w:oddHBand="1" w:evenHBand="0" w:firstRowFirstColumn="0" w:firstRowLastColumn="0" w:lastRowFirstColumn="0" w:lastRowLastColumn="0"/>
              <w:rPr>
                <w:rFonts w:cs="Arial"/>
                <w:sz w:val="24"/>
                <w:szCs w:val="24"/>
              </w:rPr>
            </w:pPr>
            <w:r w:rsidRPr="00155804">
              <w:rPr>
                <w:rFonts w:cs="Arial"/>
                <w:sz w:val="24"/>
                <w:szCs w:val="24"/>
              </w:rPr>
              <w:t>17.5</w:t>
            </w:r>
          </w:p>
        </w:tc>
        <w:tc>
          <w:tcPr>
            <w:tcW w:w="1021" w:type="dxa"/>
          </w:tcPr>
          <w:p w14:paraId="26D759EF" w14:textId="77777777" w:rsidR="003567E5" w:rsidRPr="00155804" w:rsidRDefault="003567E5" w:rsidP="003567E5">
            <w:pPr>
              <w:jc w:val="center"/>
              <w:cnfStyle w:val="000000100000" w:firstRow="0" w:lastRow="0" w:firstColumn="0" w:lastColumn="0" w:oddVBand="0" w:evenVBand="0" w:oddHBand="1" w:evenHBand="0" w:firstRowFirstColumn="0" w:firstRowLastColumn="0" w:lastRowFirstColumn="0" w:lastRowLastColumn="0"/>
              <w:rPr>
                <w:rFonts w:cs="Arial"/>
                <w:sz w:val="24"/>
                <w:szCs w:val="24"/>
              </w:rPr>
            </w:pPr>
            <w:r w:rsidRPr="00155804">
              <w:rPr>
                <w:rFonts w:cs="Arial"/>
                <w:sz w:val="24"/>
                <w:szCs w:val="24"/>
              </w:rPr>
              <w:t>21.3</w:t>
            </w:r>
          </w:p>
        </w:tc>
        <w:tc>
          <w:tcPr>
            <w:tcW w:w="1022" w:type="dxa"/>
            <w:tcBorders>
              <w:right w:val="single" w:sz="4" w:space="0" w:color="auto"/>
            </w:tcBorders>
          </w:tcPr>
          <w:p w14:paraId="2EA1DD33" w14:textId="77777777" w:rsidR="003567E5" w:rsidRPr="00155804" w:rsidRDefault="003567E5" w:rsidP="003567E5">
            <w:pPr>
              <w:jc w:val="center"/>
              <w:cnfStyle w:val="000000100000" w:firstRow="0" w:lastRow="0" w:firstColumn="0" w:lastColumn="0" w:oddVBand="0" w:evenVBand="0" w:oddHBand="1" w:evenHBand="0" w:firstRowFirstColumn="0" w:firstRowLastColumn="0" w:lastRowFirstColumn="0" w:lastRowLastColumn="0"/>
              <w:rPr>
                <w:rFonts w:cs="Arial"/>
                <w:sz w:val="24"/>
                <w:szCs w:val="24"/>
              </w:rPr>
            </w:pPr>
            <w:r w:rsidRPr="00155804">
              <w:rPr>
                <w:rFonts w:cs="Arial"/>
                <w:sz w:val="24"/>
                <w:szCs w:val="24"/>
              </w:rPr>
              <w:t>-</w:t>
            </w:r>
          </w:p>
        </w:tc>
      </w:tr>
      <w:tr w:rsidR="003567E5" w:rsidRPr="00155804" w14:paraId="49DFAFFF" w14:textId="77777777" w:rsidTr="008D3246">
        <w:trPr>
          <w:trHeight w:val="245"/>
        </w:trPr>
        <w:tc>
          <w:tcPr>
            <w:cnfStyle w:val="001000000000" w:firstRow="0" w:lastRow="0" w:firstColumn="1" w:lastColumn="0" w:oddVBand="0" w:evenVBand="0" w:oddHBand="0" w:evenHBand="0" w:firstRowFirstColumn="0" w:firstRowLastColumn="0" w:lastRowFirstColumn="0" w:lastRowLastColumn="0"/>
            <w:tcW w:w="3063" w:type="dxa"/>
            <w:tcBorders>
              <w:left w:val="single" w:sz="4" w:space="0" w:color="auto"/>
            </w:tcBorders>
          </w:tcPr>
          <w:p w14:paraId="781685A4" w14:textId="77777777" w:rsidR="003567E5" w:rsidRPr="00155804" w:rsidRDefault="003567E5" w:rsidP="003567E5">
            <w:pPr>
              <w:jc w:val="center"/>
              <w:rPr>
                <w:rFonts w:cs="Arial"/>
                <w:sz w:val="24"/>
                <w:szCs w:val="24"/>
              </w:rPr>
            </w:pPr>
            <w:r w:rsidRPr="00155804">
              <w:rPr>
                <w:rFonts w:cs="Arial"/>
                <w:sz w:val="24"/>
                <w:szCs w:val="24"/>
              </w:rPr>
              <w:t xml:space="preserve">Magnolia </w:t>
            </w:r>
            <w:proofErr w:type="spellStart"/>
            <w:r w:rsidRPr="00155804">
              <w:rPr>
                <w:rFonts w:cs="Arial"/>
                <w:sz w:val="24"/>
                <w:szCs w:val="24"/>
              </w:rPr>
              <w:t>fraseri</w:t>
            </w:r>
            <w:proofErr w:type="spellEnd"/>
          </w:p>
        </w:tc>
        <w:tc>
          <w:tcPr>
            <w:tcW w:w="1021" w:type="dxa"/>
          </w:tcPr>
          <w:p w14:paraId="1311ECA7" w14:textId="77777777" w:rsidR="003567E5" w:rsidRPr="00155804" w:rsidRDefault="003567E5" w:rsidP="003567E5">
            <w:pPr>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155804">
              <w:rPr>
                <w:rFonts w:cs="Arial"/>
                <w:sz w:val="24"/>
                <w:szCs w:val="24"/>
              </w:rPr>
              <w:t>-</w:t>
            </w:r>
          </w:p>
        </w:tc>
        <w:tc>
          <w:tcPr>
            <w:tcW w:w="1021" w:type="dxa"/>
          </w:tcPr>
          <w:p w14:paraId="31B070C0" w14:textId="77777777" w:rsidR="003567E5" w:rsidRPr="00155804" w:rsidRDefault="003567E5" w:rsidP="003567E5">
            <w:pPr>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155804">
              <w:rPr>
                <w:rFonts w:cs="Arial"/>
                <w:sz w:val="24"/>
                <w:szCs w:val="24"/>
              </w:rPr>
              <w:t>7.7</w:t>
            </w:r>
          </w:p>
        </w:tc>
        <w:tc>
          <w:tcPr>
            <w:tcW w:w="1022" w:type="dxa"/>
          </w:tcPr>
          <w:p w14:paraId="58E2446C" w14:textId="77777777" w:rsidR="003567E5" w:rsidRPr="00155804" w:rsidRDefault="003567E5" w:rsidP="003567E5">
            <w:pPr>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155804">
              <w:rPr>
                <w:rFonts w:cs="Arial"/>
                <w:sz w:val="24"/>
                <w:szCs w:val="24"/>
              </w:rPr>
              <w:t>-</w:t>
            </w:r>
          </w:p>
        </w:tc>
        <w:tc>
          <w:tcPr>
            <w:tcW w:w="1021" w:type="dxa"/>
          </w:tcPr>
          <w:p w14:paraId="7B67D8CB" w14:textId="77777777" w:rsidR="003567E5" w:rsidRPr="00155804" w:rsidRDefault="003567E5" w:rsidP="003567E5">
            <w:pPr>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155804">
              <w:rPr>
                <w:rFonts w:cs="Arial"/>
                <w:sz w:val="24"/>
                <w:szCs w:val="24"/>
              </w:rPr>
              <w:t>-</w:t>
            </w:r>
          </w:p>
        </w:tc>
        <w:tc>
          <w:tcPr>
            <w:tcW w:w="1021" w:type="dxa"/>
          </w:tcPr>
          <w:p w14:paraId="59F4E3B9" w14:textId="77777777" w:rsidR="003567E5" w:rsidRPr="00155804" w:rsidRDefault="003567E5" w:rsidP="003567E5">
            <w:pPr>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155804">
              <w:rPr>
                <w:rFonts w:cs="Arial"/>
                <w:sz w:val="24"/>
                <w:szCs w:val="24"/>
              </w:rPr>
              <w:t>10.3</w:t>
            </w:r>
          </w:p>
        </w:tc>
        <w:tc>
          <w:tcPr>
            <w:tcW w:w="1022" w:type="dxa"/>
            <w:tcBorders>
              <w:right w:val="single" w:sz="4" w:space="0" w:color="auto"/>
            </w:tcBorders>
          </w:tcPr>
          <w:p w14:paraId="22D11357" w14:textId="77777777" w:rsidR="003567E5" w:rsidRPr="00155804" w:rsidRDefault="003567E5" w:rsidP="003567E5">
            <w:pPr>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155804">
              <w:rPr>
                <w:rFonts w:cs="Arial"/>
                <w:sz w:val="24"/>
                <w:szCs w:val="24"/>
              </w:rPr>
              <w:t>-</w:t>
            </w:r>
          </w:p>
        </w:tc>
      </w:tr>
      <w:tr w:rsidR="003567E5" w:rsidRPr="00155804" w14:paraId="4E22677C" w14:textId="77777777" w:rsidTr="008D3246">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3063" w:type="dxa"/>
            <w:tcBorders>
              <w:left w:val="single" w:sz="4" w:space="0" w:color="auto"/>
            </w:tcBorders>
          </w:tcPr>
          <w:p w14:paraId="256F96BD" w14:textId="77777777" w:rsidR="003567E5" w:rsidRPr="00155804" w:rsidRDefault="003567E5" w:rsidP="003567E5">
            <w:pPr>
              <w:jc w:val="center"/>
              <w:rPr>
                <w:rFonts w:cs="Arial"/>
                <w:sz w:val="24"/>
                <w:szCs w:val="24"/>
              </w:rPr>
            </w:pPr>
            <w:r w:rsidRPr="00155804">
              <w:rPr>
                <w:rFonts w:cs="Arial"/>
                <w:sz w:val="24"/>
                <w:szCs w:val="24"/>
              </w:rPr>
              <w:t>Nyssa sylvatica</w:t>
            </w:r>
          </w:p>
        </w:tc>
        <w:tc>
          <w:tcPr>
            <w:tcW w:w="1021" w:type="dxa"/>
          </w:tcPr>
          <w:p w14:paraId="44F6A6FA" w14:textId="77777777" w:rsidR="003567E5" w:rsidRPr="00155804" w:rsidRDefault="003567E5" w:rsidP="003567E5">
            <w:pPr>
              <w:jc w:val="center"/>
              <w:cnfStyle w:val="000000100000" w:firstRow="0" w:lastRow="0" w:firstColumn="0" w:lastColumn="0" w:oddVBand="0" w:evenVBand="0" w:oddHBand="1" w:evenHBand="0" w:firstRowFirstColumn="0" w:firstRowLastColumn="0" w:lastRowFirstColumn="0" w:lastRowLastColumn="0"/>
              <w:rPr>
                <w:rFonts w:cs="Arial"/>
                <w:sz w:val="24"/>
                <w:szCs w:val="24"/>
              </w:rPr>
            </w:pPr>
            <w:r w:rsidRPr="00155804">
              <w:rPr>
                <w:rFonts w:cs="Arial"/>
                <w:sz w:val="24"/>
                <w:szCs w:val="24"/>
              </w:rPr>
              <w:t>4.5</w:t>
            </w:r>
          </w:p>
        </w:tc>
        <w:tc>
          <w:tcPr>
            <w:tcW w:w="1021" w:type="dxa"/>
          </w:tcPr>
          <w:p w14:paraId="4570A840" w14:textId="77777777" w:rsidR="003567E5" w:rsidRPr="00155804" w:rsidRDefault="003567E5" w:rsidP="003567E5">
            <w:pPr>
              <w:jc w:val="center"/>
              <w:cnfStyle w:val="000000100000" w:firstRow="0" w:lastRow="0" w:firstColumn="0" w:lastColumn="0" w:oddVBand="0" w:evenVBand="0" w:oddHBand="1" w:evenHBand="0" w:firstRowFirstColumn="0" w:firstRowLastColumn="0" w:lastRowFirstColumn="0" w:lastRowLastColumn="0"/>
              <w:rPr>
                <w:rFonts w:cs="Arial"/>
                <w:sz w:val="24"/>
                <w:szCs w:val="24"/>
              </w:rPr>
            </w:pPr>
            <w:r w:rsidRPr="00155804">
              <w:rPr>
                <w:rFonts w:cs="Arial"/>
                <w:sz w:val="24"/>
                <w:szCs w:val="24"/>
              </w:rPr>
              <w:t>-</w:t>
            </w:r>
          </w:p>
        </w:tc>
        <w:tc>
          <w:tcPr>
            <w:tcW w:w="1022" w:type="dxa"/>
          </w:tcPr>
          <w:p w14:paraId="0DF37A84" w14:textId="77777777" w:rsidR="003567E5" w:rsidRPr="00155804" w:rsidRDefault="003567E5" w:rsidP="003567E5">
            <w:pPr>
              <w:jc w:val="center"/>
              <w:cnfStyle w:val="000000100000" w:firstRow="0" w:lastRow="0" w:firstColumn="0" w:lastColumn="0" w:oddVBand="0" w:evenVBand="0" w:oddHBand="1" w:evenHBand="0" w:firstRowFirstColumn="0" w:firstRowLastColumn="0" w:lastRowFirstColumn="0" w:lastRowLastColumn="0"/>
              <w:rPr>
                <w:rFonts w:cs="Arial"/>
                <w:sz w:val="24"/>
                <w:szCs w:val="24"/>
              </w:rPr>
            </w:pPr>
            <w:r w:rsidRPr="00155804">
              <w:rPr>
                <w:rFonts w:cs="Arial"/>
                <w:sz w:val="24"/>
                <w:szCs w:val="24"/>
              </w:rPr>
              <w:t>-</w:t>
            </w:r>
          </w:p>
        </w:tc>
        <w:tc>
          <w:tcPr>
            <w:tcW w:w="1021" w:type="dxa"/>
          </w:tcPr>
          <w:p w14:paraId="50AFD692" w14:textId="77777777" w:rsidR="003567E5" w:rsidRPr="00155804" w:rsidRDefault="003567E5" w:rsidP="003567E5">
            <w:pPr>
              <w:jc w:val="center"/>
              <w:cnfStyle w:val="000000100000" w:firstRow="0" w:lastRow="0" w:firstColumn="0" w:lastColumn="0" w:oddVBand="0" w:evenVBand="0" w:oddHBand="1" w:evenHBand="0" w:firstRowFirstColumn="0" w:firstRowLastColumn="0" w:lastRowFirstColumn="0" w:lastRowLastColumn="0"/>
              <w:rPr>
                <w:rFonts w:cs="Arial"/>
                <w:sz w:val="24"/>
                <w:szCs w:val="24"/>
              </w:rPr>
            </w:pPr>
            <w:r w:rsidRPr="00155804">
              <w:rPr>
                <w:rFonts w:cs="Arial"/>
                <w:sz w:val="24"/>
                <w:szCs w:val="24"/>
              </w:rPr>
              <w:t>-</w:t>
            </w:r>
          </w:p>
        </w:tc>
        <w:tc>
          <w:tcPr>
            <w:tcW w:w="1021" w:type="dxa"/>
          </w:tcPr>
          <w:p w14:paraId="04C776DC" w14:textId="77777777" w:rsidR="003567E5" w:rsidRPr="00155804" w:rsidRDefault="003567E5" w:rsidP="003567E5">
            <w:pPr>
              <w:jc w:val="center"/>
              <w:cnfStyle w:val="000000100000" w:firstRow="0" w:lastRow="0" w:firstColumn="0" w:lastColumn="0" w:oddVBand="0" w:evenVBand="0" w:oddHBand="1" w:evenHBand="0" w:firstRowFirstColumn="0" w:firstRowLastColumn="0" w:lastRowFirstColumn="0" w:lastRowLastColumn="0"/>
              <w:rPr>
                <w:rFonts w:cs="Arial"/>
                <w:sz w:val="24"/>
                <w:szCs w:val="24"/>
              </w:rPr>
            </w:pPr>
            <w:r w:rsidRPr="00155804">
              <w:rPr>
                <w:rFonts w:cs="Arial"/>
                <w:sz w:val="24"/>
                <w:szCs w:val="24"/>
              </w:rPr>
              <w:t>-</w:t>
            </w:r>
          </w:p>
        </w:tc>
        <w:tc>
          <w:tcPr>
            <w:tcW w:w="1022" w:type="dxa"/>
            <w:tcBorders>
              <w:right w:val="single" w:sz="4" w:space="0" w:color="auto"/>
            </w:tcBorders>
          </w:tcPr>
          <w:p w14:paraId="732784E6" w14:textId="77777777" w:rsidR="003567E5" w:rsidRPr="00155804" w:rsidRDefault="003567E5" w:rsidP="003567E5">
            <w:pPr>
              <w:jc w:val="center"/>
              <w:cnfStyle w:val="000000100000" w:firstRow="0" w:lastRow="0" w:firstColumn="0" w:lastColumn="0" w:oddVBand="0" w:evenVBand="0" w:oddHBand="1" w:evenHBand="0" w:firstRowFirstColumn="0" w:firstRowLastColumn="0" w:lastRowFirstColumn="0" w:lastRowLastColumn="0"/>
              <w:rPr>
                <w:rFonts w:cs="Arial"/>
                <w:sz w:val="24"/>
                <w:szCs w:val="24"/>
              </w:rPr>
            </w:pPr>
            <w:r w:rsidRPr="00155804">
              <w:rPr>
                <w:rFonts w:cs="Arial"/>
                <w:sz w:val="24"/>
                <w:szCs w:val="24"/>
              </w:rPr>
              <w:t>-</w:t>
            </w:r>
          </w:p>
        </w:tc>
      </w:tr>
      <w:tr w:rsidR="003567E5" w:rsidRPr="00155804" w14:paraId="3A7E68CE" w14:textId="77777777" w:rsidTr="008D3246">
        <w:trPr>
          <w:trHeight w:val="344"/>
        </w:trPr>
        <w:tc>
          <w:tcPr>
            <w:cnfStyle w:val="001000000000" w:firstRow="0" w:lastRow="0" w:firstColumn="1" w:lastColumn="0" w:oddVBand="0" w:evenVBand="0" w:oddHBand="0" w:evenHBand="0" w:firstRowFirstColumn="0" w:firstRowLastColumn="0" w:lastRowFirstColumn="0" w:lastRowLastColumn="0"/>
            <w:tcW w:w="3063" w:type="dxa"/>
            <w:tcBorders>
              <w:left w:val="single" w:sz="4" w:space="0" w:color="auto"/>
            </w:tcBorders>
          </w:tcPr>
          <w:p w14:paraId="18E8EAAC" w14:textId="77777777" w:rsidR="003567E5" w:rsidRPr="00155804" w:rsidRDefault="003567E5" w:rsidP="003567E5">
            <w:pPr>
              <w:jc w:val="center"/>
              <w:rPr>
                <w:rFonts w:cs="Arial"/>
                <w:sz w:val="24"/>
                <w:szCs w:val="24"/>
              </w:rPr>
            </w:pPr>
            <w:proofErr w:type="spellStart"/>
            <w:r w:rsidRPr="00155804">
              <w:rPr>
                <w:rFonts w:cs="Arial"/>
                <w:sz w:val="24"/>
                <w:szCs w:val="24"/>
              </w:rPr>
              <w:t>Oxydendrum</w:t>
            </w:r>
            <w:proofErr w:type="spellEnd"/>
            <w:r w:rsidRPr="00155804">
              <w:rPr>
                <w:rFonts w:cs="Arial"/>
                <w:sz w:val="24"/>
                <w:szCs w:val="24"/>
              </w:rPr>
              <w:t xml:space="preserve"> </w:t>
            </w:r>
            <w:proofErr w:type="spellStart"/>
            <w:r w:rsidRPr="00155804">
              <w:rPr>
                <w:rFonts w:cs="Arial"/>
                <w:sz w:val="24"/>
                <w:szCs w:val="24"/>
              </w:rPr>
              <w:t>arboreum</w:t>
            </w:r>
            <w:proofErr w:type="spellEnd"/>
          </w:p>
        </w:tc>
        <w:tc>
          <w:tcPr>
            <w:tcW w:w="1021" w:type="dxa"/>
          </w:tcPr>
          <w:p w14:paraId="3A7F8E2B" w14:textId="77777777" w:rsidR="003567E5" w:rsidRPr="00155804" w:rsidRDefault="003567E5" w:rsidP="003567E5">
            <w:pPr>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155804">
              <w:rPr>
                <w:rFonts w:cs="Arial"/>
                <w:sz w:val="24"/>
                <w:szCs w:val="24"/>
              </w:rPr>
              <w:t>3.2</w:t>
            </w:r>
          </w:p>
        </w:tc>
        <w:tc>
          <w:tcPr>
            <w:tcW w:w="1021" w:type="dxa"/>
          </w:tcPr>
          <w:p w14:paraId="4A7DDE9D" w14:textId="77777777" w:rsidR="003567E5" w:rsidRPr="00155804" w:rsidRDefault="003567E5" w:rsidP="003567E5">
            <w:pPr>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155804">
              <w:rPr>
                <w:rFonts w:cs="Arial"/>
                <w:sz w:val="24"/>
                <w:szCs w:val="24"/>
              </w:rPr>
              <w:t>-</w:t>
            </w:r>
          </w:p>
        </w:tc>
        <w:tc>
          <w:tcPr>
            <w:tcW w:w="1022" w:type="dxa"/>
          </w:tcPr>
          <w:p w14:paraId="59D20274" w14:textId="77777777" w:rsidR="003567E5" w:rsidRPr="00155804" w:rsidRDefault="003567E5" w:rsidP="003567E5">
            <w:pPr>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155804">
              <w:rPr>
                <w:rFonts w:cs="Arial"/>
                <w:sz w:val="24"/>
                <w:szCs w:val="24"/>
              </w:rPr>
              <w:t>-</w:t>
            </w:r>
          </w:p>
        </w:tc>
        <w:tc>
          <w:tcPr>
            <w:tcW w:w="1021" w:type="dxa"/>
          </w:tcPr>
          <w:p w14:paraId="68B4F8AD" w14:textId="77777777" w:rsidR="003567E5" w:rsidRPr="00155804" w:rsidRDefault="003567E5" w:rsidP="003567E5">
            <w:pPr>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155804">
              <w:rPr>
                <w:rFonts w:cs="Arial"/>
                <w:sz w:val="24"/>
                <w:szCs w:val="24"/>
              </w:rPr>
              <w:t>7.1</w:t>
            </w:r>
          </w:p>
        </w:tc>
        <w:tc>
          <w:tcPr>
            <w:tcW w:w="1021" w:type="dxa"/>
          </w:tcPr>
          <w:p w14:paraId="01B4EB34" w14:textId="77777777" w:rsidR="003567E5" w:rsidRPr="00155804" w:rsidRDefault="003567E5" w:rsidP="003567E5">
            <w:pPr>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155804">
              <w:rPr>
                <w:rFonts w:cs="Arial"/>
                <w:sz w:val="24"/>
                <w:szCs w:val="24"/>
              </w:rPr>
              <w:t>-</w:t>
            </w:r>
          </w:p>
        </w:tc>
        <w:tc>
          <w:tcPr>
            <w:tcW w:w="1022" w:type="dxa"/>
            <w:tcBorders>
              <w:right w:val="single" w:sz="4" w:space="0" w:color="auto"/>
            </w:tcBorders>
          </w:tcPr>
          <w:p w14:paraId="14AFE204" w14:textId="77777777" w:rsidR="003567E5" w:rsidRPr="00155804" w:rsidRDefault="003567E5" w:rsidP="003567E5">
            <w:pPr>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155804">
              <w:rPr>
                <w:rFonts w:cs="Arial"/>
                <w:sz w:val="24"/>
                <w:szCs w:val="24"/>
              </w:rPr>
              <w:t>-</w:t>
            </w:r>
          </w:p>
        </w:tc>
      </w:tr>
      <w:tr w:rsidR="003567E5" w:rsidRPr="00155804" w14:paraId="3A8BF439" w14:textId="77777777" w:rsidTr="008D3246">
        <w:trPr>
          <w:cnfStyle w:val="000000100000" w:firstRow="0" w:lastRow="0" w:firstColumn="0" w:lastColumn="0" w:oddVBand="0" w:evenVBand="0" w:oddHBand="1" w:evenHBand="0" w:firstRowFirstColumn="0" w:firstRowLastColumn="0" w:lastRowFirstColumn="0" w:lastRowLastColumn="0"/>
          <w:trHeight w:val="245"/>
        </w:trPr>
        <w:tc>
          <w:tcPr>
            <w:cnfStyle w:val="001000000000" w:firstRow="0" w:lastRow="0" w:firstColumn="1" w:lastColumn="0" w:oddVBand="0" w:evenVBand="0" w:oddHBand="0" w:evenHBand="0" w:firstRowFirstColumn="0" w:firstRowLastColumn="0" w:lastRowFirstColumn="0" w:lastRowLastColumn="0"/>
            <w:tcW w:w="3063" w:type="dxa"/>
            <w:tcBorders>
              <w:left w:val="single" w:sz="4" w:space="0" w:color="auto"/>
            </w:tcBorders>
          </w:tcPr>
          <w:p w14:paraId="1E877DE8" w14:textId="77777777" w:rsidR="003567E5" w:rsidRPr="00155804" w:rsidRDefault="003567E5" w:rsidP="003567E5">
            <w:pPr>
              <w:jc w:val="center"/>
              <w:rPr>
                <w:rFonts w:cs="Arial"/>
                <w:sz w:val="24"/>
                <w:szCs w:val="24"/>
              </w:rPr>
            </w:pPr>
            <w:proofErr w:type="spellStart"/>
            <w:r w:rsidRPr="00155804">
              <w:rPr>
                <w:rFonts w:cs="Arial"/>
                <w:sz w:val="24"/>
                <w:szCs w:val="24"/>
              </w:rPr>
              <w:t>Picea</w:t>
            </w:r>
            <w:proofErr w:type="spellEnd"/>
            <w:r w:rsidRPr="00155804">
              <w:rPr>
                <w:rFonts w:cs="Arial"/>
                <w:sz w:val="24"/>
                <w:szCs w:val="24"/>
              </w:rPr>
              <w:t xml:space="preserve"> </w:t>
            </w:r>
            <w:proofErr w:type="spellStart"/>
            <w:r w:rsidRPr="00155804">
              <w:rPr>
                <w:rFonts w:cs="Arial"/>
                <w:sz w:val="24"/>
                <w:szCs w:val="24"/>
              </w:rPr>
              <w:t>rubens</w:t>
            </w:r>
            <w:proofErr w:type="spellEnd"/>
          </w:p>
        </w:tc>
        <w:tc>
          <w:tcPr>
            <w:tcW w:w="1021" w:type="dxa"/>
          </w:tcPr>
          <w:p w14:paraId="4EF5E34E" w14:textId="77777777" w:rsidR="003567E5" w:rsidRPr="00155804" w:rsidRDefault="003567E5" w:rsidP="003567E5">
            <w:pPr>
              <w:jc w:val="center"/>
              <w:cnfStyle w:val="000000100000" w:firstRow="0" w:lastRow="0" w:firstColumn="0" w:lastColumn="0" w:oddVBand="0" w:evenVBand="0" w:oddHBand="1" w:evenHBand="0" w:firstRowFirstColumn="0" w:firstRowLastColumn="0" w:lastRowFirstColumn="0" w:lastRowLastColumn="0"/>
              <w:rPr>
                <w:rFonts w:cs="Arial"/>
                <w:sz w:val="24"/>
                <w:szCs w:val="24"/>
              </w:rPr>
            </w:pPr>
            <w:r w:rsidRPr="00155804">
              <w:rPr>
                <w:rFonts w:cs="Arial"/>
                <w:sz w:val="24"/>
                <w:szCs w:val="24"/>
              </w:rPr>
              <w:t>-</w:t>
            </w:r>
          </w:p>
        </w:tc>
        <w:tc>
          <w:tcPr>
            <w:tcW w:w="1021" w:type="dxa"/>
          </w:tcPr>
          <w:p w14:paraId="4A1DFFC0" w14:textId="77777777" w:rsidR="003567E5" w:rsidRPr="00155804" w:rsidRDefault="003567E5" w:rsidP="003567E5">
            <w:pPr>
              <w:jc w:val="center"/>
              <w:cnfStyle w:val="000000100000" w:firstRow="0" w:lastRow="0" w:firstColumn="0" w:lastColumn="0" w:oddVBand="0" w:evenVBand="0" w:oddHBand="1" w:evenHBand="0" w:firstRowFirstColumn="0" w:firstRowLastColumn="0" w:lastRowFirstColumn="0" w:lastRowLastColumn="0"/>
              <w:rPr>
                <w:rFonts w:cs="Arial"/>
                <w:sz w:val="24"/>
                <w:szCs w:val="24"/>
              </w:rPr>
            </w:pPr>
            <w:r w:rsidRPr="00155804">
              <w:rPr>
                <w:rFonts w:cs="Arial"/>
                <w:sz w:val="24"/>
                <w:szCs w:val="24"/>
              </w:rPr>
              <w:t>-</w:t>
            </w:r>
          </w:p>
        </w:tc>
        <w:tc>
          <w:tcPr>
            <w:tcW w:w="1022" w:type="dxa"/>
          </w:tcPr>
          <w:p w14:paraId="7BE94F79" w14:textId="77777777" w:rsidR="003567E5" w:rsidRPr="00155804" w:rsidRDefault="003567E5" w:rsidP="003567E5">
            <w:pPr>
              <w:jc w:val="center"/>
              <w:cnfStyle w:val="000000100000" w:firstRow="0" w:lastRow="0" w:firstColumn="0" w:lastColumn="0" w:oddVBand="0" w:evenVBand="0" w:oddHBand="1" w:evenHBand="0" w:firstRowFirstColumn="0" w:firstRowLastColumn="0" w:lastRowFirstColumn="0" w:lastRowLastColumn="0"/>
              <w:rPr>
                <w:rFonts w:cs="Arial"/>
                <w:sz w:val="24"/>
                <w:szCs w:val="24"/>
              </w:rPr>
            </w:pPr>
            <w:r w:rsidRPr="00155804">
              <w:rPr>
                <w:rFonts w:cs="Arial"/>
                <w:sz w:val="24"/>
                <w:szCs w:val="24"/>
              </w:rPr>
              <w:t>2.9</w:t>
            </w:r>
          </w:p>
        </w:tc>
        <w:tc>
          <w:tcPr>
            <w:tcW w:w="1021" w:type="dxa"/>
          </w:tcPr>
          <w:p w14:paraId="409AD649" w14:textId="77777777" w:rsidR="003567E5" w:rsidRPr="00155804" w:rsidRDefault="003567E5" w:rsidP="003567E5">
            <w:pPr>
              <w:jc w:val="center"/>
              <w:cnfStyle w:val="000000100000" w:firstRow="0" w:lastRow="0" w:firstColumn="0" w:lastColumn="0" w:oddVBand="0" w:evenVBand="0" w:oddHBand="1" w:evenHBand="0" w:firstRowFirstColumn="0" w:firstRowLastColumn="0" w:lastRowFirstColumn="0" w:lastRowLastColumn="0"/>
              <w:rPr>
                <w:rFonts w:cs="Arial"/>
                <w:sz w:val="24"/>
                <w:szCs w:val="24"/>
              </w:rPr>
            </w:pPr>
            <w:r w:rsidRPr="00155804">
              <w:rPr>
                <w:rFonts w:cs="Arial"/>
                <w:sz w:val="24"/>
                <w:szCs w:val="24"/>
              </w:rPr>
              <w:t>-</w:t>
            </w:r>
          </w:p>
        </w:tc>
        <w:tc>
          <w:tcPr>
            <w:tcW w:w="1021" w:type="dxa"/>
          </w:tcPr>
          <w:p w14:paraId="0F1B75C8" w14:textId="77777777" w:rsidR="003567E5" w:rsidRPr="00155804" w:rsidRDefault="003567E5" w:rsidP="003567E5">
            <w:pPr>
              <w:jc w:val="center"/>
              <w:cnfStyle w:val="000000100000" w:firstRow="0" w:lastRow="0" w:firstColumn="0" w:lastColumn="0" w:oddVBand="0" w:evenVBand="0" w:oddHBand="1" w:evenHBand="0" w:firstRowFirstColumn="0" w:firstRowLastColumn="0" w:lastRowFirstColumn="0" w:lastRowLastColumn="0"/>
              <w:rPr>
                <w:rFonts w:cs="Arial"/>
                <w:sz w:val="24"/>
                <w:szCs w:val="24"/>
              </w:rPr>
            </w:pPr>
            <w:r w:rsidRPr="00155804">
              <w:rPr>
                <w:rFonts w:cs="Arial"/>
                <w:sz w:val="24"/>
                <w:szCs w:val="24"/>
              </w:rPr>
              <w:t>-</w:t>
            </w:r>
          </w:p>
        </w:tc>
        <w:tc>
          <w:tcPr>
            <w:tcW w:w="1022" w:type="dxa"/>
            <w:tcBorders>
              <w:right w:val="single" w:sz="4" w:space="0" w:color="auto"/>
            </w:tcBorders>
          </w:tcPr>
          <w:p w14:paraId="2B82232B" w14:textId="77777777" w:rsidR="003567E5" w:rsidRPr="00155804" w:rsidRDefault="003567E5" w:rsidP="003567E5">
            <w:pPr>
              <w:jc w:val="center"/>
              <w:cnfStyle w:val="000000100000" w:firstRow="0" w:lastRow="0" w:firstColumn="0" w:lastColumn="0" w:oddVBand="0" w:evenVBand="0" w:oddHBand="1" w:evenHBand="0" w:firstRowFirstColumn="0" w:firstRowLastColumn="0" w:lastRowFirstColumn="0" w:lastRowLastColumn="0"/>
              <w:rPr>
                <w:rFonts w:cs="Arial"/>
                <w:sz w:val="24"/>
                <w:szCs w:val="24"/>
              </w:rPr>
            </w:pPr>
            <w:r w:rsidRPr="00155804">
              <w:rPr>
                <w:rFonts w:cs="Arial"/>
                <w:sz w:val="24"/>
                <w:szCs w:val="24"/>
              </w:rPr>
              <w:t>23.1</w:t>
            </w:r>
          </w:p>
        </w:tc>
      </w:tr>
      <w:tr w:rsidR="003567E5" w:rsidRPr="00155804" w14:paraId="7113BC07" w14:textId="77777777" w:rsidTr="008D3246">
        <w:trPr>
          <w:trHeight w:val="260"/>
        </w:trPr>
        <w:tc>
          <w:tcPr>
            <w:cnfStyle w:val="001000000000" w:firstRow="0" w:lastRow="0" w:firstColumn="1" w:lastColumn="0" w:oddVBand="0" w:evenVBand="0" w:oddHBand="0" w:evenHBand="0" w:firstRowFirstColumn="0" w:firstRowLastColumn="0" w:lastRowFirstColumn="0" w:lastRowLastColumn="0"/>
            <w:tcW w:w="3063" w:type="dxa"/>
            <w:tcBorders>
              <w:left w:val="single" w:sz="4" w:space="0" w:color="auto"/>
            </w:tcBorders>
          </w:tcPr>
          <w:p w14:paraId="2625131D" w14:textId="77777777" w:rsidR="003567E5" w:rsidRPr="00155804" w:rsidRDefault="003567E5" w:rsidP="003567E5">
            <w:pPr>
              <w:jc w:val="center"/>
              <w:rPr>
                <w:rFonts w:cs="Arial"/>
                <w:sz w:val="24"/>
                <w:szCs w:val="24"/>
              </w:rPr>
            </w:pPr>
            <w:r w:rsidRPr="00155804">
              <w:rPr>
                <w:rFonts w:cs="Arial"/>
                <w:sz w:val="24"/>
                <w:szCs w:val="24"/>
              </w:rPr>
              <w:t>Pinus rigida</w:t>
            </w:r>
          </w:p>
        </w:tc>
        <w:tc>
          <w:tcPr>
            <w:tcW w:w="1021" w:type="dxa"/>
          </w:tcPr>
          <w:p w14:paraId="775B024B" w14:textId="77777777" w:rsidR="003567E5" w:rsidRPr="00155804" w:rsidRDefault="003567E5" w:rsidP="003567E5">
            <w:pPr>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155804">
              <w:rPr>
                <w:rFonts w:cs="Arial"/>
                <w:sz w:val="24"/>
                <w:szCs w:val="24"/>
              </w:rPr>
              <w:t>3.8</w:t>
            </w:r>
          </w:p>
        </w:tc>
        <w:tc>
          <w:tcPr>
            <w:tcW w:w="1021" w:type="dxa"/>
          </w:tcPr>
          <w:p w14:paraId="7973F160" w14:textId="77777777" w:rsidR="003567E5" w:rsidRPr="00155804" w:rsidRDefault="003567E5" w:rsidP="003567E5">
            <w:pPr>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155804">
              <w:rPr>
                <w:rFonts w:cs="Arial"/>
                <w:sz w:val="24"/>
                <w:szCs w:val="24"/>
              </w:rPr>
              <w:t>-</w:t>
            </w:r>
          </w:p>
        </w:tc>
        <w:tc>
          <w:tcPr>
            <w:tcW w:w="1022" w:type="dxa"/>
          </w:tcPr>
          <w:p w14:paraId="6FFFF312" w14:textId="77777777" w:rsidR="003567E5" w:rsidRPr="00155804" w:rsidRDefault="003567E5" w:rsidP="003567E5">
            <w:pPr>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155804">
              <w:rPr>
                <w:rFonts w:cs="Arial"/>
                <w:sz w:val="24"/>
                <w:szCs w:val="24"/>
              </w:rPr>
              <w:t>-</w:t>
            </w:r>
          </w:p>
        </w:tc>
        <w:tc>
          <w:tcPr>
            <w:tcW w:w="1021" w:type="dxa"/>
          </w:tcPr>
          <w:p w14:paraId="491CFBD7" w14:textId="77777777" w:rsidR="003567E5" w:rsidRPr="00155804" w:rsidRDefault="003567E5" w:rsidP="003567E5">
            <w:pPr>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155804">
              <w:rPr>
                <w:rFonts w:cs="Arial"/>
                <w:sz w:val="24"/>
                <w:szCs w:val="24"/>
              </w:rPr>
              <w:t>-</w:t>
            </w:r>
          </w:p>
        </w:tc>
        <w:tc>
          <w:tcPr>
            <w:tcW w:w="1021" w:type="dxa"/>
          </w:tcPr>
          <w:p w14:paraId="77F63C25" w14:textId="77777777" w:rsidR="003567E5" w:rsidRPr="00155804" w:rsidRDefault="003567E5" w:rsidP="003567E5">
            <w:pPr>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155804">
              <w:rPr>
                <w:rFonts w:cs="Arial"/>
                <w:sz w:val="24"/>
                <w:szCs w:val="24"/>
              </w:rPr>
              <w:t>-</w:t>
            </w:r>
          </w:p>
        </w:tc>
        <w:tc>
          <w:tcPr>
            <w:tcW w:w="1022" w:type="dxa"/>
            <w:tcBorders>
              <w:right w:val="single" w:sz="4" w:space="0" w:color="auto"/>
            </w:tcBorders>
          </w:tcPr>
          <w:p w14:paraId="3C6E5DDD" w14:textId="77777777" w:rsidR="003567E5" w:rsidRPr="00155804" w:rsidRDefault="003567E5" w:rsidP="003567E5">
            <w:pPr>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155804">
              <w:rPr>
                <w:rFonts w:cs="Arial"/>
                <w:sz w:val="24"/>
                <w:szCs w:val="24"/>
              </w:rPr>
              <w:t>-</w:t>
            </w:r>
          </w:p>
        </w:tc>
      </w:tr>
      <w:tr w:rsidR="003567E5" w:rsidRPr="00155804" w14:paraId="3806AFC2" w14:textId="77777777" w:rsidTr="008D3246">
        <w:trPr>
          <w:cnfStyle w:val="000000100000" w:firstRow="0" w:lastRow="0" w:firstColumn="0" w:lastColumn="0" w:oddVBand="0" w:evenVBand="0" w:oddHBand="1" w:evenHBand="0" w:firstRowFirstColumn="0" w:firstRowLastColumn="0" w:lastRowFirstColumn="0" w:lastRowLastColumn="0"/>
          <w:trHeight w:val="245"/>
        </w:trPr>
        <w:tc>
          <w:tcPr>
            <w:cnfStyle w:val="001000000000" w:firstRow="0" w:lastRow="0" w:firstColumn="1" w:lastColumn="0" w:oddVBand="0" w:evenVBand="0" w:oddHBand="0" w:evenHBand="0" w:firstRowFirstColumn="0" w:firstRowLastColumn="0" w:lastRowFirstColumn="0" w:lastRowLastColumn="0"/>
            <w:tcW w:w="3063" w:type="dxa"/>
            <w:tcBorders>
              <w:left w:val="single" w:sz="4" w:space="0" w:color="auto"/>
            </w:tcBorders>
          </w:tcPr>
          <w:p w14:paraId="1D214318" w14:textId="77777777" w:rsidR="003567E5" w:rsidRPr="00155804" w:rsidRDefault="003567E5" w:rsidP="003567E5">
            <w:pPr>
              <w:jc w:val="center"/>
              <w:rPr>
                <w:rFonts w:cs="Arial"/>
                <w:sz w:val="24"/>
                <w:szCs w:val="24"/>
              </w:rPr>
            </w:pPr>
            <w:r w:rsidRPr="00155804">
              <w:rPr>
                <w:rFonts w:cs="Arial"/>
                <w:sz w:val="24"/>
                <w:szCs w:val="24"/>
              </w:rPr>
              <w:t>Pinus virginiana</w:t>
            </w:r>
          </w:p>
        </w:tc>
        <w:tc>
          <w:tcPr>
            <w:tcW w:w="1021" w:type="dxa"/>
          </w:tcPr>
          <w:p w14:paraId="2017AE96" w14:textId="77777777" w:rsidR="003567E5" w:rsidRPr="00155804" w:rsidRDefault="003567E5" w:rsidP="003567E5">
            <w:pPr>
              <w:jc w:val="center"/>
              <w:cnfStyle w:val="000000100000" w:firstRow="0" w:lastRow="0" w:firstColumn="0" w:lastColumn="0" w:oddVBand="0" w:evenVBand="0" w:oddHBand="1" w:evenHBand="0" w:firstRowFirstColumn="0" w:firstRowLastColumn="0" w:lastRowFirstColumn="0" w:lastRowLastColumn="0"/>
              <w:rPr>
                <w:rFonts w:cs="Arial"/>
                <w:sz w:val="24"/>
                <w:szCs w:val="24"/>
              </w:rPr>
            </w:pPr>
            <w:r w:rsidRPr="00155804">
              <w:rPr>
                <w:rFonts w:cs="Arial"/>
                <w:sz w:val="24"/>
                <w:szCs w:val="24"/>
              </w:rPr>
              <w:t>&lt;1.0</w:t>
            </w:r>
          </w:p>
        </w:tc>
        <w:tc>
          <w:tcPr>
            <w:tcW w:w="1021" w:type="dxa"/>
          </w:tcPr>
          <w:p w14:paraId="4791732E" w14:textId="77777777" w:rsidR="003567E5" w:rsidRPr="00155804" w:rsidRDefault="003567E5" w:rsidP="003567E5">
            <w:pPr>
              <w:jc w:val="center"/>
              <w:cnfStyle w:val="000000100000" w:firstRow="0" w:lastRow="0" w:firstColumn="0" w:lastColumn="0" w:oddVBand="0" w:evenVBand="0" w:oddHBand="1" w:evenHBand="0" w:firstRowFirstColumn="0" w:firstRowLastColumn="0" w:lastRowFirstColumn="0" w:lastRowLastColumn="0"/>
              <w:rPr>
                <w:rFonts w:cs="Arial"/>
                <w:sz w:val="24"/>
                <w:szCs w:val="24"/>
              </w:rPr>
            </w:pPr>
            <w:r w:rsidRPr="00155804">
              <w:rPr>
                <w:rFonts w:cs="Arial"/>
                <w:sz w:val="24"/>
                <w:szCs w:val="24"/>
              </w:rPr>
              <w:t>-</w:t>
            </w:r>
          </w:p>
        </w:tc>
        <w:tc>
          <w:tcPr>
            <w:tcW w:w="1022" w:type="dxa"/>
          </w:tcPr>
          <w:p w14:paraId="31FC7883" w14:textId="77777777" w:rsidR="003567E5" w:rsidRPr="00155804" w:rsidRDefault="003567E5" w:rsidP="003567E5">
            <w:pPr>
              <w:jc w:val="center"/>
              <w:cnfStyle w:val="000000100000" w:firstRow="0" w:lastRow="0" w:firstColumn="0" w:lastColumn="0" w:oddVBand="0" w:evenVBand="0" w:oddHBand="1" w:evenHBand="0" w:firstRowFirstColumn="0" w:firstRowLastColumn="0" w:lastRowFirstColumn="0" w:lastRowLastColumn="0"/>
              <w:rPr>
                <w:rFonts w:cs="Arial"/>
                <w:sz w:val="24"/>
                <w:szCs w:val="24"/>
              </w:rPr>
            </w:pPr>
            <w:r w:rsidRPr="00155804">
              <w:rPr>
                <w:rFonts w:cs="Arial"/>
                <w:sz w:val="24"/>
                <w:szCs w:val="24"/>
              </w:rPr>
              <w:t>-</w:t>
            </w:r>
          </w:p>
        </w:tc>
        <w:tc>
          <w:tcPr>
            <w:tcW w:w="1021" w:type="dxa"/>
          </w:tcPr>
          <w:p w14:paraId="3DA81A66" w14:textId="77777777" w:rsidR="003567E5" w:rsidRPr="00155804" w:rsidRDefault="003567E5" w:rsidP="003567E5">
            <w:pPr>
              <w:jc w:val="center"/>
              <w:cnfStyle w:val="000000100000" w:firstRow="0" w:lastRow="0" w:firstColumn="0" w:lastColumn="0" w:oddVBand="0" w:evenVBand="0" w:oddHBand="1" w:evenHBand="0" w:firstRowFirstColumn="0" w:firstRowLastColumn="0" w:lastRowFirstColumn="0" w:lastRowLastColumn="0"/>
              <w:rPr>
                <w:rFonts w:cs="Arial"/>
                <w:sz w:val="24"/>
                <w:szCs w:val="24"/>
              </w:rPr>
            </w:pPr>
            <w:r w:rsidRPr="00155804">
              <w:rPr>
                <w:rFonts w:cs="Arial"/>
                <w:sz w:val="24"/>
                <w:szCs w:val="24"/>
              </w:rPr>
              <w:t>-</w:t>
            </w:r>
          </w:p>
        </w:tc>
        <w:tc>
          <w:tcPr>
            <w:tcW w:w="1021" w:type="dxa"/>
          </w:tcPr>
          <w:p w14:paraId="7509889A" w14:textId="77777777" w:rsidR="003567E5" w:rsidRPr="00155804" w:rsidRDefault="003567E5" w:rsidP="003567E5">
            <w:pPr>
              <w:jc w:val="center"/>
              <w:cnfStyle w:val="000000100000" w:firstRow="0" w:lastRow="0" w:firstColumn="0" w:lastColumn="0" w:oddVBand="0" w:evenVBand="0" w:oddHBand="1" w:evenHBand="0" w:firstRowFirstColumn="0" w:firstRowLastColumn="0" w:lastRowFirstColumn="0" w:lastRowLastColumn="0"/>
              <w:rPr>
                <w:rFonts w:cs="Arial"/>
                <w:sz w:val="24"/>
                <w:szCs w:val="24"/>
              </w:rPr>
            </w:pPr>
            <w:r w:rsidRPr="00155804">
              <w:rPr>
                <w:rFonts w:cs="Arial"/>
                <w:sz w:val="24"/>
                <w:szCs w:val="24"/>
              </w:rPr>
              <w:t>-</w:t>
            </w:r>
          </w:p>
        </w:tc>
        <w:tc>
          <w:tcPr>
            <w:tcW w:w="1022" w:type="dxa"/>
            <w:tcBorders>
              <w:right w:val="single" w:sz="4" w:space="0" w:color="auto"/>
            </w:tcBorders>
          </w:tcPr>
          <w:p w14:paraId="09CA7C14" w14:textId="77777777" w:rsidR="003567E5" w:rsidRPr="00155804" w:rsidRDefault="003567E5" w:rsidP="003567E5">
            <w:pPr>
              <w:jc w:val="center"/>
              <w:cnfStyle w:val="000000100000" w:firstRow="0" w:lastRow="0" w:firstColumn="0" w:lastColumn="0" w:oddVBand="0" w:evenVBand="0" w:oddHBand="1" w:evenHBand="0" w:firstRowFirstColumn="0" w:firstRowLastColumn="0" w:lastRowFirstColumn="0" w:lastRowLastColumn="0"/>
              <w:rPr>
                <w:rFonts w:cs="Arial"/>
                <w:sz w:val="24"/>
                <w:szCs w:val="24"/>
              </w:rPr>
            </w:pPr>
            <w:r w:rsidRPr="00155804">
              <w:rPr>
                <w:rFonts w:cs="Arial"/>
                <w:sz w:val="24"/>
                <w:szCs w:val="24"/>
              </w:rPr>
              <w:t>-</w:t>
            </w:r>
          </w:p>
        </w:tc>
      </w:tr>
      <w:tr w:rsidR="003567E5" w:rsidRPr="00155804" w14:paraId="5B630F18" w14:textId="77777777" w:rsidTr="008D3246">
        <w:trPr>
          <w:trHeight w:val="260"/>
        </w:trPr>
        <w:tc>
          <w:tcPr>
            <w:cnfStyle w:val="001000000000" w:firstRow="0" w:lastRow="0" w:firstColumn="1" w:lastColumn="0" w:oddVBand="0" w:evenVBand="0" w:oddHBand="0" w:evenHBand="0" w:firstRowFirstColumn="0" w:firstRowLastColumn="0" w:lastRowFirstColumn="0" w:lastRowLastColumn="0"/>
            <w:tcW w:w="3063" w:type="dxa"/>
            <w:tcBorders>
              <w:left w:val="single" w:sz="4" w:space="0" w:color="auto"/>
            </w:tcBorders>
          </w:tcPr>
          <w:p w14:paraId="73916A8F" w14:textId="77777777" w:rsidR="003567E5" w:rsidRPr="00155804" w:rsidRDefault="003567E5" w:rsidP="003567E5">
            <w:pPr>
              <w:jc w:val="center"/>
              <w:rPr>
                <w:rFonts w:cs="Arial"/>
                <w:sz w:val="24"/>
                <w:szCs w:val="24"/>
              </w:rPr>
            </w:pPr>
            <w:r w:rsidRPr="00155804">
              <w:rPr>
                <w:rFonts w:cs="Arial"/>
                <w:sz w:val="24"/>
                <w:szCs w:val="24"/>
              </w:rPr>
              <w:t>Prunus serotina</w:t>
            </w:r>
          </w:p>
        </w:tc>
        <w:tc>
          <w:tcPr>
            <w:tcW w:w="1021" w:type="dxa"/>
          </w:tcPr>
          <w:p w14:paraId="2CB1DBEC" w14:textId="77777777" w:rsidR="003567E5" w:rsidRPr="00155804" w:rsidRDefault="003567E5" w:rsidP="003567E5">
            <w:pPr>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155804">
              <w:rPr>
                <w:rFonts w:cs="Arial"/>
                <w:sz w:val="24"/>
                <w:szCs w:val="24"/>
              </w:rPr>
              <w:t>5.1</w:t>
            </w:r>
          </w:p>
        </w:tc>
        <w:tc>
          <w:tcPr>
            <w:tcW w:w="1021" w:type="dxa"/>
          </w:tcPr>
          <w:p w14:paraId="3E4EBCD5" w14:textId="77777777" w:rsidR="003567E5" w:rsidRPr="00155804" w:rsidRDefault="003567E5" w:rsidP="003567E5">
            <w:pPr>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155804">
              <w:rPr>
                <w:rFonts w:cs="Arial"/>
                <w:sz w:val="24"/>
                <w:szCs w:val="24"/>
              </w:rPr>
              <w:t>&lt;1.0</w:t>
            </w:r>
          </w:p>
        </w:tc>
        <w:tc>
          <w:tcPr>
            <w:tcW w:w="1022" w:type="dxa"/>
          </w:tcPr>
          <w:p w14:paraId="6DAF17E2" w14:textId="77777777" w:rsidR="003567E5" w:rsidRPr="00155804" w:rsidRDefault="003567E5" w:rsidP="003567E5">
            <w:pPr>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155804">
              <w:rPr>
                <w:rFonts w:cs="Arial"/>
                <w:sz w:val="24"/>
                <w:szCs w:val="24"/>
              </w:rPr>
              <w:t>-</w:t>
            </w:r>
          </w:p>
        </w:tc>
        <w:tc>
          <w:tcPr>
            <w:tcW w:w="1021" w:type="dxa"/>
          </w:tcPr>
          <w:p w14:paraId="71343781" w14:textId="77777777" w:rsidR="003567E5" w:rsidRPr="00155804" w:rsidRDefault="003567E5" w:rsidP="003567E5">
            <w:pPr>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155804">
              <w:rPr>
                <w:rFonts w:cs="Arial"/>
                <w:sz w:val="24"/>
                <w:szCs w:val="24"/>
              </w:rPr>
              <w:t>-</w:t>
            </w:r>
          </w:p>
        </w:tc>
        <w:tc>
          <w:tcPr>
            <w:tcW w:w="1021" w:type="dxa"/>
          </w:tcPr>
          <w:p w14:paraId="7B423A2F" w14:textId="77777777" w:rsidR="003567E5" w:rsidRPr="00155804" w:rsidRDefault="003567E5" w:rsidP="003567E5">
            <w:pPr>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155804">
              <w:rPr>
                <w:rFonts w:cs="Arial"/>
                <w:sz w:val="24"/>
                <w:szCs w:val="24"/>
              </w:rPr>
              <w:t>3.8</w:t>
            </w:r>
          </w:p>
        </w:tc>
        <w:tc>
          <w:tcPr>
            <w:tcW w:w="1022" w:type="dxa"/>
            <w:tcBorders>
              <w:right w:val="single" w:sz="4" w:space="0" w:color="auto"/>
            </w:tcBorders>
          </w:tcPr>
          <w:p w14:paraId="36BF13B0" w14:textId="77777777" w:rsidR="003567E5" w:rsidRPr="00155804" w:rsidRDefault="003567E5" w:rsidP="003567E5">
            <w:pPr>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155804">
              <w:rPr>
                <w:rFonts w:cs="Arial"/>
                <w:sz w:val="24"/>
                <w:szCs w:val="24"/>
              </w:rPr>
              <w:t>-</w:t>
            </w:r>
          </w:p>
        </w:tc>
      </w:tr>
      <w:tr w:rsidR="003567E5" w:rsidRPr="00155804" w14:paraId="0D188EF1" w14:textId="77777777" w:rsidTr="008D3246">
        <w:trPr>
          <w:cnfStyle w:val="000000100000" w:firstRow="0" w:lastRow="0" w:firstColumn="0" w:lastColumn="0" w:oddVBand="0" w:evenVBand="0" w:oddHBand="1" w:evenHBand="0" w:firstRowFirstColumn="0" w:firstRowLastColumn="0" w:lastRowFirstColumn="0" w:lastRowLastColumn="0"/>
          <w:trHeight w:val="245"/>
        </w:trPr>
        <w:tc>
          <w:tcPr>
            <w:cnfStyle w:val="001000000000" w:firstRow="0" w:lastRow="0" w:firstColumn="1" w:lastColumn="0" w:oddVBand="0" w:evenVBand="0" w:oddHBand="0" w:evenHBand="0" w:firstRowFirstColumn="0" w:firstRowLastColumn="0" w:lastRowFirstColumn="0" w:lastRowLastColumn="0"/>
            <w:tcW w:w="3063" w:type="dxa"/>
            <w:tcBorders>
              <w:left w:val="single" w:sz="4" w:space="0" w:color="auto"/>
            </w:tcBorders>
          </w:tcPr>
          <w:p w14:paraId="0246E27D" w14:textId="77777777" w:rsidR="003567E5" w:rsidRPr="00155804" w:rsidRDefault="003567E5" w:rsidP="003567E5">
            <w:pPr>
              <w:jc w:val="center"/>
              <w:rPr>
                <w:rFonts w:cs="Arial"/>
                <w:sz w:val="24"/>
                <w:szCs w:val="24"/>
              </w:rPr>
            </w:pPr>
            <w:r w:rsidRPr="00155804">
              <w:rPr>
                <w:rFonts w:cs="Arial"/>
                <w:sz w:val="24"/>
                <w:szCs w:val="24"/>
              </w:rPr>
              <w:t>Quercus alba</w:t>
            </w:r>
          </w:p>
        </w:tc>
        <w:tc>
          <w:tcPr>
            <w:tcW w:w="1021" w:type="dxa"/>
          </w:tcPr>
          <w:p w14:paraId="746B95EC" w14:textId="77777777" w:rsidR="003567E5" w:rsidRPr="00155804" w:rsidRDefault="003567E5" w:rsidP="003567E5">
            <w:pPr>
              <w:jc w:val="center"/>
              <w:cnfStyle w:val="000000100000" w:firstRow="0" w:lastRow="0" w:firstColumn="0" w:lastColumn="0" w:oddVBand="0" w:evenVBand="0" w:oddHBand="1" w:evenHBand="0" w:firstRowFirstColumn="0" w:firstRowLastColumn="0" w:lastRowFirstColumn="0" w:lastRowLastColumn="0"/>
              <w:rPr>
                <w:rFonts w:cs="Arial"/>
                <w:sz w:val="24"/>
                <w:szCs w:val="24"/>
              </w:rPr>
            </w:pPr>
            <w:r w:rsidRPr="00155804">
              <w:rPr>
                <w:rFonts w:cs="Arial"/>
                <w:sz w:val="24"/>
                <w:szCs w:val="24"/>
              </w:rPr>
              <w:t>2.6</w:t>
            </w:r>
          </w:p>
        </w:tc>
        <w:tc>
          <w:tcPr>
            <w:tcW w:w="1021" w:type="dxa"/>
          </w:tcPr>
          <w:p w14:paraId="5E6367A3" w14:textId="77777777" w:rsidR="003567E5" w:rsidRPr="00155804" w:rsidRDefault="003567E5" w:rsidP="003567E5">
            <w:pPr>
              <w:jc w:val="center"/>
              <w:cnfStyle w:val="000000100000" w:firstRow="0" w:lastRow="0" w:firstColumn="0" w:lastColumn="0" w:oddVBand="0" w:evenVBand="0" w:oddHBand="1" w:evenHBand="0" w:firstRowFirstColumn="0" w:firstRowLastColumn="0" w:lastRowFirstColumn="0" w:lastRowLastColumn="0"/>
              <w:rPr>
                <w:rFonts w:cs="Arial"/>
                <w:sz w:val="24"/>
                <w:szCs w:val="24"/>
              </w:rPr>
            </w:pPr>
            <w:r w:rsidRPr="00155804">
              <w:rPr>
                <w:rFonts w:cs="Arial"/>
                <w:sz w:val="24"/>
                <w:szCs w:val="24"/>
              </w:rPr>
              <w:t>-</w:t>
            </w:r>
          </w:p>
        </w:tc>
        <w:tc>
          <w:tcPr>
            <w:tcW w:w="1022" w:type="dxa"/>
          </w:tcPr>
          <w:p w14:paraId="268BAE29" w14:textId="77777777" w:rsidR="003567E5" w:rsidRPr="00155804" w:rsidRDefault="003567E5" w:rsidP="003567E5">
            <w:pPr>
              <w:jc w:val="center"/>
              <w:cnfStyle w:val="000000100000" w:firstRow="0" w:lastRow="0" w:firstColumn="0" w:lastColumn="0" w:oddVBand="0" w:evenVBand="0" w:oddHBand="1" w:evenHBand="0" w:firstRowFirstColumn="0" w:firstRowLastColumn="0" w:lastRowFirstColumn="0" w:lastRowLastColumn="0"/>
              <w:rPr>
                <w:rFonts w:cs="Arial"/>
                <w:sz w:val="24"/>
                <w:szCs w:val="24"/>
              </w:rPr>
            </w:pPr>
            <w:r w:rsidRPr="00155804">
              <w:rPr>
                <w:rFonts w:cs="Arial"/>
                <w:sz w:val="24"/>
                <w:szCs w:val="24"/>
              </w:rPr>
              <w:t>-</w:t>
            </w:r>
          </w:p>
        </w:tc>
        <w:tc>
          <w:tcPr>
            <w:tcW w:w="1021" w:type="dxa"/>
          </w:tcPr>
          <w:p w14:paraId="57A51B7B" w14:textId="77777777" w:rsidR="003567E5" w:rsidRPr="00155804" w:rsidRDefault="003567E5" w:rsidP="003567E5">
            <w:pPr>
              <w:jc w:val="center"/>
              <w:cnfStyle w:val="000000100000" w:firstRow="0" w:lastRow="0" w:firstColumn="0" w:lastColumn="0" w:oddVBand="0" w:evenVBand="0" w:oddHBand="1" w:evenHBand="0" w:firstRowFirstColumn="0" w:firstRowLastColumn="0" w:lastRowFirstColumn="0" w:lastRowLastColumn="0"/>
              <w:rPr>
                <w:rFonts w:cs="Arial"/>
                <w:sz w:val="24"/>
                <w:szCs w:val="24"/>
              </w:rPr>
            </w:pPr>
            <w:r w:rsidRPr="00155804">
              <w:rPr>
                <w:rFonts w:cs="Arial"/>
                <w:sz w:val="24"/>
                <w:szCs w:val="24"/>
              </w:rPr>
              <w:t>-</w:t>
            </w:r>
          </w:p>
        </w:tc>
        <w:tc>
          <w:tcPr>
            <w:tcW w:w="1021" w:type="dxa"/>
          </w:tcPr>
          <w:p w14:paraId="741C2D8C" w14:textId="77777777" w:rsidR="003567E5" w:rsidRPr="00155804" w:rsidRDefault="003567E5" w:rsidP="003567E5">
            <w:pPr>
              <w:jc w:val="center"/>
              <w:cnfStyle w:val="000000100000" w:firstRow="0" w:lastRow="0" w:firstColumn="0" w:lastColumn="0" w:oddVBand="0" w:evenVBand="0" w:oddHBand="1" w:evenHBand="0" w:firstRowFirstColumn="0" w:firstRowLastColumn="0" w:lastRowFirstColumn="0" w:lastRowLastColumn="0"/>
              <w:rPr>
                <w:rFonts w:cs="Arial"/>
                <w:sz w:val="24"/>
                <w:szCs w:val="24"/>
              </w:rPr>
            </w:pPr>
            <w:r w:rsidRPr="00155804">
              <w:rPr>
                <w:rFonts w:cs="Arial"/>
                <w:sz w:val="24"/>
                <w:szCs w:val="24"/>
              </w:rPr>
              <w:t>-</w:t>
            </w:r>
          </w:p>
        </w:tc>
        <w:tc>
          <w:tcPr>
            <w:tcW w:w="1022" w:type="dxa"/>
            <w:tcBorders>
              <w:right w:val="single" w:sz="4" w:space="0" w:color="auto"/>
            </w:tcBorders>
          </w:tcPr>
          <w:p w14:paraId="780C5B54" w14:textId="77777777" w:rsidR="003567E5" w:rsidRPr="00155804" w:rsidRDefault="003567E5" w:rsidP="003567E5">
            <w:pPr>
              <w:jc w:val="center"/>
              <w:cnfStyle w:val="000000100000" w:firstRow="0" w:lastRow="0" w:firstColumn="0" w:lastColumn="0" w:oddVBand="0" w:evenVBand="0" w:oddHBand="1" w:evenHBand="0" w:firstRowFirstColumn="0" w:firstRowLastColumn="0" w:lastRowFirstColumn="0" w:lastRowLastColumn="0"/>
              <w:rPr>
                <w:rFonts w:cs="Arial"/>
                <w:sz w:val="24"/>
                <w:szCs w:val="24"/>
              </w:rPr>
            </w:pPr>
            <w:r w:rsidRPr="00155804">
              <w:rPr>
                <w:rFonts w:cs="Arial"/>
                <w:sz w:val="24"/>
                <w:szCs w:val="24"/>
              </w:rPr>
              <w:t>-</w:t>
            </w:r>
          </w:p>
        </w:tc>
      </w:tr>
      <w:tr w:rsidR="003567E5" w:rsidRPr="00155804" w14:paraId="2AF764D0" w14:textId="77777777" w:rsidTr="008D3246">
        <w:trPr>
          <w:trHeight w:val="260"/>
        </w:trPr>
        <w:tc>
          <w:tcPr>
            <w:cnfStyle w:val="001000000000" w:firstRow="0" w:lastRow="0" w:firstColumn="1" w:lastColumn="0" w:oddVBand="0" w:evenVBand="0" w:oddHBand="0" w:evenHBand="0" w:firstRowFirstColumn="0" w:firstRowLastColumn="0" w:lastRowFirstColumn="0" w:lastRowLastColumn="0"/>
            <w:tcW w:w="3063" w:type="dxa"/>
            <w:tcBorders>
              <w:left w:val="single" w:sz="4" w:space="0" w:color="auto"/>
            </w:tcBorders>
          </w:tcPr>
          <w:p w14:paraId="02307CE9" w14:textId="77777777" w:rsidR="003567E5" w:rsidRPr="00155804" w:rsidRDefault="003567E5" w:rsidP="003567E5">
            <w:pPr>
              <w:jc w:val="center"/>
              <w:rPr>
                <w:rFonts w:cs="Arial"/>
                <w:sz w:val="24"/>
                <w:szCs w:val="24"/>
              </w:rPr>
            </w:pPr>
            <w:r w:rsidRPr="00155804">
              <w:rPr>
                <w:rFonts w:cs="Arial"/>
                <w:sz w:val="24"/>
                <w:szCs w:val="24"/>
              </w:rPr>
              <w:t xml:space="preserve">Quercus </w:t>
            </w:r>
            <w:proofErr w:type="spellStart"/>
            <w:r w:rsidRPr="00155804">
              <w:rPr>
                <w:rFonts w:cs="Arial"/>
                <w:sz w:val="24"/>
                <w:szCs w:val="24"/>
              </w:rPr>
              <w:t>montana</w:t>
            </w:r>
            <w:proofErr w:type="spellEnd"/>
          </w:p>
        </w:tc>
        <w:tc>
          <w:tcPr>
            <w:tcW w:w="1021" w:type="dxa"/>
          </w:tcPr>
          <w:p w14:paraId="1934A374" w14:textId="77777777" w:rsidR="003567E5" w:rsidRPr="00155804" w:rsidRDefault="003567E5" w:rsidP="003567E5">
            <w:pPr>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155804">
              <w:rPr>
                <w:rFonts w:cs="Arial"/>
                <w:sz w:val="24"/>
                <w:szCs w:val="24"/>
              </w:rPr>
              <w:t>7.7</w:t>
            </w:r>
          </w:p>
        </w:tc>
        <w:tc>
          <w:tcPr>
            <w:tcW w:w="1021" w:type="dxa"/>
          </w:tcPr>
          <w:p w14:paraId="136F6473" w14:textId="77777777" w:rsidR="003567E5" w:rsidRPr="00155804" w:rsidRDefault="003567E5" w:rsidP="003567E5">
            <w:pPr>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155804">
              <w:rPr>
                <w:rFonts w:cs="Arial"/>
                <w:sz w:val="24"/>
                <w:szCs w:val="24"/>
              </w:rPr>
              <w:t>-</w:t>
            </w:r>
          </w:p>
        </w:tc>
        <w:tc>
          <w:tcPr>
            <w:tcW w:w="1022" w:type="dxa"/>
          </w:tcPr>
          <w:p w14:paraId="336D48F3" w14:textId="77777777" w:rsidR="003567E5" w:rsidRPr="00155804" w:rsidRDefault="003567E5" w:rsidP="003567E5">
            <w:pPr>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155804">
              <w:rPr>
                <w:rFonts w:cs="Arial"/>
                <w:sz w:val="24"/>
                <w:szCs w:val="24"/>
              </w:rPr>
              <w:t>-</w:t>
            </w:r>
          </w:p>
        </w:tc>
        <w:tc>
          <w:tcPr>
            <w:tcW w:w="1021" w:type="dxa"/>
          </w:tcPr>
          <w:p w14:paraId="02945C76" w14:textId="77777777" w:rsidR="003567E5" w:rsidRPr="00155804" w:rsidRDefault="003567E5" w:rsidP="003567E5">
            <w:pPr>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155804">
              <w:rPr>
                <w:rFonts w:cs="Arial"/>
                <w:sz w:val="24"/>
                <w:szCs w:val="24"/>
              </w:rPr>
              <w:t>47.4</w:t>
            </w:r>
          </w:p>
        </w:tc>
        <w:tc>
          <w:tcPr>
            <w:tcW w:w="1021" w:type="dxa"/>
          </w:tcPr>
          <w:p w14:paraId="10ABC79A" w14:textId="77777777" w:rsidR="003567E5" w:rsidRPr="00155804" w:rsidRDefault="003567E5" w:rsidP="003567E5">
            <w:pPr>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155804">
              <w:rPr>
                <w:rFonts w:cs="Arial"/>
                <w:sz w:val="24"/>
                <w:szCs w:val="24"/>
              </w:rPr>
              <w:t>-</w:t>
            </w:r>
          </w:p>
        </w:tc>
        <w:tc>
          <w:tcPr>
            <w:tcW w:w="1022" w:type="dxa"/>
            <w:tcBorders>
              <w:right w:val="single" w:sz="4" w:space="0" w:color="auto"/>
            </w:tcBorders>
          </w:tcPr>
          <w:p w14:paraId="29152349" w14:textId="77777777" w:rsidR="003567E5" w:rsidRPr="00155804" w:rsidRDefault="003567E5" w:rsidP="003567E5">
            <w:pPr>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155804">
              <w:rPr>
                <w:rFonts w:cs="Arial"/>
                <w:sz w:val="24"/>
                <w:szCs w:val="24"/>
              </w:rPr>
              <w:t>-</w:t>
            </w:r>
          </w:p>
        </w:tc>
      </w:tr>
      <w:tr w:rsidR="003567E5" w:rsidRPr="00155804" w14:paraId="2A36758D" w14:textId="77777777" w:rsidTr="008D3246">
        <w:trPr>
          <w:cnfStyle w:val="000000100000" w:firstRow="0" w:lastRow="0" w:firstColumn="0" w:lastColumn="0" w:oddVBand="0" w:evenVBand="0" w:oddHBand="1" w:evenHBand="0" w:firstRowFirstColumn="0" w:firstRowLastColumn="0" w:lastRowFirstColumn="0" w:lastRowLastColumn="0"/>
          <w:trHeight w:val="245"/>
        </w:trPr>
        <w:tc>
          <w:tcPr>
            <w:cnfStyle w:val="001000000000" w:firstRow="0" w:lastRow="0" w:firstColumn="1" w:lastColumn="0" w:oddVBand="0" w:evenVBand="0" w:oddHBand="0" w:evenHBand="0" w:firstRowFirstColumn="0" w:firstRowLastColumn="0" w:lastRowFirstColumn="0" w:lastRowLastColumn="0"/>
            <w:tcW w:w="3063" w:type="dxa"/>
            <w:tcBorders>
              <w:left w:val="single" w:sz="4" w:space="0" w:color="auto"/>
            </w:tcBorders>
          </w:tcPr>
          <w:p w14:paraId="6FE3495D" w14:textId="77777777" w:rsidR="003567E5" w:rsidRPr="00155804" w:rsidRDefault="003567E5" w:rsidP="003567E5">
            <w:pPr>
              <w:jc w:val="center"/>
              <w:rPr>
                <w:rFonts w:cs="Arial"/>
                <w:sz w:val="24"/>
                <w:szCs w:val="24"/>
              </w:rPr>
            </w:pPr>
            <w:r w:rsidRPr="00155804">
              <w:rPr>
                <w:rFonts w:cs="Arial"/>
                <w:sz w:val="24"/>
                <w:szCs w:val="24"/>
              </w:rPr>
              <w:t>Quercus rubra</w:t>
            </w:r>
          </w:p>
        </w:tc>
        <w:tc>
          <w:tcPr>
            <w:tcW w:w="1021" w:type="dxa"/>
          </w:tcPr>
          <w:p w14:paraId="7D8271C3" w14:textId="77777777" w:rsidR="003567E5" w:rsidRPr="00155804" w:rsidRDefault="003567E5" w:rsidP="003567E5">
            <w:pPr>
              <w:jc w:val="center"/>
              <w:cnfStyle w:val="000000100000" w:firstRow="0" w:lastRow="0" w:firstColumn="0" w:lastColumn="0" w:oddVBand="0" w:evenVBand="0" w:oddHBand="1" w:evenHBand="0" w:firstRowFirstColumn="0" w:firstRowLastColumn="0" w:lastRowFirstColumn="0" w:lastRowLastColumn="0"/>
              <w:rPr>
                <w:rFonts w:cs="Arial"/>
                <w:sz w:val="24"/>
                <w:szCs w:val="24"/>
              </w:rPr>
            </w:pPr>
            <w:r w:rsidRPr="00155804">
              <w:rPr>
                <w:rFonts w:cs="Arial"/>
                <w:sz w:val="24"/>
                <w:szCs w:val="24"/>
              </w:rPr>
              <w:t>12.0</w:t>
            </w:r>
          </w:p>
        </w:tc>
        <w:tc>
          <w:tcPr>
            <w:tcW w:w="1021" w:type="dxa"/>
          </w:tcPr>
          <w:p w14:paraId="10534525" w14:textId="77777777" w:rsidR="003567E5" w:rsidRPr="00155804" w:rsidRDefault="003567E5" w:rsidP="003567E5">
            <w:pPr>
              <w:jc w:val="center"/>
              <w:cnfStyle w:val="000000100000" w:firstRow="0" w:lastRow="0" w:firstColumn="0" w:lastColumn="0" w:oddVBand="0" w:evenVBand="0" w:oddHBand="1" w:evenHBand="0" w:firstRowFirstColumn="0" w:firstRowLastColumn="0" w:lastRowFirstColumn="0" w:lastRowLastColumn="0"/>
              <w:rPr>
                <w:rFonts w:cs="Arial"/>
                <w:sz w:val="24"/>
                <w:szCs w:val="24"/>
              </w:rPr>
            </w:pPr>
            <w:r w:rsidRPr="00155804">
              <w:rPr>
                <w:rFonts w:cs="Arial"/>
                <w:sz w:val="24"/>
                <w:szCs w:val="24"/>
              </w:rPr>
              <w:t>-</w:t>
            </w:r>
          </w:p>
        </w:tc>
        <w:tc>
          <w:tcPr>
            <w:tcW w:w="1022" w:type="dxa"/>
          </w:tcPr>
          <w:p w14:paraId="6590674B" w14:textId="77777777" w:rsidR="003567E5" w:rsidRPr="00155804" w:rsidRDefault="003567E5" w:rsidP="003567E5">
            <w:pPr>
              <w:jc w:val="center"/>
              <w:cnfStyle w:val="000000100000" w:firstRow="0" w:lastRow="0" w:firstColumn="0" w:lastColumn="0" w:oddVBand="0" w:evenVBand="0" w:oddHBand="1" w:evenHBand="0" w:firstRowFirstColumn="0" w:firstRowLastColumn="0" w:lastRowFirstColumn="0" w:lastRowLastColumn="0"/>
              <w:rPr>
                <w:rFonts w:cs="Arial"/>
                <w:sz w:val="24"/>
                <w:szCs w:val="24"/>
              </w:rPr>
            </w:pPr>
            <w:r w:rsidRPr="00155804">
              <w:rPr>
                <w:rFonts w:cs="Arial"/>
                <w:sz w:val="24"/>
                <w:szCs w:val="24"/>
              </w:rPr>
              <w:t>-</w:t>
            </w:r>
          </w:p>
        </w:tc>
        <w:tc>
          <w:tcPr>
            <w:tcW w:w="1021" w:type="dxa"/>
          </w:tcPr>
          <w:p w14:paraId="6FD793B1" w14:textId="77777777" w:rsidR="003567E5" w:rsidRPr="00155804" w:rsidRDefault="003567E5" w:rsidP="003567E5">
            <w:pPr>
              <w:jc w:val="center"/>
              <w:cnfStyle w:val="000000100000" w:firstRow="0" w:lastRow="0" w:firstColumn="0" w:lastColumn="0" w:oddVBand="0" w:evenVBand="0" w:oddHBand="1" w:evenHBand="0" w:firstRowFirstColumn="0" w:firstRowLastColumn="0" w:lastRowFirstColumn="0" w:lastRowLastColumn="0"/>
              <w:rPr>
                <w:rFonts w:cs="Arial"/>
                <w:sz w:val="24"/>
                <w:szCs w:val="24"/>
              </w:rPr>
            </w:pPr>
            <w:r w:rsidRPr="00155804">
              <w:rPr>
                <w:rFonts w:cs="Arial"/>
                <w:sz w:val="24"/>
                <w:szCs w:val="24"/>
              </w:rPr>
              <w:t>7.7</w:t>
            </w:r>
          </w:p>
        </w:tc>
        <w:tc>
          <w:tcPr>
            <w:tcW w:w="1021" w:type="dxa"/>
          </w:tcPr>
          <w:p w14:paraId="3C49D946" w14:textId="77777777" w:rsidR="003567E5" w:rsidRPr="00155804" w:rsidRDefault="003567E5" w:rsidP="003567E5">
            <w:pPr>
              <w:jc w:val="center"/>
              <w:cnfStyle w:val="000000100000" w:firstRow="0" w:lastRow="0" w:firstColumn="0" w:lastColumn="0" w:oddVBand="0" w:evenVBand="0" w:oddHBand="1" w:evenHBand="0" w:firstRowFirstColumn="0" w:firstRowLastColumn="0" w:lastRowFirstColumn="0" w:lastRowLastColumn="0"/>
              <w:rPr>
                <w:rFonts w:cs="Arial"/>
                <w:sz w:val="24"/>
                <w:szCs w:val="24"/>
              </w:rPr>
            </w:pPr>
            <w:r w:rsidRPr="00155804">
              <w:rPr>
                <w:rFonts w:cs="Arial"/>
                <w:sz w:val="24"/>
                <w:szCs w:val="24"/>
              </w:rPr>
              <w:t>6.4</w:t>
            </w:r>
          </w:p>
        </w:tc>
        <w:tc>
          <w:tcPr>
            <w:tcW w:w="1022" w:type="dxa"/>
            <w:tcBorders>
              <w:right w:val="single" w:sz="4" w:space="0" w:color="auto"/>
            </w:tcBorders>
          </w:tcPr>
          <w:p w14:paraId="78212286" w14:textId="77777777" w:rsidR="003567E5" w:rsidRPr="00155804" w:rsidRDefault="003567E5" w:rsidP="003567E5">
            <w:pPr>
              <w:jc w:val="center"/>
              <w:cnfStyle w:val="000000100000" w:firstRow="0" w:lastRow="0" w:firstColumn="0" w:lastColumn="0" w:oddVBand="0" w:evenVBand="0" w:oddHBand="1" w:evenHBand="0" w:firstRowFirstColumn="0" w:firstRowLastColumn="0" w:lastRowFirstColumn="0" w:lastRowLastColumn="0"/>
              <w:rPr>
                <w:rFonts w:cs="Arial"/>
                <w:sz w:val="24"/>
                <w:szCs w:val="24"/>
              </w:rPr>
            </w:pPr>
            <w:r w:rsidRPr="00155804">
              <w:rPr>
                <w:rFonts w:cs="Arial"/>
                <w:sz w:val="24"/>
                <w:szCs w:val="24"/>
              </w:rPr>
              <w:t>-</w:t>
            </w:r>
          </w:p>
        </w:tc>
      </w:tr>
      <w:tr w:rsidR="003567E5" w:rsidRPr="00155804" w14:paraId="4AB31491" w14:textId="77777777" w:rsidTr="008D3246">
        <w:trPr>
          <w:trHeight w:val="260"/>
        </w:trPr>
        <w:tc>
          <w:tcPr>
            <w:cnfStyle w:val="001000000000" w:firstRow="0" w:lastRow="0" w:firstColumn="1" w:lastColumn="0" w:oddVBand="0" w:evenVBand="0" w:oddHBand="0" w:evenHBand="0" w:firstRowFirstColumn="0" w:firstRowLastColumn="0" w:lastRowFirstColumn="0" w:lastRowLastColumn="0"/>
            <w:tcW w:w="3063" w:type="dxa"/>
            <w:tcBorders>
              <w:left w:val="single" w:sz="4" w:space="0" w:color="auto"/>
            </w:tcBorders>
          </w:tcPr>
          <w:p w14:paraId="06487A44" w14:textId="77777777" w:rsidR="003567E5" w:rsidRPr="00155804" w:rsidRDefault="003567E5" w:rsidP="003567E5">
            <w:pPr>
              <w:jc w:val="center"/>
              <w:rPr>
                <w:rFonts w:cs="Arial"/>
                <w:sz w:val="24"/>
                <w:szCs w:val="24"/>
              </w:rPr>
            </w:pPr>
            <w:r w:rsidRPr="00155804">
              <w:rPr>
                <w:rFonts w:cs="Arial"/>
                <w:sz w:val="24"/>
                <w:szCs w:val="24"/>
              </w:rPr>
              <w:t xml:space="preserve">Quercus </w:t>
            </w:r>
            <w:proofErr w:type="spellStart"/>
            <w:r w:rsidRPr="00155804">
              <w:rPr>
                <w:rFonts w:cs="Arial"/>
                <w:sz w:val="24"/>
                <w:szCs w:val="24"/>
              </w:rPr>
              <w:t>velutina</w:t>
            </w:r>
            <w:proofErr w:type="spellEnd"/>
          </w:p>
        </w:tc>
        <w:tc>
          <w:tcPr>
            <w:tcW w:w="1021" w:type="dxa"/>
          </w:tcPr>
          <w:p w14:paraId="25874697" w14:textId="77777777" w:rsidR="003567E5" w:rsidRPr="00155804" w:rsidRDefault="003567E5" w:rsidP="003567E5">
            <w:pPr>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155804">
              <w:rPr>
                <w:rFonts w:cs="Arial"/>
                <w:sz w:val="24"/>
                <w:szCs w:val="24"/>
              </w:rPr>
              <w:t>-</w:t>
            </w:r>
          </w:p>
        </w:tc>
        <w:tc>
          <w:tcPr>
            <w:tcW w:w="1021" w:type="dxa"/>
          </w:tcPr>
          <w:p w14:paraId="51ABD80F" w14:textId="77777777" w:rsidR="003567E5" w:rsidRPr="00155804" w:rsidRDefault="003567E5" w:rsidP="003567E5">
            <w:pPr>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155804">
              <w:rPr>
                <w:rFonts w:cs="Arial"/>
                <w:sz w:val="24"/>
                <w:szCs w:val="24"/>
              </w:rPr>
              <w:t>-</w:t>
            </w:r>
          </w:p>
        </w:tc>
        <w:tc>
          <w:tcPr>
            <w:tcW w:w="1022" w:type="dxa"/>
          </w:tcPr>
          <w:p w14:paraId="488CA30C" w14:textId="77777777" w:rsidR="003567E5" w:rsidRPr="00155804" w:rsidRDefault="003567E5" w:rsidP="003567E5">
            <w:pPr>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155804">
              <w:rPr>
                <w:rFonts w:cs="Arial"/>
                <w:sz w:val="24"/>
                <w:szCs w:val="24"/>
              </w:rPr>
              <w:t>-</w:t>
            </w:r>
          </w:p>
        </w:tc>
        <w:tc>
          <w:tcPr>
            <w:tcW w:w="1021" w:type="dxa"/>
          </w:tcPr>
          <w:p w14:paraId="5657D6E7" w14:textId="77777777" w:rsidR="003567E5" w:rsidRPr="00155804" w:rsidRDefault="003567E5" w:rsidP="003567E5">
            <w:pPr>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155804">
              <w:rPr>
                <w:rFonts w:cs="Arial"/>
                <w:sz w:val="24"/>
                <w:szCs w:val="24"/>
              </w:rPr>
              <w:t>-</w:t>
            </w:r>
          </w:p>
        </w:tc>
        <w:tc>
          <w:tcPr>
            <w:tcW w:w="1021" w:type="dxa"/>
          </w:tcPr>
          <w:p w14:paraId="02DC4A11" w14:textId="77777777" w:rsidR="003567E5" w:rsidRPr="00155804" w:rsidRDefault="003567E5" w:rsidP="003567E5">
            <w:pPr>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155804">
              <w:rPr>
                <w:rFonts w:cs="Arial"/>
                <w:sz w:val="24"/>
                <w:szCs w:val="24"/>
              </w:rPr>
              <w:t>12.8</w:t>
            </w:r>
          </w:p>
        </w:tc>
        <w:tc>
          <w:tcPr>
            <w:tcW w:w="1022" w:type="dxa"/>
            <w:tcBorders>
              <w:right w:val="single" w:sz="4" w:space="0" w:color="auto"/>
            </w:tcBorders>
          </w:tcPr>
          <w:p w14:paraId="5812221A" w14:textId="77777777" w:rsidR="003567E5" w:rsidRPr="00155804" w:rsidRDefault="003567E5" w:rsidP="003567E5">
            <w:pPr>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155804">
              <w:rPr>
                <w:rFonts w:cs="Arial"/>
                <w:sz w:val="24"/>
                <w:szCs w:val="24"/>
              </w:rPr>
              <w:t>-</w:t>
            </w:r>
          </w:p>
        </w:tc>
      </w:tr>
      <w:tr w:rsidR="003567E5" w:rsidRPr="00155804" w14:paraId="2C541577" w14:textId="77777777" w:rsidTr="008D3246">
        <w:trPr>
          <w:cnfStyle w:val="000000100000" w:firstRow="0" w:lastRow="0" w:firstColumn="0" w:lastColumn="0" w:oddVBand="0" w:evenVBand="0" w:oddHBand="1" w:evenHBand="0" w:firstRowFirstColumn="0" w:firstRowLastColumn="0" w:lastRowFirstColumn="0" w:lastRowLastColumn="0"/>
          <w:trHeight w:val="245"/>
        </w:trPr>
        <w:tc>
          <w:tcPr>
            <w:cnfStyle w:val="001000000000" w:firstRow="0" w:lastRow="0" w:firstColumn="1" w:lastColumn="0" w:oddVBand="0" w:evenVBand="0" w:oddHBand="0" w:evenHBand="0" w:firstRowFirstColumn="0" w:firstRowLastColumn="0" w:lastRowFirstColumn="0" w:lastRowLastColumn="0"/>
            <w:tcW w:w="3063" w:type="dxa"/>
            <w:tcBorders>
              <w:left w:val="single" w:sz="4" w:space="0" w:color="auto"/>
            </w:tcBorders>
          </w:tcPr>
          <w:p w14:paraId="5328D657" w14:textId="77777777" w:rsidR="003567E5" w:rsidRPr="00155804" w:rsidRDefault="003567E5" w:rsidP="003567E5">
            <w:pPr>
              <w:jc w:val="center"/>
              <w:rPr>
                <w:rFonts w:cs="Arial"/>
                <w:sz w:val="24"/>
                <w:szCs w:val="24"/>
              </w:rPr>
            </w:pPr>
            <w:r w:rsidRPr="00155804">
              <w:rPr>
                <w:rFonts w:cs="Arial"/>
                <w:sz w:val="24"/>
                <w:szCs w:val="24"/>
              </w:rPr>
              <w:t>Sorbus americana</w:t>
            </w:r>
          </w:p>
        </w:tc>
        <w:tc>
          <w:tcPr>
            <w:tcW w:w="1021" w:type="dxa"/>
          </w:tcPr>
          <w:p w14:paraId="60B3B560" w14:textId="77777777" w:rsidR="003567E5" w:rsidRPr="00155804" w:rsidRDefault="003567E5" w:rsidP="003567E5">
            <w:pPr>
              <w:jc w:val="center"/>
              <w:cnfStyle w:val="000000100000" w:firstRow="0" w:lastRow="0" w:firstColumn="0" w:lastColumn="0" w:oddVBand="0" w:evenVBand="0" w:oddHBand="1" w:evenHBand="0" w:firstRowFirstColumn="0" w:firstRowLastColumn="0" w:lastRowFirstColumn="0" w:lastRowLastColumn="0"/>
              <w:rPr>
                <w:rFonts w:cs="Arial"/>
                <w:sz w:val="24"/>
                <w:szCs w:val="24"/>
              </w:rPr>
            </w:pPr>
            <w:r w:rsidRPr="00155804">
              <w:rPr>
                <w:rFonts w:cs="Arial"/>
                <w:sz w:val="24"/>
                <w:szCs w:val="24"/>
              </w:rPr>
              <w:t>-</w:t>
            </w:r>
          </w:p>
        </w:tc>
        <w:tc>
          <w:tcPr>
            <w:tcW w:w="1021" w:type="dxa"/>
          </w:tcPr>
          <w:p w14:paraId="694201AF" w14:textId="77777777" w:rsidR="003567E5" w:rsidRPr="00155804" w:rsidRDefault="003567E5" w:rsidP="003567E5">
            <w:pPr>
              <w:jc w:val="center"/>
              <w:cnfStyle w:val="000000100000" w:firstRow="0" w:lastRow="0" w:firstColumn="0" w:lastColumn="0" w:oddVBand="0" w:evenVBand="0" w:oddHBand="1" w:evenHBand="0" w:firstRowFirstColumn="0" w:firstRowLastColumn="0" w:lastRowFirstColumn="0" w:lastRowLastColumn="0"/>
              <w:rPr>
                <w:rFonts w:cs="Arial"/>
                <w:sz w:val="24"/>
                <w:szCs w:val="24"/>
              </w:rPr>
            </w:pPr>
            <w:r w:rsidRPr="00155804">
              <w:rPr>
                <w:rFonts w:cs="Arial"/>
                <w:sz w:val="24"/>
                <w:szCs w:val="24"/>
              </w:rPr>
              <w:t>-</w:t>
            </w:r>
          </w:p>
        </w:tc>
        <w:tc>
          <w:tcPr>
            <w:tcW w:w="1022" w:type="dxa"/>
          </w:tcPr>
          <w:p w14:paraId="2447804D" w14:textId="77777777" w:rsidR="003567E5" w:rsidRPr="00155804" w:rsidRDefault="003567E5" w:rsidP="003567E5">
            <w:pPr>
              <w:jc w:val="center"/>
              <w:cnfStyle w:val="000000100000" w:firstRow="0" w:lastRow="0" w:firstColumn="0" w:lastColumn="0" w:oddVBand="0" w:evenVBand="0" w:oddHBand="1" w:evenHBand="0" w:firstRowFirstColumn="0" w:firstRowLastColumn="0" w:lastRowFirstColumn="0" w:lastRowLastColumn="0"/>
              <w:rPr>
                <w:rFonts w:cs="Arial"/>
                <w:sz w:val="24"/>
                <w:szCs w:val="24"/>
              </w:rPr>
            </w:pPr>
            <w:r w:rsidRPr="00155804">
              <w:rPr>
                <w:rFonts w:cs="Arial"/>
                <w:sz w:val="24"/>
                <w:szCs w:val="24"/>
              </w:rPr>
              <w:t>3.8</w:t>
            </w:r>
          </w:p>
        </w:tc>
        <w:tc>
          <w:tcPr>
            <w:tcW w:w="1021" w:type="dxa"/>
          </w:tcPr>
          <w:p w14:paraId="6611C8C3" w14:textId="77777777" w:rsidR="003567E5" w:rsidRPr="00155804" w:rsidRDefault="003567E5" w:rsidP="003567E5">
            <w:pPr>
              <w:jc w:val="center"/>
              <w:cnfStyle w:val="000000100000" w:firstRow="0" w:lastRow="0" w:firstColumn="0" w:lastColumn="0" w:oddVBand="0" w:evenVBand="0" w:oddHBand="1" w:evenHBand="0" w:firstRowFirstColumn="0" w:firstRowLastColumn="0" w:lastRowFirstColumn="0" w:lastRowLastColumn="0"/>
              <w:rPr>
                <w:rFonts w:cs="Arial"/>
                <w:sz w:val="24"/>
                <w:szCs w:val="24"/>
              </w:rPr>
            </w:pPr>
            <w:r w:rsidRPr="00155804">
              <w:rPr>
                <w:rFonts w:cs="Arial"/>
                <w:sz w:val="24"/>
                <w:szCs w:val="24"/>
              </w:rPr>
              <w:t>-</w:t>
            </w:r>
          </w:p>
        </w:tc>
        <w:tc>
          <w:tcPr>
            <w:tcW w:w="1021" w:type="dxa"/>
          </w:tcPr>
          <w:p w14:paraId="534FC2EC" w14:textId="77777777" w:rsidR="003567E5" w:rsidRPr="00155804" w:rsidRDefault="003567E5" w:rsidP="003567E5">
            <w:pPr>
              <w:jc w:val="center"/>
              <w:cnfStyle w:val="000000100000" w:firstRow="0" w:lastRow="0" w:firstColumn="0" w:lastColumn="0" w:oddVBand="0" w:evenVBand="0" w:oddHBand="1" w:evenHBand="0" w:firstRowFirstColumn="0" w:firstRowLastColumn="0" w:lastRowFirstColumn="0" w:lastRowLastColumn="0"/>
              <w:rPr>
                <w:rFonts w:cs="Arial"/>
                <w:sz w:val="24"/>
                <w:szCs w:val="24"/>
              </w:rPr>
            </w:pPr>
            <w:r w:rsidRPr="00155804">
              <w:rPr>
                <w:rFonts w:cs="Arial"/>
                <w:sz w:val="24"/>
                <w:szCs w:val="24"/>
              </w:rPr>
              <w:t>-</w:t>
            </w:r>
          </w:p>
        </w:tc>
        <w:tc>
          <w:tcPr>
            <w:tcW w:w="1022" w:type="dxa"/>
            <w:tcBorders>
              <w:right w:val="single" w:sz="4" w:space="0" w:color="auto"/>
            </w:tcBorders>
          </w:tcPr>
          <w:p w14:paraId="35F5A8A8" w14:textId="77777777" w:rsidR="003567E5" w:rsidRPr="00155804" w:rsidRDefault="003567E5" w:rsidP="003567E5">
            <w:pPr>
              <w:jc w:val="center"/>
              <w:cnfStyle w:val="000000100000" w:firstRow="0" w:lastRow="0" w:firstColumn="0" w:lastColumn="0" w:oddVBand="0" w:evenVBand="0" w:oddHBand="1" w:evenHBand="0" w:firstRowFirstColumn="0" w:firstRowLastColumn="0" w:lastRowFirstColumn="0" w:lastRowLastColumn="0"/>
              <w:rPr>
                <w:rFonts w:cs="Arial"/>
                <w:sz w:val="24"/>
                <w:szCs w:val="24"/>
              </w:rPr>
            </w:pPr>
            <w:r w:rsidRPr="00155804">
              <w:rPr>
                <w:rFonts w:cs="Arial"/>
                <w:sz w:val="24"/>
                <w:szCs w:val="24"/>
              </w:rPr>
              <w:t>-</w:t>
            </w:r>
          </w:p>
        </w:tc>
      </w:tr>
      <w:tr w:rsidR="003567E5" w:rsidRPr="00155804" w14:paraId="47EA44E1" w14:textId="77777777" w:rsidTr="008D3246">
        <w:trPr>
          <w:trHeight w:val="245"/>
        </w:trPr>
        <w:tc>
          <w:tcPr>
            <w:cnfStyle w:val="001000000000" w:firstRow="0" w:lastRow="0" w:firstColumn="1" w:lastColumn="0" w:oddVBand="0" w:evenVBand="0" w:oddHBand="0" w:evenHBand="0" w:firstRowFirstColumn="0" w:firstRowLastColumn="0" w:lastRowFirstColumn="0" w:lastRowLastColumn="0"/>
            <w:tcW w:w="3063" w:type="dxa"/>
            <w:tcBorders>
              <w:left w:val="single" w:sz="4" w:space="0" w:color="auto"/>
            </w:tcBorders>
          </w:tcPr>
          <w:p w14:paraId="30C8474E" w14:textId="77777777" w:rsidR="003567E5" w:rsidRPr="00155804" w:rsidRDefault="003567E5" w:rsidP="003567E5">
            <w:pPr>
              <w:jc w:val="center"/>
              <w:rPr>
                <w:rFonts w:cs="Arial"/>
                <w:sz w:val="24"/>
                <w:szCs w:val="24"/>
              </w:rPr>
            </w:pPr>
            <w:proofErr w:type="spellStart"/>
            <w:r w:rsidRPr="00155804">
              <w:rPr>
                <w:rFonts w:cs="Arial"/>
                <w:sz w:val="24"/>
                <w:szCs w:val="24"/>
              </w:rPr>
              <w:t>Tilia</w:t>
            </w:r>
            <w:proofErr w:type="spellEnd"/>
            <w:r w:rsidRPr="00155804">
              <w:rPr>
                <w:rFonts w:cs="Arial"/>
                <w:sz w:val="24"/>
                <w:szCs w:val="24"/>
              </w:rPr>
              <w:t xml:space="preserve"> americana</w:t>
            </w:r>
          </w:p>
        </w:tc>
        <w:tc>
          <w:tcPr>
            <w:tcW w:w="1021" w:type="dxa"/>
          </w:tcPr>
          <w:p w14:paraId="0E644358" w14:textId="77777777" w:rsidR="003567E5" w:rsidRPr="00155804" w:rsidRDefault="003567E5" w:rsidP="003567E5">
            <w:pPr>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155804">
              <w:rPr>
                <w:rFonts w:cs="Arial"/>
                <w:sz w:val="24"/>
                <w:szCs w:val="24"/>
              </w:rPr>
              <w:t>-</w:t>
            </w:r>
          </w:p>
        </w:tc>
        <w:tc>
          <w:tcPr>
            <w:tcW w:w="1021" w:type="dxa"/>
          </w:tcPr>
          <w:p w14:paraId="37784FCD" w14:textId="77777777" w:rsidR="003567E5" w:rsidRPr="00155804" w:rsidRDefault="003567E5" w:rsidP="003567E5">
            <w:pPr>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155804">
              <w:rPr>
                <w:rFonts w:cs="Arial"/>
                <w:sz w:val="24"/>
                <w:szCs w:val="24"/>
              </w:rPr>
              <w:t>-</w:t>
            </w:r>
          </w:p>
        </w:tc>
        <w:tc>
          <w:tcPr>
            <w:tcW w:w="1022" w:type="dxa"/>
          </w:tcPr>
          <w:p w14:paraId="1D9A343B" w14:textId="77777777" w:rsidR="003567E5" w:rsidRPr="00155804" w:rsidRDefault="003567E5" w:rsidP="003567E5">
            <w:pPr>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155804">
              <w:rPr>
                <w:rFonts w:cs="Arial"/>
                <w:sz w:val="24"/>
                <w:szCs w:val="24"/>
              </w:rPr>
              <w:t>-</w:t>
            </w:r>
          </w:p>
        </w:tc>
        <w:tc>
          <w:tcPr>
            <w:tcW w:w="1021" w:type="dxa"/>
          </w:tcPr>
          <w:p w14:paraId="3FD27D39" w14:textId="77777777" w:rsidR="003567E5" w:rsidRPr="00155804" w:rsidRDefault="003567E5" w:rsidP="003567E5">
            <w:pPr>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155804">
              <w:rPr>
                <w:rFonts w:cs="Arial"/>
                <w:sz w:val="24"/>
                <w:szCs w:val="24"/>
              </w:rPr>
              <w:t>&lt;1.0</w:t>
            </w:r>
          </w:p>
        </w:tc>
        <w:tc>
          <w:tcPr>
            <w:tcW w:w="1021" w:type="dxa"/>
          </w:tcPr>
          <w:p w14:paraId="091AB99E" w14:textId="77777777" w:rsidR="003567E5" w:rsidRPr="00155804" w:rsidRDefault="003567E5" w:rsidP="003567E5">
            <w:pPr>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155804">
              <w:rPr>
                <w:rFonts w:cs="Arial"/>
                <w:sz w:val="24"/>
                <w:szCs w:val="24"/>
              </w:rPr>
              <w:t>-</w:t>
            </w:r>
          </w:p>
        </w:tc>
        <w:tc>
          <w:tcPr>
            <w:tcW w:w="1022" w:type="dxa"/>
            <w:tcBorders>
              <w:right w:val="single" w:sz="4" w:space="0" w:color="auto"/>
            </w:tcBorders>
          </w:tcPr>
          <w:p w14:paraId="614FA7EE" w14:textId="77777777" w:rsidR="003567E5" w:rsidRPr="00155804" w:rsidRDefault="003567E5" w:rsidP="003567E5">
            <w:pPr>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155804">
              <w:rPr>
                <w:rFonts w:cs="Arial"/>
                <w:sz w:val="24"/>
                <w:szCs w:val="24"/>
              </w:rPr>
              <w:t>-</w:t>
            </w:r>
          </w:p>
        </w:tc>
      </w:tr>
      <w:tr w:rsidR="003567E5" w:rsidRPr="00155804" w14:paraId="062CA310" w14:textId="77777777" w:rsidTr="008D3246">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3063" w:type="dxa"/>
            <w:tcBorders>
              <w:left w:val="single" w:sz="4" w:space="0" w:color="auto"/>
            </w:tcBorders>
          </w:tcPr>
          <w:p w14:paraId="01614967" w14:textId="77777777" w:rsidR="003567E5" w:rsidRPr="00155804" w:rsidRDefault="003567E5" w:rsidP="003567E5">
            <w:pPr>
              <w:jc w:val="center"/>
              <w:rPr>
                <w:rFonts w:cs="Arial"/>
                <w:sz w:val="24"/>
                <w:szCs w:val="24"/>
              </w:rPr>
            </w:pPr>
            <w:r w:rsidRPr="00155804">
              <w:rPr>
                <w:rFonts w:cs="Arial"/>
                <w:sz w:val="24"/>
                <w:szCs w:val="24"/>
              </w:rPr>
              <w:t>Tsuga canadensis</w:t>
            </w:r>
          </w:p>
        </w:tc>
        <w:tc>
          <w:tcPr>
            <w:tcW w:w="1021" w:type="dxa"/>
          </w:tcPr>
          <w:p w14:paraId="0C49A9D8" w14:textId="77777777" w:rsidR="003567E5" w:rsidRPr="00155804" w:rsidRDefault="003567E5" w:rsidP="003567E5">
            <w:pPr>
              <w:jc w:val="center"/>
              <w:cnfStyle w:val="000000100000" w:firstRow="0" w:lastRow="0" w:firstColumn="0" w:lastColumn="0" w:oddVBand="0" w:evenVBand="0" w:oddHBand="1" w:evenHBand="0" w:firstRowFirstColumn="0" w:firstRowLastColumn="0" w:lastRowFirstColumn="0" w:lastRowLastColumn="0"/>
              <w:rPr>
                <w:rFonts w:cs="Arial"/>
                <w:sz w:val="24"/>
                <w:szCs w:val="24"/>
              </w:rPr>
            </w:pPr>
            <w:r w:rsidRPr="00155804">
              <w:rPr>
                <w:rFonts w:cs="Arial"/>
                <w:sz w:val="24"/>
                <w:szCs w:val="24"/>
              </w:rPr>
              <w:t>43.6</w:t>
            </w:r>
          </w:p>
        </w:tc>
        <w:tc>
          <w:tcPr>
            <w:tcW w:w="1021" w:type="dxa"/>
          </w:tcPr>
          <w:p w14:paraId="01058A82" w14:textId="77777777" w:rsidR="003567E5" w:rsidRPr="00155804" w:rsidRDefault="003567E5" w:rsidP="003567E5">
            <w:pPr>
              <w:jc w:val="center"/>
              <w:cnfStyle w:val="000000100000" w:firstRow="0" w:lastRow="0" w:firstColumn="0" w:lastColumn="0" w:oddVBand="0" w:evenVBand="0" w:oddHBand="1" w:evenHBand="0" w:firstRowFirstColumn="0" w:firstRowLastColumn="0" w:lastRowFirstColumn="0" w:lastRowLastColumn="0"/>
              <w:rPr>
                <w:rFonts w:cs="Arial"/>
                <w:sz w:val="24"/>
                <w:szCs w:val="24"/>
              </w:rPr>
            </w:pPr>
            <w:r w:rsidRPr="00155804">
              <w:rPr>
                <w:rFonts w:cs="Arial"/>
                <w:sz w:val="24"/>
                <w:szCs w:val="24"/>
              </w:rPr>
              <w:t>10.3</w:t>
            </w:r>
          </w:p>
        </w:tc>
        <w:tc>
          <w:tcPr>
            <w:tcW w:w="1022" w:type="dxa"/>
          </w:tcPr>
          <w:p w14:paraId="4C9F3D55" w14:textId="77777777" w:rsidR="003567E5" w:rsidRPr="00155804" w:rsidRDefault="003567E5" w:rsidP="003567E5">
            <w:pPr>
              <w:jc w:val="center"/>
              <w:cnfStyle w:val="000000100000" w:firstRow="0" w:lastRow="0" w:firstColumn="0" w:lastColumn="0" w:oddVBand="0" w:evenVBand="0" w:oddHBand="1" w:evenHBand="0" w:firstRowFirstColumn="0" w:firstRowLastColumn="0" w:lastRowFirstColumn="0" w:lastRowLastColumn="0"/>
              <w:rPr>
                <w:rFonts w:cs="Arial"/>
                <w:sz w:val="24"/>
                <w:szCs w:val="24"/>
              </w:rPr>
            </w:pPr>
            <w:r w:rsidRPr="00155804">
              <w:rPr>
                <w:rFonts w:cs="Arial"/>
                <w:sz w:val="24"/>
                <w:szCs w:val="24"/>
              </w:rPr>
              <w:t>21.8</w:t>
            </w:r>
          </w:p>
        </w:tc>
        <w:tc>
          <w:tcPr>
            <w:tcW w:w="1021" w:type="dxa"/>
          </w:tcPr>
          <w:p w14:paraId="1400CC7F" w14:textId="77777777" w:rsidR="003567E5" w:rsidRPr="00155804" w:rsidRDefault="003567E5" w:rsidP="003567E5">
            <w:pPr>
              <w:jc w:val="center"/>
              <w:cnfStyle w:val="000000100000" w:firstRow="0" w:lastRow="0" w:firstColumn="0" w:lastColumn="0" w:oddVBand="0" w:evenVBand="0" w:oddHBand="1" w:evenHBand="0" w:firstRowFirstColumn="0" w:firstRowLastColumn="0" w:lastRowFirstColumn="0" w:lastRowLastColumn="0"/>
              <w:rPr>
                <w:rFonts w:cs="Arial"/>
                <w:sz w:val="24"/>
                <w:szCs w:val="24"/>
              </w:rPr>
            </w:pPr>
            <w:r w:rsidRPr="00155804">
              <w:rPr>
                <w:rFonts w:cs="Arial"/>
                <w:sz w:val="24"/>
                <w:szCs w:val="24"/>
              </w:rPr>
              <w:t>16.7</w:t>
            </w:r>
          </w:p>
        </w:tc>
        <w:tc>
          <w:tcPr>
            <w:tcW w:w="1021" w:type="dxa"/>
          </w:tcPr>
          <w:p w14:paraId="7DB1ECF7" w14:textId="77777777" w:rsidR="003567E5" w:rsidRPr="00155804" w:rsidRDefault="003567E5" w:rsidP="003567E5">
            <w:pPr>
              <w:jc w:val="center"/>
              <w:cnfStyle w:val="000000100000" w:firstRow="0" w:lastRow="0" w:firstColumn="0" w:lastColumn="0" w:oddVBand="0" w:evenVBand="0" w:oddHBand="1" w:evenHBand="0" w:firstRowFirstColumn="0" w:firstRowLastColumn="0" w:lastRowFirstColumn="0" w:lastRowLastColumn="0"/>
              <w:rPr>
                <w:rFonts w:cs="Arial"/>
                <w:sz w:val="24"/>
                <w:szCs w:val="24"/>
              </w:rPr>
            </w:pPr>
            <w:r w:rsidRPr="00155804">
              <w:rPr>
                <w:rFonts w:cs="Arial"/>
                <w:sz w:val="24"/>
                <w:szCs w:val="24"/>
              </w:rPr>
              <w:t>-</w:t>
            </w:r>
          </w:p>
        </w:tc>
        <w:tc>
          <w:tcPr>
            <w:tcW w:w="1022" w:type="dxa"/>
            <w:tcBorders>
              <w:right w:val="single" w:sz="4" w:space="0" w:color="auto"/>
            </w:tcBorders>
          </w:tcPr>
          <w:p w14:paraId="2DDCAEDA" w14:textId="77777777" w:rsidR="003567E5" w:rsidRPr="00155804" w:rsidRDefault="003567E5" w:rsidP="003567E5">
            <w:pPr>
              <w:jc w:val="center"/>
              <w:cnfStyle w:val="000000100000" w:firstRow="0" w:lastRow="0" w:firstColumn="0" w:lastColumn="0" w:oddVBand="0" w:evenVBand="0" w:oddHBand="1" w:evenHBand="0" w:firstRowFirstColumn="0" w:firstRowLastColumn="0" w:lastRowFirstColumn="0" w:lastRowLastColumn="0"/>
              <w:rPr>
                <w:rFonts w:cs="Arial"/>
                <w:sz w:val="24"/>
                <w:szCs w:val="24"/>
              </w:rPr>
            </w:pPr>
            <w:r w:rsidRPr="00155804">
              <w:rPr>
                <w:rFonts w:cs="Arial"/>
                <w:sz w:val="24"/>
                <w:szCs w:val="24"/>
              </w:rPr>
              <w:t>&lt;1.0</w:t>
            </w:r>
          </w:p>
        </w:tc>
      </w:tr>
      <w:tr w:rsidR="003567E5" w:rsidRPr="00155804" w14:paraId="7F6400AF" w14:textId="77777777" w:rsidTr="008D3246">
        <w:trPr>
          <w:trHeight w:val="245"/>
        </w:trPr>
        <w:tc>
          <w:tcPr>
            <w:cnfStyle w:val="001000000000" w:firstRow="0" w:lastRow="0" w:firstColumn="1" w:lastColumn="0" w:oddVBand="0" w:evenVBand="0" w:oddHBand="0" w:evenHBand="0" w:firstRowFirstColumn="0" w:firstRowLastColumn="0" w:lastRowFirstColumn="0" w:lastRowLastColumn="0"/>
            <w:tcW w:w="3063" w:type="dxa"/>
            <w:tcBorders>
              <w:left w:val="single" w:sz="4" w:space="0" w:color="auto"/>
            </w:tcBorders>
          </w:tcPr>
          <w:p w14:paraId="79784353" w14:textId="77777777" w:rsidR="003567E5" w:rsidRPr="00155804" w:rsidRDefault="003567E5" w:rsidP="003567E5">
            <w:pPr>
              <w:jc w:val="center"/>
              <w:rPr>
                <w:rFonts w:cs="Arial"/>
                <w:sz w:val="24"/>
                <w:szCs w:val="24"/>
              </w:rPr>
            </w:pPr>
            <w:r w:rsidRPr="00155804">
              <w:rPr>
                <w:rFonts w:cs="Arial"/>
                <w:sz w:val="24"/>
                <w:szCs w:val="24"/>
              </w:rPr>
              <w:t>*Tsuga canadensis</w:t>
            </w:r>
          </w:p>
        </w:tc>
        <w:tc>
          <w:tcPr>
            <w:tcW w:w="1021" w:type="dxa"/>
          </w:tcPr>
          <w:p w14:paraId="15BBAEEE" w14:textId="77777777" w:rsidR="003567E5" w:rsidRPr="00155804" w:rsidRDefault="003567E5" w:rsidP="003567E5">
            <w:pPr>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155804">
              <w:rPr>
                <w:rFonts w:cs="Arial"/>
                <w:sz w:val="24"/>
                <w:szCs w:val="24"/>
              </w:rPr>
              <w:t>-</w:t>
            </w:r>
          </w:p>
        </w:tc>
        <w:tc>
          <w:tcPr>
            <w:tcW w:w="1021" w:type="dxa"/>
          </w:tcPr>
          <w:p w14:paraId="5C32A9F7" w14:textId="77777777" w:rsidR="003567E5" w:rsidRPr="00155804" w:rsidRDefault="003567E5" w:rsidP="003567E5">
            <w:pPr>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155804">
              <w:rPr>
                <w:rFonts w:cs="Arial"/>
                <w:sz w:val="24"/>
                <w:szCs w:val="24"/>
              </w:rPr>
              <w:t>5.1</w:t>
            </w:r>
          </w:p>
        </w:tc>
        <w:tc>
          <w:tcPr>
            <w:tcW w:w="1022" w:type="dxa"/>
          </w:tcPr>
          <w:p w14:paraId="1EAF49D7" w14:textId="77777777" w:rsidR="003567E5" w:rsidRPr="00155804" w:rsidRDefault="003567E5" w:rsidP="003567E5">
            <w:pPr>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155804">
              <w:rPr>
                <w:rFonts w:cs="Arial"/>
                <w:sz w:val="24"/>
                <w:szCs w:val="24"/>
              </w:rPr>
              <w:t>1.3</w:t>
            </w:r>
          </w:p>
        </w:tc>
        <w:tc>
          <w:tcPr>
            <w:tcW w:w="1021" w:type="dxa"/>
          </w:tcPr>
          <w:p w14:paraId="45B0802B" w14:textId="77777777" w:rsidR="003567E5" w:rsidRPr="00155804" w:rsidRDefault="003567E5" w:rsidP="003567E5">
            <w:pPr>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155804">
              <w:rPr>
                <w:rFonts w:cs="Arial"/>
                <w:sz w:val="24"/>
                <w:szCs w:val="24"/>
              </w:rPr>
              <w:t>-</w:t>
            </w:r>
          </w:p>
        </w:tc>
        <w:tc>
          <w:tcPr>
            <w:tcW w:w="1021" w:type="dxa"/>
          </w:tcPr>
          <w:p w14:paraId="1F31BAE7" w14:textId="77777777" w:rsidR="003567E5" w:rsidRPr="00155804" w:rsidRDefault="003567E5" w:rsidP="003567E5">
            <w:pPr>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155804">
              <w:rPr>
                <w:rFonts w:cs="Arial"/>
                <w:sz w:val="24"/>
                <w:szCs w:val="24"/>
              </w:rPr>
              <w:t>4.5</w:t>
            </w:r>
          </w:p>
        </w:tc>
        <w:tc>
          <w:tcPr>
            <w:tcW w:w="1022" w:type="dxa"/>
            <w:tcBorders>
              <w:right w:val="single" w:sz="4" w:space="0" w:color="auto"/>
            </w:tcBorders>
          </w:tcPr>
          <w:p w14:paraId="51DBFC1F" w14:textId="77777777" w:rsidR="003567E5" w:rsidRPr="00155804" w:rsidRDefault="003567E5" w:rsidP="003567E5">
            <w:pPr>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155804">
              <w:rPr>
                <w:rFonts w:cs="Arial"/>
                <w:sz w:val="24"/>
                <w:szCs w:val="24"/>
              </w:rPr>
              <w:t>&lt;1.0</w:t>
            </w:r>
          </w:p>
        </w:tc>
      </w:tr>
      <w:tr w:rsidR="003567E5" w:rsidRPr="00155804" w14:paraId="3801AA08" w14:textId="77777777" w:rsidTr="008D3246">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3063" w:type="dxa"/>
            <w:tcBorders>
              <w:left w:val="single" w:sz="4" w:space="0" w:color="auto"/>
            </w:tcBorders>
          </w:tcPr>
          <w:p w14:paraId="3A7B2818" w14:textId="77777777" w:rsidR="003567E5" w:rsidRPr="00155804" w:rsidRDefault="003567E5" w:rsidP="003567E5">
            <w:pPr>
              <w:jc w:val="center"/>
              <w:rPr>
                <w:rFonts w:cs="Arial"/>
                <w:sz w:val="24"/>
                <w:szCs w:val="24"/>
              </w:rPr>
            </w:pPr>
            <w:r w:rsidRPr="00155804">
              <w:rPr>
                <w:rFonts w:cs="Arial"/>
                <w:sz w:val="24"/>
                <w:szCs w:val="24"/>
              </w:rPr>
              <w:t>Canopy Gap</w:t>
            </w:r>
          </w:p>
        </w:tc>
        <w:tc>
          <w:tcPr>
            <w:tcW w:w="1021" w:type="dxa"/>
          </w:tcPr>
          <w:p w14:paraId="21BDF790" w14:textId="77777777" w:rsidR="003567E5" w:rsidRPr="00155804" w:rsidRDefault="003567E5" w:rsidP="003567E5">
            <w:pPr>
              <w:jc w:val="center"/>
              <w:cnfStyle w:val="000000100000" w:firstRow="0" w:lastRow="0" w:firstColumn="0" w:lastColumn="0" w:oddVBand="0" w:evenVBand="0" w:oddHBand="1" w:evenHBand="0" w:firstRowFirstColumn="0" w:firstRowLastColumn="0" w:lastRowFirstColumn="0" w:lastRowLastColumn="0"/>
              <w:rPr>
                <w:rFonts w:cs="Arial"/>
                <w:sz w:val="24"/>
                <w:szCs w:val="24"/>
              </w:rPr>
            </w:pPr>
            <w:r w:rsidRPr="00155804">
              <w:rPr>
                <w:rFonts w:cs="Arial"/>
                <w:sz w:val="24"/>
                <w:szCs w:val="24"/>
              </w:rPr>
              <w:t>26.3</w:t>
            </w:r>
          </w:p>
        </w:tc>
        <w:tc>
          <w:tcPr>
            <w:tcW w:w="1021" w:type="dxa"/>
          </w:tcPr>
          <w:p w14:paraId="0FCF16CC" w14:textId="77777777" w:rsidR="003567E5" w:rsidRPr="00155804" w:rsidRDefault="003567E5" w:rsidP="003567E5">
            <w:pPr>
              <w:jc w:val="center"/>
              <w:cnfStyle w:val="000000100000" w:firstRow="0" w:lastRow="0" w:firstColumn="0" w:lastColumn="0" w:oddVBand="0" w:evenVBand="0" w:oddHBand="1" w:evenHBand="0" w:firstRowFirstColumn="0" w:firstRowLastColumn="0" w:lastRowFirstColumn="0" w:lastRowLastColumn="0"/>
              <w:rPr>
                <w:rFonts w:cs="Arial"/>
                <w:sz w:val="24"/>
                <w:szCs w:val="24"/>
              </w:rPr>
            </w:pPr>
            <w:r w:rsidRPr="00155804">
              <w:rPr>
                <w:rFonts w:cs="Arial"/>
                <w:sz w:val="24"/>
                <w:szCs w:val="24"/>
              </w:rPr>
              <w:t>19.6</w:t>
            </w:r>
          </w:p>
        </w:tc>
        <w:tc>
          <w:tcPr>
            <w:tcW w:w="1022" w:type="dxa"/>
          </w:tcPr>
          <w:p w14:paraId="16AA4E87" w14:textId="77777777" w:rsidR="003567E5" w:rsidRPr="00155804" w:rsidRDefault="003567E5" w:rsidP="003567E5">
            <w:pPr>
              <w:jc w:val="center"/>
              <w:cnfStyle w:val="000000100000" w:firstRow="0" w:lastRow="0" w:firstColumn="0" w:lastColumn="0" w:oddVBand="0" w:evenVBand="0" w:oddHBand="1" w:evenHBand="0" w:firstRowFirstColumn="0" w:firstRowLastColumn="0" w:lastRowFirstColumn="0" w:lastRowLastColumn="0"/>
              <w:rPr>
                <w:rFonts w:cs="Arial"/>
                <w:sz w:val="24"/>
                <w:szCs w:val="24"/>
              </w:rPr>
            </w:pPr>
            <w:r w:rsidRPr="00155804">
              <w:rPr>
                <w:rFonts w:cs="Arial"/>
                <w:sz w:val="24"/>
                <w:szCs w:val="24"/>
              </w:rPr>
              <w:t>9.3</w:t>
            </w:r>
          </w:p>
        </w:tc>
        <w:tc>
          <w:tcPr>
            <w:tcW w:w="1021" w:type="dxa"/>
          </w:tcPr>
          <w:p w14:paraId="1E935049" w14:textId="77777777" w:rsidR="003567E5" w:rsidRPr="00155804" w:rsidRDefault="003567E5" w:rsidP="003567E5">
            <w:pPr>
              <w:jc w:val="center"/>
              <w:cnfStyle w:val="000000100000" w:firstRow="0" w:lastRow="0" w:firstColumn="0" w:lastColumn="0" w:oddVBand="0" w:evenVBand="0" w:oddHBand="1" w:evenHBand="0" w:firstRowFirstColumn="0" w:firstRowLastColumn="0" w:lastRowFirstColumn="0" w:lastRowLastColumn="0"/>
              <w:rPr>
                <w:rFonts w:cs="Arial"/>
                <w:sz w:val="24"/>
                <w:szCs w:val="24"/>
              </w:rPr>
            </w:pPr>
            <w:r w:rsidRPr="00155804">
              <w:rPr>
                <w:rFonts w:cs="Arial"/>
                <w:sz w:val="24"/>
                <w:szCs w:val="24"/>
              </w:rPr>
              <w:t>25.6</w:t>
            </w:r>
          </w:p>
        </w:tc>
        <w:tc>
          <w:tcPr>
            <w:tcW w:w="1021" w:type="dxa"/>
          </w:tcPr>
          <w:p w14:paraId="147BBFB0" w14:textId="77777777" w:rsidR="003567E5" w:rsidRPr="00155804" w:rsidRDefault="003567E5" w:rsidP="003567E5">
            <w:pPr>
              <w:jc w:val="center"/>
              <w:cnfStyle w:val="000000100000" w:firstRow="0" w:lastRow="0" w:firstColumn="0" w:lastColumn="0" w:oddVBand="0" w:evenVBand="0" w:oddHBand="1" w:evenHBand="0" w:firstRowFirstColumn="0" w:firstRowLastColumn="0" w:lastRowFirstColumn="0" w:lastRowLastColumn="0"/>
              <w:rPr>
                <w:rFonts w:cs="Arial"/>
                <w:sz w:val="24"/>
                <w:szCs w:val="24"/>
              </w:rPr>
            </w:pPr>
            <w:r w:rsidRPr="00155804">
              <w:rPr>
                <w:rFonts w:cs="Arial"/>
                <w:sz w:val="24"/>
                <w:szCs w:val="24"/>
              </w:rPr>
              <w:t>27.6</w:t>
            </w:r>
          </w:p>
        </w:tc>
        <w:tc>
          <w:tcPr>
            <w:tcW w:w="1022" w:type="dxa"/>
            <w:tcBorders>
              <w:right w:val="single" w:sz="4" w:space="0" w:color="auto"/>
            </w:tcBorders>
          </w:tcPr>
          <w:p w14:paraId="6A757B22" w14:textId="77777777" w:rsidR="003567E5" w:rsidRPr="00155804" w:rsidRDefault="003567E5" w:rsidP="003567E5">
            <w:pPr>
              <w:jc w:val="center"/>
              <w:cnfStyle w:val="000000100000" w:firstRow="0" w:lastRow="0" w:firstColumn="0" w:lastColumn="0" w:oddVBand="0" w:evenVBand="0" w:oddHBand="1" w:evenHBand="0" w:firstRowFirstColumn="0" w:firstRowLastColumn="0" w:lastRowFirstColumn="0" w:lastRowLastColumn="0"/>
              <w:rPr>
                <w:rFonts w:cs="Arial"/>
                <w:sz w:val="24"/>
                <w:szCs w:val="24"/>
              </w:rPr>
            </w:pPr>
            <w:r w:rsidRPr="00155804">
              <w:rPr>
                <w:rFonts w:cs="Arial"/>
                <w:sz w:val="24"/>
                <w:szCs w:val="24"/>
              </w:rPr>
              <w:t>23.1</w:t>
            </w:r>
          </w:p>
        </w:tc>
      </w:tr>
      <w:tr w:rsidR="003567E5" w:rsidRPr="00155804" w14:paraId="3AED6889" w14:textId="77777777" w:rsidTr="008D3246">
        <w:trPr>
          <w:trHeight w:val="244"/>
        </w:trPr>
        <w:tc>
          <w:tcPr>
            <w:cnfStyle w:val="001000000000" w:firstRow="0" w:lastRow="0" w:firstColumn="1" w:lastColumn="0" w:oddVBand="0" w:evenVBand="0" w:oddHBand="0" w:evenHBand="0" w:firstRowFirstColumn="0" w:firstRowLastColumn="0" w:lastRowFirstColumn="0" w:lastRowLastColumn="0"/>
            <w:tcW w:w="3063" w:type="dxa"/>
            <w:tcBorders>
              <w:left w:val="single" w:sz="4" w:space="0" w:color="auto"/>
              <w:bottom w:val="single" w:sz="4" w:space="0" w:color="auto"/>
            </w:tcBorders>
          </w:tcPr>
          <w:p w14:paraId="32E4D737" w14:textId="77777777" w:rsidR="003567E5" w:rsidRPr="00155804" w:rsidRDefault="003567E5" w:rsidP="003567E5">
            <w:pPr>
              <w:jc w:val="center"/>
              <w:rPr>
                <w:rFonts w:cs="Arial"/>
                <w:sz w:val="24"/>
                <w:szCs w:val="24"/>
              </w:rPr>
            </w:pPr>
            <w:r w:rsidRPr="00155804">
              <w:rPr>
                <w:rFonts w:cs="Arial"/>
                <w:sz w:val="24"/>
                <w:szCs w:val="24"/>
              </w:rPr>
              <w:t>Canopy Species Richness</w:t>
            </w:r>
          </w:p>
        </w:tc>
        <w:tc>
          <w:tcPr>
            <w:tcW w:w="1021" w:type="dxa"/>
            <w:tcBorders>
              <w:bottom w:val="single" w:sz="4" w:space="0" w:color="auto"/>
            </w:tcBorders>
          </w:tcPr>
          <w:p w14:paraId="10211873" w14:textId="77777777" w:rsidR="003567E5" w:rsidRPr="00155804" w:rsidRDefault="003567E5" w:rsidP="003567E5">
            <w:pPr>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155804">
              <w:rPr>
                <w:rFonts w:cs="Arial"/>
                <w:sz w:val="24"/>
                <w:szCs w:val="24"/>
              </w:rPr>
              <w:t>15</w:t>
            </w:r>
          </w:p>
        </w:tc>
        <w:tc>
          <w:tcPr>
            <w:tcW w:w="1021" w:type="dxa"/>
            <w:tcBorders>
              <w:bottom w:val="single" w:sz="4" w:space="0" w:color="auto"/>
            </w:tcBorders>
          </w:tcPr>
          <w:p w14:paraId="60B3A17B" w14:textId="77777777" w:rsidR="003567E5" w:rsidRPr="00155804" w:rsidRDefault="003567E5" w:rsidP="003567E5">
            <w:pPr>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155804">
              <w:rPr>
                <w:rFonts w:cs="Arial"/>
                <w:sz w:val="24"/>
                <w:szCs w:val="24"/>
              </w:rPr>
              <w:t>9</w:t>
            </w:r>
          </w:p>
        </w:tc>
        <w:tc>
          <w:tcPr>
            <w:tcW w:w="1022" w:type="dxa"/>
            <w:tcBorders>
              <w:bottom w:val="single" w:sz="4" w:space="0" w:color="auto"/>
            </w:tcBorders>
          </w:tcPr>
          <w:p w14:paraId="6646E43E" w14:textId="77777777" w:rsidR="003567E5" w:rsidRPr="00155804" w:rsidRDefault="003567E5" w:rsidP="003567E5">
            <w:pPr>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155804">
              <w:rPr>
                <w:rFonts w:cs="Arial"/>
                <w:sz w:val="24"/>
                <w:szCs w:val="24"/>
              </w:rPr>
              <w:t>6</w:t>
            </w:r>
          </w:p>
        </w:tc>
        <w:tc>
          <w:tcPr>
            <w:tcW w:w="1021" w:type="dxa"/>
            <w:tcBorders>
              <w:bottom w:val="single" w:sz="4" w:space="0" w:color="auto"/>
            </w:tcBorders>
          </w:tcPr>
          <w:p w14:paraId="48AF0254" w14:textId="77777777" w:rsidR="003567E5" w:rsidRPr="00155804" w:rsidRDefault="003567E5" w:rsidP="003567E5">
            <w:pPr>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155804">
              <w:rPr>
                <w:rFonts w:cs="Arial"/>
                <w:sz w:val="24"/>
                <w:szCs w:val="24"/>
              </w:rPr>
              <w:t>11</w:t>
            </w:r>
          </w:p>
        </w:tc>
        <w:tc>
          <w:tcPr>
            <w:tcW w:w="1021" w:type="dxa"/>
            <w:tcBorders>
              <w:bottom w:val="single" w:sz="4" w:space="0" w:color="auto"/>
            </w:tcBorders>
          </w:tcPr>
          <w:p w14:paraId="7CF92841" w14:textId="77777777" w:rsidR="003567E5" w:rsidRPr="00155804" w:rsidRDefault="003567E5" w:rsidP="003567E5">
            <w:pPr>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155804">
              <w:rPr>
                <w:rFonts w:cs="Arial"/>
                <w:sz w:val="24"/>
                <w:szCs w:val="24"/>
              </w:rPr>
              <w:t>12</w:t>
            </w:r>
          </w:p>
        </w:tc>
        <w:tc>
          <w:tcPr>
            <w:tcW w:w="1022" w:type="dxa"/>
            <w:tcBorders>
              <w:bottom w:val="single" w:sz="4" w:space="0" w:color="auto"/>
              <w:right w:val="single" w:sz="4" w:space="0" w:color="auto"/>
            </w:tcBorders>
          </w:tcPr>
          <w:p w14:paraId="7D8A3A59" w14:textId="77777777" w:rsidR="003567E5" w:rsidRPr="00155804" w:rsidRDefault="003567E5" w:rsidP="003567E5">
            <w:pPr>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155804">
              <w:rPr>
                <w:rFonts w:cs="Arial"/>
                <w:sz w:val="24"/>
                <w:szCs w:val="24"/>
              </w:rPr>
              <w:t>7</w:t>
            </w:r>
          </w:p>
        </w:tc>
      </w:tr>
    </w:tbl>
    <w:p w14:paraId="43237BE9" w14:textId="155AD1CA" w:rsidR="003567E5" w:rsidRDefault="003567E5">
      <w:r>
        <w:t xml:space="preserve">Table 1.5: </w:t>
      </w:r>
      <w:r w:rsidR="00AD062D">
        <w:t xml:space="preserve">Total cover of all canopy species averaged by elevation band within management types (* </w:t>
      </w:r>
      <w:r w:rsidR="006A0E15">
        <w:t>i</w:t>
      </w:r>
      <w:r w:rsidR="00AD062D">
        <w:t xml:space="preserve">ndicate </w:t>
      </w:r>
      <w:r w:rsidR="006A0E15">
        <w:t>dead species).</w:t>
      </w:r>
      <w:r>
        <w:br w:type="page"/>
      </w:r>
    </w:p>
    <w:p w14:paraId="7A0628BB" w14:textId="77777777" w:rsidR="00EE7F08" w:rsidRDefault="00EE7F08"/>
    <w:p w14:paraId="2E277584" w14:textId="68789FC7" w:rsidR="00386B15" w:rsidRDefault="00FC1514" w:rsidP="00426E06">
      <w:pPr>
        <w:pStyle w:val="Caption"/>
      </w:pPr>
      <w:bookmarkStart w:id="207" w:name="_Toc55456108"/>
      <w:bookmarkStart w:id="208" w:name="_Toc55456269"/>
      <w:r>
        <w:t xml:space="preserve">Table </w:t>
      </w:r>
      <w:r w:rsidR="003E2B76">
        <w:t>2</w:t>
      </w:r>
      <w:r>
        <w:t>.</w:t>
      </w:r>
      <w:r w:rsidR="003E2B76">
        <w:t>1</w:t>
      </w:r>
      <w:r w:rsidR="00386B15">
        <w:t>: Means and standard errors of arthropod data between managed and un-managed eastern hemlock stands.</w:t>
      </w:r>
      <w:r w:rsidR="00710E6B">
        <w:t xml:space="preserve"> Differences in letters indicate statistically significant differences </w:t>
      </w:r>
      <w:r w:rsidR="00C2754E">
        <w:t xml:space="preserve">between means resulting from the </w:t>
      </w:r>
      <w:r w:rsidR="008F57BE">
        <w:t>ANOVA on the linear mixed effects model.</w:t>
      </w:r>
      <w:bookmarkEnd w:id="207"/>
      <w:bookmarkEnd w:id="208"/>
      <w:r w:rsidR="00C2754E">
        <w:t xml:space="preserve"> </w:t>
      </w:r>
    </w:p>
    <w:tbl>
      <w:tblPr>
        <w:tblStyle w:val="PlainTable5"/>
        <w:tblpPr w:leftFromText="180" w:rightFromText="180" w:vertAnchor="page" w:horzAnchor="margin" w:tblpY="359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7"/>
        <w:gridCol w:w="2337"/>
        <w:gridCol w:w="2338"/>
        <w:gridCol w:w="2338"/>
      </w:tblGrid>
      <w:tr w:rsidR="00C34005" w14:paraId="357BBE93" w14:textId="77777777" w:rsidTr="00C3400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337" w:type="dxa"/>
            <w:tcBorders>
              <w:bottom w:val="none" w:sz="0" w:space="0" w:color="auto"/>
              <w:right w:val="none" w:sz="0" w:space="0" w:color="auto"/>
            </w:tcBorders>
          </w:tcPr>
          <w:p w14:paraId="2AA68C38" w14:textId="77777777" w:rsidR="00C34005" w:rsidRPr="00FB3373" w:rsidRDefault="00C34005" w:rsidP="00C34005">
            <w:pPr>
              <w:rPr>
                <w:rFonts w:cs="Arial"/>
                <w:b/>
                <w:bCs/>
                <w:sz w:val="24"/>
                <w:szCs w:val="24"/>
              </w:rPr>
            </w:pPr>
            <w:r w:rsidRPr="00FB3373">
              <w:rPr>
                <w:rFonts w:cs="Arial"/>
                <w:b/>
                <w:bCs/>
                <w:sz w:val="24"/>
                <w:szCs w:val="24"/>
              </w:rPr>
              <w:t>Treatment</w:t>
            </w:r>
          </w:p>
        </w:tc>
        <w:tc>
          <w:tcPr>
            <w:tcW w:w="2337" w:type="dxa"/>
            <w:tcBorders>
              <w:bottom w:val="none" w:sz="0" w:space="0" w:color="auto"/>
            </w:tcBorders>
          </w:tcPr>
          <w:p w14:paraId="525E0B6C" w14:textId="77777777" w:rsidR="00C34005" w:rsidRPr="00FB3373" w:rsidRDefault="00C34005" w:rsidP="00C34005">
            <w:pPr>
              <w:cnfStyle w:val="100000000000" w:firstRow="1" w:lastRow="0" w:firstColumn="0" w:lastColumn="0" w:oddVBand="0" w:evenVBand="0" w:oddHBand="0" w:evenHBand="0" w:firstRowFirstColumn="0" w:firstRowLastColumn="0" w:lastRowFirstColumn="0" w:lastRowLastColumn="0"/>
              <w:rPr>
                <w:rFonts w:cs="Arial"/>
                <w:b/>
                <w:bCs/>
                <w:sz w:val="24"/>
                <w:szCs w:val="24"/>
              </w:rPr>
            </w:pPr>
            <w:r w:rsidRPr="00FB3373">
              <w:rPr>
                <w:rFonts w:cs="Arial"/>
                <w:b/>
                <w:bCs/>
                <w:sz w:val="24"/>
                <w:szCs w:val="24"/>
              </w:rPr>
              <w:t>Arthropod Abundance</w:t>
            </w:r>
          </w:p>
        </w:tc>
        <w:tc>
          <w:tcPr>
            <w:tcW w:w="2338" w:type="dxa"/>
            <w:tcBorders>
              <w:bottom w:val="none" w:sz="0" w:space="0" w:color="auto"/>
            </w:tcBorders>
          </w:tcPr>
          <w:p w14:paraId="7CE90838" w14:textId="77777777" w:rsidR="00C34005" w:rsidRPr="00FB3373" w:rsidRDefault="00C34005" w:rsidP="00C34005">
            <w:pPr>
              <w:cnfStyle w:val="100000000000" w:firstRow="1" w:lastRow="0" w:firstColumn="0" w:lastColumn="0" w:oddVBand="0" w:evenVBand="0" w:oddHBand="0" w:evenHBand="0" w:firstRowFirstColumn="0" w:firstRowLastColumn="0" w:lastRowFirstColumn="0" w:lastRowLastColumn="0"/>
              <w:rPr>
                <w:rFonts w:cs="Arial"/>
                <w:b/>
                <w:bCs/>
                <w:sz w:val="24"/>
                <w:szCs w:val="24"/>
              </w:rPr>
            </w:pPr>
            <w:r w:rsidRPr="00FB3373">
              <w:rPr>
                <w:rFonts w:cs="Arial"/>
                <w:b/>
                <w:bCs/>
                <w:sz w:val="24"/>
                <w:szCs w:val="24"/>
              </w:rPr>
              <w:t>Arthropod Diversity</w:t>
            </w:r>
          </w:p>
        </w:tc>
        <w:tc>
          <w:tcPr>
            <w:tcW w:w="2338" w:type="dxa"/>
            <w:tcBorders>
              <w:bottom w:val="none" w:sz="0" w:space="0" w:color="auto"/>
            </w:tcBorders>
          </w:tcPr>
          <w:p w14:paraId="12ED5252" w14:textId="77777777" w:rsidR="00C34005" w:rsidRPr="00FB3373" w:rsidRDefault="00C34005" w:rsidP="00C34005">
            <w:pPr>
              <w:cnfStyle w:val="100000000000" w:firstRow="1" w:lastRow="0" w:firstColumn="0" w:lastColumn="0" w:oddVBand="0" w:evenVBand="0" w:oddHBand="0" w:evenHBand="0" w:firstRowFirstColumn="0" w:firstRowLastColumn="0" w:lastRowFirstColumn="0" w:lastRowLastColumn="0"/>
              <w:rPr>
                <w:rFonts w:cs="Arial"/>
                <w:b/>
                <w:bCs/>
                <w:sz w:val="24"/>
                <w:szCs w:val="24"/>
              </w:rPr>
            </w:pPr>
            <w:r w:rsidRPr="00FB3373">
              <w:rPr>
                <w:rFonts w:cs="Arial"/>
                <w:b/>
                <w:bCs/>
                <w:sz w:val="24"/>
                <w:szCs w:val="24"/>
              </w:rPr>
              <w:t>Arthropod Order Richness</w:t>
            </w:r>
          </w:p>
        </w:tc>
      </w:tr>
      <w:tr w:rsidR="00C34005" w14:paraId="2D2B0DD0" w14:textId="77777777" w:rsidTr="00C340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Borders>
              <w:right w:val="none" w:sz="0" w:space="0" w:color="auto"/>
            </w:tcBorders>
          </w:tcPr>
          <w:p w14:paraId="674ADC60" w14:textId="77777777" w:rsidR="00C34005" w:rsidRPr="00FB3373" w:rsidRDefault="00C34005" w:rsidP="00C34005">
            <w:pPr>
              <w:rPr>
                <w:rFonts w:cs="Arial"/>
                <w:b/>
                <w:bCs/>
                <w:sz w:val="24"/>
                <w:szCs w:val="24"/>
              </w:rPr>
            </w:pPr>
            <w:r w:rsidRPr="00FB3373">
              <w:rPr>
                <w:rFonts w:cs="Arial"/>
                <w:b/>
                <w:bCs/>
                <w:sz w:val="24"/>
                <w:szCs w:val="24"/>
              </w:rPr>
              <w:t>Managed</w:t>
            </w:r>
          </w:p>
        </w:tc>
        <w:tc>
          <w:tcPr>
            <w:tcW w:w="2337" w:type="dxa"/>
          </w:tcPr>
          <w:p w14:paraId="3DF539F3" w14:textId="77777777" w:rsidR="00C34005" w:rsidRPr="00FB3373" w:rsidRDefault="00C34005" w:rsidP="00C34005">
            <w:pPr>
              <w:cnfStyle w:val="000000100000" w:firstRow="0" w:lastRow="0" w:firstColumn="0" w:lastColumn="0" w:oddVBand="0" w:evenVBand="0" w:oddHBand="1" w:evenHBand="0" w:firstRowFirstColumn="0" w:firstRowLastColumn="0" w:lastRowFirstColumn="0" w:lastRowLastColumn="0"/>
              <w:rPr>
                <w:rFonts w:cs="Arial"/>
                <w:sz w:val="24"/>
                <w:szCs w:val="24"/>
              </w:rPr>
            </w:pPr>
            <w:r w:rsidRPr="00FB3373">
              <w:rPr>
                <w:rFonts w:cs="Arial"/>
                <w:sz w:val="24"/>
                <w:szCs w:val="24"/>
              </w:rPr>
              <w:t>189 ± 27.0</w:t>
            </w:r>
            <w:r w:rsidRPr="00C2754E">
              <w:rPr>
                <w:rFonts w:ascii="Calibri" w:hAnsi="Calibri" w:cs="Calibri"/>
                <w:i/>
                <w:iCs/>
                <w:sz w:val="24"/>
                <w:szCs w:val="24"/>
              </w:rPr>
              <w:t>ᵃ</w:t>
            </w:r>
          </w:p>
        </w:tc>
        <w:tc>
          <w:tcPr>
            <w:tcW w:w="2338" w:type="dxa"/>
          </w:tcPr>
          <w:p w14:paraId="03BCE869" w14:textId="6342B678" w:rsidR="00C34005" w:rsidRPr="00FB3373" w:rsidRDefault="005A349F" w:rsidP="00C34005">
            <w:pPr>
              <w:cnfStyle w:val="000000100000" w:firstRow="0" w:lastRow="0" w:firstColumn="0" w:lastColumn="0" w:oddVBand="0" w:evenVBand="0" w:oddHBand="1" w:evenHBand="0" w:firstRowFirstColumn="0" w:firstRowLastColumn="0" w:lastRowFirstColumn="0" w:lastRowLastColumn="0"/>
              <w:rPr>
                <w:rFonts w:cs="Arial"/>
                <w:sz w:val="24"/>
                <w:szCs w:val="24"/>
              </w:rPr>
            </w:pPr>
            <w:r>
              <w:rPr>
                <w:rFonts w:cs="Arial"/>
                <w:sz w:val="24"/>
                <w:szCs w:val="24"/>
              </w:rPr>
              <w:t>2</w:t>
            </w:r>
            <w:r w:rsidR="00C34005" w:rsidRPr="00FB3373">
              <w:rPr>
                <w:rFonts w:cs="Arial"/>
                <w:sz w:val="24"/>
                <w:szCs w:val="24"/>
              </w:rPr>
              <w:t>.28 ± 0.0</w:t>
            </w:r>
            <w:r w:rsidR="00FF04BF">
              <w:rPr>
                <w:rFonts w:cs="Arial"/>
                <w:sz w:val="24"/>
                <w:szCs w:val="24"/>
              </w:rPr>
              <w:t>7</w:t>
            </w:r>
            <w:r w:rsidR="00C34005" w:rsidRPr="00C2754E">
              <w:rPr>
                <w:rFonts w:ascii="Calibri" w:hAnsi="Calibri" w:cs="Calibri"/>
                <w:i/>
                <w:iCs/>
                <w:sz w:val="24"/>
                <w:szCs w:val="24"/>
              </w:rPr>
              <w:t>ᵃ</w:t>
            </w:r>
          </w:p>
        </w:tc>
        <w:tc>
          <w:tcPr>
            <w:tcW w:w="2338" w:type="dxa"/>
          </w:tcPr>
          <w:p w14:paraId="012CC26A" w14:textId="77777777" w:rsidR="00C34005" w:rsidRPr="00FB3373" w:rsidRDefault="00C34005" w:rsidP="00C34005">
            <w:pPr>
              <w:cnfStyle w:val="000000100000" w:firstRow="0" w:lastRow="0" w:firstColumn="0" w:lastColumn="0" w:oddVBand="0" w:evenVBand="0" w:oddHBand="1" w:evenHBand="0" w:firstRowFirstColumn="0" w:firstRowLastColumn="0" w:lastRowFirstColumn="0" w:lastRowLastColumn="0"/>
              <w:rPr>
                <w:rFonts w:cs="Arial"/>
                <w:sz w:val="24"/>
                <w:szCs w:val="24"/>
              </w:rPr>
            </w:pPr>
            <w:r w:rsidRPr="00FB3373">
              <w:rPr>
                <w:rFonts w:cs="Arial"/>
                <w:sz w:val="24"/>
                <w:szCs w:val="24"/>
              </w:rPr>
              <w:t>18.8 ± 0.85</w:t>
            </w:r>
            <w:r w:rsidRPr="00C2754E">
              <w:rPr>
                <w:rFonts w:ascii="Calibri" w:hAnsi="Calibri" w:cs="Calibri"/>
                <w:i/>
                <w:iCs/>
                <w:sz w:val="24"/>
                <w:szCs w:val="24"/>
              </w:rPr>
              <w:t>ᵃ</w:t>
            </w:r>
          </w:p>
        </w:tc>
      </w:tr>
      <w:tr w:rsidR="00C34005" w14:paraId="76CDDF02" w14:textId="77777777" w:rsidTr="00C34005">
        <w:tc>
          <w:tcPr>
            <w:cnfStyle w:val="001000000000" w:firstRow="0" w:lastRow="0" w:firstColumn="1" w:lastColumn="0" w:oddVBand="0" w:evenVBand="0" w:oddHBand="0" w:evenHBand="0" w:firstRowFirstColumn="0" w:firstRowLastColumn="0" w:lastRowFirstColumn="0" w:lastRowLastColumn="0"/>
            <w:tcW w:w="2337" w:type="dxa"/>
            <w:tcBorders>
              <w:right w:val="none" w:sz="0" w:space="0" w:color="auto"/>
            </w:tcBorders>
          </w:tcPr>
          <w:p w14:paraId="67BDABF8" w14:textId="77777777" w:rsidR="00C34005" w:rsidRPr="00FB3373" w:rsidRDefault="00C34005" w:rsidP="00C34005">
            <w:pPr>
              <w:rPr>
                <w:rFonts w:cs="Arial"/>
                <w:b/>
                <w:bCs/>
                <w:sz w:val="24"/>
                <w:szCs w:val="24"/>
              </w:rPr>
            </w:pPr>
            <w:r w:rsidRPr="00FB3373">
              <w:rPr>
                <w:rFonts w:cs="Arial"/>
                <w:b/>
                <w:bCs/>
                <w:sz w:val="24"/>
                <w:szCs w:val="24"/>
              </w:rPr>
              <w:t>Un-Managed</w:t>
            </w:r>
          </w:p>
        </w:tc>
        <w:tc>
          <w:tcPr>
            <w:tcW w:w="2337" w:type="dxa"/>
          </w:tcPr>
          <w:p w14:paraId="727B3267" w14:textId="77777777" w:rsidR="00C34005" w:rsidRPr="00FB3373" w:rsidRDefault="00C34005" w:rsidP="00C34005">
            <w:pPr>
              <w:cnfStyle w:val="000000000000" w:firstRow="0" w:lastRow="0" w:firstColumn="0" w:lastColumn="0" w:oddVBand="0" w:evenVBand="0" w:oddHBand="0" w:evenHBand="0" w:firstRowFirstColumn="0" w:firstRowLastColumn="0" w:lastRowFirstColumn="0" w:lastRowLastColumn="0"/>
              <w:rPr>
                <w:rFonts w:cs="Arial"/>
                <w:sz w:val="24"/>
                <w:szCs w:val="24"/>
              </w:rPr>
            </w:pPr>
            <w:r w:rsidRPr="00FB3373">
              <w:rPr>
                <w:rFonts w:cs="Arial"/>
                <w:sz w:val="24"/>
                <w:szCs w:val="24"/>
              </w:rPr>
              <w:t>137 ± 21.4</w:t>
            </w:r>
            <w:r w:rsidRPr="00C2754E">
              <w:rPr>
                <w:rFonts w:ascii="Calibri" w:hAnsi="Calibri" w:cs="Calibri"/>
                <w:i/>
                <w:iCs/>
                <w:sz w:val="24"/>
                <w:szCs w:val="24"/>
              </w:rPr>
              <w:t>ᵃ</w:t>
            </w:r>
          </w:p>
        </w:tc>
        <w:tc>
          <w:tcPr>
            <w:tcW w:w="2338" w:type="dxa"/>
          </w:tcPr>
          <w:p w14:paraId="7B4991C0" w14:textId="61B4DEF1" w:rsidR="00C34005" w:rsidRPr="00FB3373" w:rsidRDefault="005A349F" w:rsidP="00C34005">
            <w:pPr>
              <w:cnfStyle w:val="000000000000" w:firstRow="0" w:lastRow="0" w:firstColumn="0" w:lastColumn="0" w:oddVBand="0" w:evenVBand="0" w:oddHBand="0" w:evenHBand="0" w:firstRowFirstColumn="0" w:firstRowLastColumn="0" w:lastRowFirstColumn="0" w:lastRowLastColumn="0"/>
              <w:rPr>
                <w:rFonts w:cs="Arial"/>
                <w:sz w:val="24"/>
                <w:szCs w:val="24"/>
              </w:rPr>
            </w:pPr>
            <w:r>
              <w:rPr>
                <w:rFonts w:cs="Arial"/>
                <w:sz w:val="24"/>
                <w:szCs w:val="24"/>
              </w:rPr>
              <w:t>2</w:t>
            </w:r>
            <w:r w:rsidR="00C34005" w:rsidRPr="00FB3373">
              <w:rPr>
                <w:rFonts w:cs="Arial"/>
                <w:sz w:val="24"/>
                <w:szCs w:val="24"/>
              </w:rPr>
              <w:t>.</w:t>
            </w:r>
            <w:r>
              <w:rPr>
                <w:rFonts w:cs="Arial"/>
                <w:sz w:val="24"/>
                <w:szCs w:val="24"/>
              </w:rPr>
              <w:t>13</w:t>
            </w:r>
            <w:r w:rsidR="00C34005" w:rsidRPr="00FB3373">
              <w:rPr>
                <w:rFonts w:cs="Arial"/>
                <w:sz w:val="24"/>
                <w:szCs w:val="24"/>
              </w:rPr>
              <w:t xml:space="preserve"> ± 0.0</w:t>
            </w:r>
            <w:r w:rsidR="00FF04BF">
              <w:rPr>
                <w:rFonts w:cs="Arial"/>
                <w:sz w:val="24"/>
                <w:szCs w:val="24"/>
              </w:rPr>
              <w:t>5</w:t>
            </w:r>
            <w:r w:rsidR="00FF04BF" w:rsidRPr="00C2754E">
              <w:rPr>
                <w:rFonts w:ascii="Calibri" w:hAnsi="Calibri" w:cs="Calibri"/>
                <w:i/>
                <w:iCs/>
                <w:sz w:val="24"/>
                <w:szCs w:val="24"/>
              </w:rPr>
              <w:t>ᵃ</w:t>
            </w:r>
          </w:p>
        </w:tc>
        <w:tc>
          <w:tcPr>
            <w:tcW w:w="2338" w:type="dxa"/>
          </w:tcPr>
          <w:p w14:paraId="50696829" w14:textId="77777777" w:rsidR="00C34005" w:rsidRPr="00FB3373" w:rsidRDefault="00C34005" w:rsidP="00C34005">
            <w:pPr>
              <w:cnfStyle w:val="000000000000" w:firstRow="0" w:lastRow="0" w:firstColumn="0" w:lastColumn="0" w:oddVBand="0" w:evenVBand="0" w:oddHBand="0" w:evenHBand="0" w:firstRowFirstColumn="0" w:firstRowLastColumn="0" w:lastRowFirstColumn="0" w:lastRowLastColumn="0"/>
              <w:rPr>
                <w:rFonts w:cs="Arial"/>
                <w:sz w:val="24"/>
                <w:szCs w:val="24"/>
              </w:rPr>
            </w:pPr>
            <w:r w:rsidRPr="00FB3373">
              <w:rPr>
                <w:rFonts w:cs="Arial"/>
                <w:sz w:val="24"/>
                <w:szCs w:val="24"/>
              </w:rPr>
              <w:t>15.0 ± 1.20</w:t>
            </w:r>
            <w:r w:rsidRPr="00C2754E">
              <w:rPr>
                <w:rFonts w:ascii="Calibri" w:hAnsi="Calibri" w:cs="Calibri"/>
                <w:i/>
                <w:iCs/>
                <w:sz w:val="24"/>
                <w:szCs w:val="24"/>
              </w:rPr>
              <w:t>ᵇ</w:t>
            </w:r>
          </w:p>
        </w:tc>
      </w:tr>
    </w:tbl>
    <w:p w14:paraId="4BE91E40" w14:textId="465F92A0" w:rsidR="003E2B76" w:rsidRDefault="00EE7F08">
      <w:r>
        <w:br w:type="page"/>
      </w:r>
    </w:p>
    <w:p w14:paraId="70E9CD2A" w14:textId="16B2BF6F" w:rsidR="00DC5F90" w:rsidRDefault="003E2B76" w:rsidP="00426E06">
      <w:pPr>
        <w:pStyle w:val="Caption"/>
      </w:pPr>
      <w:bookmarkStart w:id="209" w:name="_Toc55456109"/>
      <w:bookmarkStart w:id="210" w:name="_Toc55456270"/>
      <w:r>
        <w:lastRenderedPageBreak/>
        <w:t xml:space="preserve">Table 2.2: </w:t>
      </w:r>
      <w:r w:rsidR="00DC5F90">
        <w:t>Total counts of identified salamander species across all plots.</w:t>
      </w:r>
      <w:bookmarkEnd w:id="209"/>
      <w:bookmarkEnd w:id="210"/>
    </w:p>
    <w:tbl>
      <w:tblPr>
        <w:tblStyle w:val="GridTable1Light"/>
        <w:tblpPr w:leftFromText="180" w:rightFromText="180" w:vertAnchor="page" w:horzAnchor="margin" w:tblpY="2146"/>
        <w:tblW w:w="0" w:type="auto"/>
        <w:tblLook w:val="04A0" w:firstRow="1" w:lastRow="0" w:firstColumn="1" w:lastColumn="0" w:noHBand="0" w:noVBand="1"/>
      </w:tblPr>
      <w:tblGrid>
        <w:gridCol w:w="4675"/>
        <w:gridCol w:w="4675"/>
      </w:tblGrid>
      <w:tr w:rsidR="00DC5F90" w14:paraId="4DCD0A4A" w14:textId="77777777" w:rsidTr="00DC5F9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5470B207" w14:textId="77777777" w:rsidR="00DC5F90" w:rsidRPr="004D32EB" w:rsidRDefault="00DC5F90" w:rsidP="00DC5F90">
            <w:pPr>
              <w:rPr>
                <w:rFonts w:cs="Arial"/>
                <w:sz w:val="24"/>
                <w:szCs w:val="24"/>
              </w:rPr>
            </w:pPr>
            <w:r w:rsidRPr="004D32EB">
              <w:rPr>
                <w:rFonts w:cs="Arial"/>
                <w:sz w:val="24"/>
                <w:szCs w:val="24"/>
              </w:rPr>
              <w:t>Salamander Species</w:t>
            </w:r>
          </w:p>
        </w:tc>
        <w:tc>
          <w:tcPr>
            <w:tcW w:w="4675" w:type="dxa"/>
          </w:tcPr>
          <w:p w14:paraId="026A946F" w14:textId="77777777" w:rsidR="00DC5F90" w:rsidRPr="004D32EB" w:rsidRDefault="00DC5F90" w:rsidP="00DC5F90">
            <w:pPr>
              <w:cnfStyle w:val="100000000000" w:firstRow="1" w:lastRow="0" w:firstColumn="0" w:lastColumn="0" w:oddVBand="0" w:evenVBand="0" w:oddHBand="0" w:evenHBand="0" w:firstRowFirstColumn="0" w:firstRowLastColumn="0" w:lastRowFirstColumn="0" w:lastRowLastColumn="0"/>
              <w:rPr>
                <w:rFonts w:cs="Arial"/>
                <w:sz w:val="24"/>
                <w:szCs w:val="24"/>
              </w:rPr>
            </w:pPr>
            <w:r w:rsidRPr="004D32EB">
              <w:rPr>
                <w:rFonts w:cs="Arial"/>
                <w:sz w:val="24"/>
                <w:szCs w:val="24"/>
              </w:rPr>
              <w:t>Counts</w:t>
            </w:r>
          </w:p>
        </w:tc>
      </w:tr>
      <w:tr w:rsidR="00DC5F90" w14:paraId="500B82ED" w14:textId="77777777" w:rsidTr="00DC5F90">
        <w:tc>
          <w:tcPr>
            <w:cnfStyle w:val="001000000000" w:firstRow="0" w:lastRow="0" w:firstColumn="1" w:lastColumn="0" w:oddVBand="0" w:evenVBand="0" w:oddHBand="0" w:evenHBand="0" w:firstRowFirstColumn="0" w:firstRowLastColumn="0" w:lastRowFirstColumn="0" w:lastRowLastColumn="0"/>
            <w:tcW w:w="4675" w:type="dxa"/>
          </w:tcPr>
          <w:p w14:paraId="4E1099EB" w14:textId="77777777" w:rsidR="00DC5F90" w:rsidRPr="004D32EB" w:rsidRDefault="00DC5F90" w:rsidP="00DC5F90">
            <w:pPr>
              <w:rPr>
                <w:rFonts w:cs="Arial"/>
                <w:i/>
                <w:iCs/>
                <w:sz w:val="24"/>
                <w:szCs w:val="24"/>
              </w:rPr>
            </w:pPr>
            <w:r w:rsidRPr="004D32EB">
              <w:rPr>
                <w:rFonts w:cs="Arial"/>
                <w:i/>
                <w:iCs/>
                <w:sz w:val="24"/>
                <w:szCs w:val="24"/>
              </w:rPr>
              <w:t xml:space="preserve">Eurycea </w:t>
            </w:r>
            <w:proofErr w:type="spellStart"/>
            <w:r w:rsidRPr="004D32EB">
              <w:rPr>
                <w:rFonts w:cs="Arial"/>
                <w:i/>
                <w:iCs/>
                <w:sz w:val="24"/>
                <w:szCs w:val="24"/>
              </w:rPr>
              <w:t>wilderae</w:t>
            </w:r>
            <w:proofErr w:type="spellEnd"/>
          </w:p>
        </w:tc>
        <w:tc>
          <w:tcPr>
            <w:tcW w:w="4675" w:type="dxa"/>
          </w:tcPr>
          <w:p w14:paraId="6DED9F77" w14:textId="77777777" w:rsidR="00DC5F90" w:rsidRPr="004D32EB" w:rsidRDefault="00DC5F90" w:rsidP="00DC5F90">
            <w:pPr>
              <w:cnfStyle w:val="000000000000" w:firstRow="0" w:lastRow="0" w:firstColumn="0" w:lastColumn="0" w:oddVBand="0" w:evenVBand="0" w:oddHBand="0" w:evenHBand="0" w:firstRowFirstColumn="0" w:firstRowLastColumn="0" w:lastRowFirstColumn="0" w:lastRowLastColumn="0"/>
              <w:rPr>
                <w:rFonts w:cs="Arial"/>
                <w:sz w:val="24"/>
                <w:szCs w:val="24"/>
              </w:rPr>
            </w:pPr>
            <w:r w:rsidRPr="004D32EB">
              <w:rPr>
                <w:rFonts w:cs="Arial"/>
                <w:sz w:val="24"/>
                <w:szCs w:val="24"/>
              </w:rPr>
              <w:t>23</w:t>
            </w:r>
          </w:p>
        </w:tc>
      </w:tr>
      <w:tr w:rsidR="00DC5F90" w14:paraId="1A6D0394" w14:textId="77777777" w:rsidTr="00DC5F90">
        <w:tc>
          <w:tcPr>
            <w:cnfStyle w:val="001000000000" w:firstRow="0" w:lastRow="0" w:firstColumn="1" w:lastColumn="0" w:oddVBand="0" w:evenVBand="0" w:oddHBand="0" w:evenHBand="0" w:firstRowFirstColumn="0" w:firstRowLastColumn="0" w:lastRowFirstColumn="0" w:lastRowLastColumn="0"/>
            <w:tcW w:w="4675" w:type="dxa"/>
          </w:tcPr>
          <w:p w14:paraId="64AAB11C" w14:textId="77777777" w:rsidR="00DC5F90" w:rsidRPr="004D32EB" w:rsidRDefault="00DC5F90" w:rsidP="00DC5F90">
            <w:pPr>
              <w:rPr>
                <w:rFonts w:cs="Arial"/>
                <w:i/>
                <w:iCs/>
                <w:sz w:val="24"/>
                <w:szCs w:val="24"/>
              </w:rPr>
            </w:pPr>
            <w:proofErr w:type="spellStart"/>
            <w:r w:rsidRPr="004D32EB">
              <w:rPr>
                <w:rFonts w:cs="Arial"/>
                <w:i/>
                <w:iCs/>
                <w:sz w:val="24"/>
                <w:szCs w:val="24"/>
              </w:rPr>
              <w:t>Desmognathus</w:t>
            </w:r>
            <w:proofErr w:type="spellEnd"/>
            <w:r w:rsidRPr="004D32EB">
              <w:rPr>
                <w:rFonts w:cs="Arial"/>
                <w:i/>
                <w:iCs/>
                <w:sz w:val="24"/>
                <w:szCs w:val="24"/>
              </w:rPr>
              <w:t xml:space="preserve"> imitator</w:t>
            </w:r>
          </w:p>
        </w:tc>
        <w:tc>
          <w:tcPr>
            <w:tcW w:w="4675" w:type="dxa"/>
          </w:tcPr>
          <w:p w14:paraId="03597869" w14:textId="77777777" w:rsidR="00DC5F90" w:rsidRPr="004D32EB" w:rsidRDefault="00DC5F90" w:rsidP="00DC5F90">
            <w:pPr>
              <w:cnfStyle w:val="000000000000" w:firstRow="0" w:lastRow="0" w:firstColumn="0" w:lastColumn="0" w:oddVBand="0" w:evenVBand="0" w:oddHBand="0" w:evenHBand="0" w:firstRowFirstColumn="0" w:firstRowLastColumn="0" w:lastRowFirstColumn="0" w:lastRowLastColumn="0"/>
              <w:rPr>
                <w:rFonts w:cs="Arial"/>
                <w:sz w:val="24"/>
                <w:szCs w:val="24"/>
              </w:rPr>
            </w:pPr>
            <w:r w:rsidRPr="004D32EB">
              <w:rPr>
                <w:rFonts w:cs="Arial"/>
                <w:sz w:val="24"/>
                <w:szCs w:val="24"/>
              </w:rPr>
              <w:t>1</w:t>
            </w:r>
          </w:p>
        </w:tc>
      </w:tr>
      <w:tr w:rsidR="00DC5F90" w14:paraId="1236AEC2" w14:textId="77777777" w:rsidTr="00DC5F90">
        <w:tc>
          <w:tcPr>
            <w:cnfStyle w:val="001000000000" w:firstRow="0" w:lastRow="0" w:firstColumn="1" w:lastColumn="0" w:oddVBand="0" w:evenVBand="0" w:oddHBand="0" w:evenHBand="0" w:firstRowFirstColumn="0" w:firstRowLastColumn="0" w:lastRowFirstColumn="0" w:lastRowLastColumn="0"/>
            <w:tcW w:w="4675" w:type="dxa"/>
          </w:tcPr>
          <w:p w14:paraId="632EF76A" w14:textId="77777777" w:rsidR="00DC5F90" w:rsidRPr="004D32EB" w:rsidRDefault="00DC5F90" w:rsidP="00DC5F90">
            <w:pPr>
              <w:rPr>
                <w:rFonts w:cs="Arial"/>
                <w:i/>
                <w:iCs/>
                <w:sz w:val="24"/>
                <w:szCs w:val="24"/>
              </w:rPr>
            </w:pPr>
            <w:proofErr w:type="spellStart"/>
            <w:r w:rsidRPr="004D32EB">
              <w:rPr>
                <w:rFonts w:cs="Arial"/>
                <w:i/>
                <w:iCs/>
                <w:sz w:val="24"/>
                <w:szCs w:val="24"/>
              </w:rPr>
              <w:t>Desmognathus</w:t>
            </w:r>
            <w:proofErr w:type="spellEnd"/>
            <w:r w:rsidRPr="004D32EB">
              <w:rPr>
                <w:rFonts w:cs="Arial"/>
                <w:i/>
                <w:iCs/>
                <w:sz w:val="24"/>
                <w:szCs w:val="24"/>
              </w:rPr>
              <w:t xml:space="preserve"> </w:t>
            </w:r>
            <w:proofErr w:type="spellStart"/>
            <w:r w:rsidRPr="004D32EB">
              <w:rPr>
                <w:rFonts w:cs="Arial"/>
                <w:i/>
                <w:iCs/>
                <w:sz w:val="24"/>
                <w:szCs w:val="24"/>
              </w:rPr>
              <w:t>ocoee</w:t>
            </w:r>
            <w:proofErr w:type="spellEnd"/>
          </w:p>
        </w:tc>
        <w:tc>
          <w:tcPr>
            <w:tcW w:w="4675" w:type="dxa"/>
          </w:tcPr>
          <w:p w14:paraId="1BD6959F" w14:textId="77777777" w:rsidR="00DC5F90" w:rsidRPr="004D32EB" w:rsidRDefault="00DC5F90" w:rsidP="00DC5F90">
            <w:pPr>
              <w:cnfStyle w:val="000000000000" w:firstRow="0" w:lastRow="0" w:firstColumn="0" w:lastColumn="0" w:oddVBand="0" w:evenVBand="0" w:oddHBand="0" w:evenHBand="0" w:firstRowFirstColumn="0" w:firstRowLastColumn="0" w:lastRowFirstColumn="0" w:lastRowLastColumn="0"/>
              <w:rPr>
                <w:rFonts w:cs="Arial"/>
                <w:sz w:val="24"/>
                <w:szCs w:val="24"/>
              </w:rPr>
            </w:pPr>
            <w:r w:rsidRPr="004D32EB">
              <w:rPr>
                <w:rFonts w:cs="Arial"/>
                <w:sz w:val="24"/>
                <w:szCs w:val="24"/>
              </w:rPr>
              <w:t>8</w:t>
            </w:r>
          </w:p>
        </w:tc>
      </w:tr>
      <w:tr w:rsidR="00DC5F90" w14:paraId="09E46E70" w14:textId="77777777" w:rsidTr="00DC5F90">
        <w:tc>
          <w:tcPr>
            <w:cnfStyle w:val="001000000000" w:firstRow="0" w:lastRow="0" w:firstColumn="1" w:lastColumn="0" w:oddVBand="0" w:evenVBand="0" w:oddHBand="0" w:evenHBand="0" w:firstRowFirstColumn="0" w:firstRowLastColumn="0" w:lastRowFirstColumn="0" w:lastRowLastColumn="0"/>
            <w:tcW w:w="4675" w:type="dxa"/>
          </w:tcPr>
          <w:p w14:paraId="56DB1294" w14:textId="77777777" w:rsidR="00DC5F90" w:rsidRPr="004D32EB" w:rsidRDefault="00DC5F90" w:rsidP="00DC5F90">
            <w:pPr>
              <w:rPr>
                <w:rFonts w:cs="Arial"/>
                <w:i/>
                <w:iCs/>
                <w:sz w:val="24"/>
                <w:szCs w:val="24"/>
              </w:rPr>
            </w:pPr>
            <w:proofErr w:type="spellStart"/>
            <w:r w:rsidRPr="004D32EB">
              <w:rPr>
                <w:rFonts w:cs="Arial"/>
                <w:i/>
                <w:iCs/>
                <w:sz w:val="24"/>
                <w:szCs w:val="24"/>
              </w:rPr>
              <w:t>Desmognathus</w:t>
            </w:r>
            <w:proofErr w:type="spellEnd"/>
            <w:r w:rsidRPr="004D32EB">
              <w:rPr>
                <w:rFonts w:cs="Arial"/>
                <w:i/>
                <w:iCs/>
                <w:sz w:val="24"/>
                <w:szCs w:val="24"/>
              </w:rPr>
              <w:t xml:space="preserve"> </w:t>
            </w:r>
            <w:proofErr w:type="spellStart"/>
            <w:r w:rsidRPr="004D32EB">
              <w:rPr>
                <w:rFonts w:cs="Arial"/>
                <w:i/>
                <w:iCs/>
                <w:sz w:val="24"/>
                <w:szCs w:val="24"/>
              </w:rPr>
              <w:t>wrighti</w:t>
            </w:r>
            <w:proofErr w:type="spellEnd"/>
          </w:p>
        </w:tc>
        <w:tc>
          <w:tcPr>
            <w:tcW w:w="4675" w:type="dxa"/>
          </w:tcPr>
          <w:p w14:paraId="2D64AA42" w14:textId="77777777" w:rsidR="00DC5F90" w:rsidRPr="004D32EB" w:rsidRDefault="00DC5F90" w:rsidP="00DC5F90">
            <w:pPr>
              <w:cnfStyle w:val="000000000000" w:firstRow="0" w:lastRow="0" w:firstColumn="0" w:lastColumn="0" w:oddVBand="0" w:evenVBand="0" w:oddHBand="0" w:evenHBand="0" w:firstRowFirstColumn="0" w:firstRowLastColumn="0" w:lastRowFirstColumn="0" w:lastRowLastColumn="0"/>
              <w:rPr>
                <w:rFonts w:cs="Arial"/>
                <w:sz w:val="24"/>
                <w:szCs w:val="24"/>
              </w:rPr>
            </w:pPr>
            <w:r w:rsidRPr="004D32EB">
              <w:rPr>
                <w:rFonts w:cs="Arial"/>
                <w:sz w:val="24"/>
                <w:szCs w:val="24"/>
              </w:rPr>
              <w:t>23</w:t>
            </w:r>
          </w:p>
        </w:tc>
      </w:tr>
      <w:tr w:rsidR="00DC5F90" w14:paraId="339953A4" w14:textId="77777777" w:rsidTr="00DC5F90">
        <w:tc>
          <w:tcPr>
            <w:cnfStyle w:val="001000000000" w:firstRow="0" w:lastRow="0" w:firstColumn="1" w:lastColumn="0" w:oddVBand="0" w:evenVBand="0" w:oddHBand="0" w:evenHBand="0" w:firstRowFirstColumn="0" w:firstRowLastColumn="0" w:lastRowFirstColumn="0" w:lastRowLastColumn="0"/>
            <w:tcW w:w="4675" w:type="dxa"/>
          </w:tcPr>
          <w:p w14:paraId="1B6D649B" w14:textId="77777777" w:rsidR="00DC5F90" w:rsidRPr="004D32EB" w:rsidRDefault="00DC5F90" w:rsidP="00DC5F90">
            <w:pPr>
              <w:rPr>
                <w:rFonts w:cs="Arial"/>
                <w:i/>
                <w:iCs/>
                <w:sz w:val="24"/>
                <w:szCs w:val="24"/>
              </w:rPr>
            </w:pPr>
            <w:proofErr w:type="spellStart"/>
            <w:r w:rsidRPr="004D32EB">
              <w:rPr>
                <w:rFonts w:cs="Arial"/>
                <w:i/>
                <w:iCs/>
                <w:sz w:val="24"/>
                <w:szCs w:val="24"/>
              </w:rPr>
              <w:t>Plethodon</w:t>
            </w:r>
            <w:proofErr w:type="spellEnd"/>
            <w:r w:rsidRPr="004D32EB">
              <w:rPr>
                <w:rFonts w:cs="Arial"/>
                <w:i/>
                <w:iCs/>
                <w:sz w:val="24"/>
                <w:szCs w:val="24"/>
              </w:rPr>
              <w:t xml:space="preserve"> </w:t>
            </w:r>
            <w:proofErr w:type="spellStart"/>
            <w:r w:rsidRPr="004D32EB">
              <w:rPr>
                <w:rFonts w:cs="Arial"/>
                <w:i/>
                <w:iCs/>
                <w:sz w:val="24"/>
                <w:szCs w:val="24"/>
              </w:rPr>
              <w:t>jordani</w:t>
            </w:r>
            <w:proofErr w:type="spellEnd"/>
          </w:p>
        </w:tc>
        <w:tc>
          <w:tcPr>
            <w:tcW w:w="4675" w:type="dxa"/>
          </w:tcPr>
          <w:p w14:paraId="4EB93E56" w14:textId="77777777" w:rsidR="00DC5F90" w:rsidRPr="004D32EB" w:rsidRDefault="00DC5F90" w:rsidP="00DC5F90">
            <w:pPr>
              <w:cnfStyle w:val="000000000000" w:firstRow="0" w:lastRow="0" w:firstColumn="0" w:lastColumn="0" w:oddVBand="0" w:evenVBand="0" w:oddHBand="0" w:evenHBand="0" w:firstRowFirstColumn="0" w:firstRowLastColumn="0" w:lastRowFirstColumn="0" w:lastRowLastColumn="0"/>
              <w:rPr>
                <w:rFonts w:cs="Arial"/>
                <w:sz w:val="24"/>
                <w:szCs w:val="24"/>
              </w:rPr>
            </w:pPr>
            <w:r w:rsidRPr="004D32EB">
              <w:rPr>
                <w:rFonts w:cs="Arial"/>
                <w:sz w:val="24"/>
                <w:szCs w:val="24"/>
              </w:rPr>
              <w:t>24</w:t>
            </w:r>
          </w:p>
        </w:tc>
      </w:tr>
      <w:tr w:rsidR="00DC5F90" w14:paraId="33C42FD3" w14:textId="77777777" w:rsidTr="00DC5F90">
        <w:tc>
          <w:tcPr>
            <w:cnfStyle w:val="001000000000" w:firstRow="0" w:lastRow="0" w:firstColumn="1" w:lastColumn="0" w:oddVBand="0" w:evenVBand="0" w:oddHBand="0" w:evenHBand="0" w:firstRowFirstColumn="0" w:firstRowLastColumn="0" w:lastRowFirstColumn="0" w:lastRowLastColumn="0"/>
            <w:tcW w:w="4675" w:type="dxa"/>
          </w:tcPr>
          <w:p w14:paraId="1C2A91B9" w14:textId="77777777" w:rsidR="00DC5F90" w:rsidRPr="004D32EB" w:rsidRDefault="00DC5F90" w:rsidP="00DC5F90">
            <w:pPr>
              <w:rPr>
                <w:rFonts w:cs="Arial"/>
                <w:i/>
                <w:iCs/>
                <w:sz w:val="24"/>
                <w:szCs w:val="24"/>
              </w:rPr>
            </w:pPr>
            <w:proofErr w:type="spellStart"/>
            <w:r w:rsidRPr="004D32EB">
              <w:rPr>
                <w:rFonts w:cs="Arial"/>
                <w:i/>
                <w:iCs/>
                <w:sz w:val="24"/>
                <w:szCs w:val="24"/>
              </w:rPr>
              <w:t>Plethodon</w:t>
            </w:r>
            <w:proofErr w:type="spellEnd"/>
            <w:r w:rsidRPr="004D32EB">
              <w:rPr>
                <w:rFonts w:cs="Arial"/>
                <w:i/>
                <w:iCs/>
                <w:sz w:val="24"/>
                <w:szCs w:val="24"/>
              </w:rPr>
              <w:t xml:space="preserve"> </w:t>
            </w:r>
            <w:proofErr w:type="spellStart"/>
            <w:r w:rsidRPr="004D32EB">
              <w:rPr>
                <w:rFonts w:cs="Arial"/>
                <w:i/>
                <w:iCs/>
                <w:sz w:val="24"/>
                <w:szCs w:val="24"/>
              </w:rPr>
              <w:t>jordani</w:t>
            </w:r>
            <w:proofErr w:type="spellEnd"/>
            <w:r w:rsidRPr="004D32EB">
              <w:rPr>
                <w:rFonts w:cs="Arial"/>
                <w:i/>
                <w:iCs/>
                <w:sz w:val="24"/>
                <w:szCs w:val="24"/>
              </w:rPr>
              <w:t xml:space="preserve"> x </w:t>
            </w:r>
            <w:proofErr w:type="spellStart"/>
            <w:r w:rsidRPr="004D32EB">
              <w:rPr>
                <w:rFonts w:cs="Arial"/>
                <w:i/>
                <w:iCs/>
                <w:sz w:val="24"/>
                <w:szCs w:val="24"/>
              </w:rPr>
              <w:t>teyahalee</w:t>
            </w:r>
            <w:proofErr w:type="spellEnd"/>
          </w:p>
        </w:tc>
        <w:tc>
          <w:tcPr>
            <w:tcW w:w="4675" w:type="dxa"/>
          </w:tcPr>
          <w:p w14:paraId="28252333" w14:textId="77777777" w:rsidR="00DC5F90" w:rsidRPr="004D32EB" w:rsidRDefault="00DC5F90" w:rsidP="00DC5F90">
            <w:pPr>
              <w:cnfStyle w:val="000000000000" w:firstRow="0" w:lastRow="0" w:firstColumn="0" w:lastColumn="0" w:oddVBand="0" w:evenVBand="0" w:oddHBand="0" w:evenHBand="0" w:firstRowFirstColumn="0" w:firstRowLastColumn="0" w:lastRowFirstColumn="0" w:lastRowLastColumn="0"/>
              <w:rPr>
                <w:rFonts w:cs="Arial"/>
                <w:sz w:val="24"/>
                <w:szCs w:val="24"/>
              </w:rPr>
            </w:pPr>
            <w:r w:rsidRPr="004D32EB">
              <w:rPr>
                <w:rFonts w:cs="Arial"/>
                <w:sz w:val="24"/>
                <w:szCs w:val="24"/>
              </w:rPr>
              <w:t>4</w:t>
            </w:r>
          </w:p>
        </w:tc>
      </w:tr>
      <w:tr w:rsidR="00DC5F90" w14:paraId="131E876F" w14:textId="77777777" w:rsidTr="00DC5F90">
        <w:tc>
          <w:tcPr>
            <w:cnfStyle w:val="001000000000" w:firstRow="0" w:lastRow="0" w:firstColumn="1" w:lastColumn="0" w:oddVBand="0" w:evenVBand="0" w:oddHBand="0" w:evenHBand="0" w:firstRowFirstColumn="0" w:firstRowLastColumn="0" w:lastRowFirstColumn="0" w:lastRowLastColumn="0"/>
            <w:tcW w:w="4675" w:type="dxa"/>
          </w:tcPr>
          <w:p w14:paraId="086B7265" w14:textId="77777777" w:rsidR="00DC5F90" w:rsidRPr="004D32EB" w:rsidRDefault="00DC5F90" w:rsidP="00DC5F90">
            <w:pPr>
              <w:rPr>
                <w:rFonts w:cs="Arial"/>
                <w:i/>
                <w:iCs/>
                <w:sz w:val="24"/>
                <w:szCs w:val="24"/>
              </w:rPr>
            </w:pPr>
            <w:proofErr w:type="spellStart"/>
            <w:r w:rsidRPr="004D32EB">
              <w:rPr>
                <w:rFonts w:cs="Arial"/>
                <w:i/>
                <w:iCs/>
                <w:sz w:val="24"/>
                <w:szCs w:val="24"/>
              </w:rPr>
              <w:t>Plethodon</w:t>
            </w:r>
            <w:proofErr w:type="spellEnd"/>
            <w:r w:rsidRPr="004D32EB">
              <w:rPr>
                <w:rFonts w:cs="Arial"/>
                <w:i/>
                <w:iCs/>
                <w:sz w:val="24"/>
                <w:szCs w:val="24"/>
              </w:rPr>
              <w:t xml:space="preserve"> serratus</w:t>
            </w:r>
          </w:p>
        </w:tc>
        <w:tc>
          <w:tcPr>
            <w:tcW w:w="4675" w:type="dxa"/>
          </w:tcPr>
          <w:p w14:paraId="1D103DC6" w14:textId="77777777" w:rsidR="00DC5F90" w:rsidRPr="004D32EB" w:rsidRDefault="00DC5F90" w:rsidP="00DC5F90">
            <w:pPr>
              <w:cnfStyle w:val="000000000000" w:firstRow="0" w:lastRow="0" w:firstColumn="0" w:lastColumn="0" w:oddVBand="0" w:evenVBand="0" w:oddHBand="0" w:evenHBand="0" w:firstRowFirstColumn="0" w:firstRowLastColumn="0" w:lastRowFirstColumn="0" w:lastRowLastColumn="0"/>
              <w:rPr>
                <w:rFonts w:cs="Arial"/>
                <w:sz w:val="24"/>
                <w:szCs w:val="24"/>
              </w:rPr>
            </w:pPr>
            <w:r w:rsidRPr="004D32EB">
              <w:rPr>
                <w:rFonts w:cs="Arial"/>
                <w:sz w:val="24"/>
                <w:szCs w:val="24"/>
              </w:rPr>
              <w:t>1</w:t>
            </w:r>
          </w:p>
        </w:tc>
      </w:tr>
      <w:tr w:rsidR="00DC5F90" w14:paraId="332F12FF" w14:textId="77777777" w:rsidTr="00DC5F90">
        <w:tc>
          <w:tcPr>
            <w:cnfStyle w:val="001000000000" w:firstRow="0" w:lastRow="0" w:firstColumn="1" w:lastColumn="0" w:oddVBand="0" w:evenVBand="0" w:oddHBand="0" w:evenHBand="0" w:firstRowFirstColumn="0" w:firstRowLastColumn="0" w:lastRowFirstColumn="0" w:lastRowLastColumn="0"/>
            <w:tcW w:w="4675" w:type="dxa"/>
          </w:tcPr>
          <w:p w14:paraId="153E7123" w14:textId="77777777" w:rsidR="00DC5F90" w:rsidRPr="004D32EB" w:rsidRDefault="00DC5F90" w:rsidP="00DC5F90">
            <w:pPr>
              <w:rPr>
                <w:rFonts w:cs="Arial"/>
                <w:i/>
                <w:iCs/>
                <w:sz w:val="24"/>
                <w:szCs w:val="24"/>
              </w:rPr>
            </w:pPr>
            <w:proofErr w:type="spellStart"/>
            <w:r w:rsidRPr="004D32EB">
              <w:rPr>
                <w:rFonts w:cs="Arial"/>
                <w:i/>
                <w:iCs/>
                <w:sz w:val="24"/>
                <w:szCs w:val="24"/>
              </w:rPr>
              <w:t>Plethodon</w:t>
            </w:r>
            <w:proofErr w:type="spellEnd"/>
            <w:r w:rsidRPr="004D32EB">
              <w:rPr>
                <w:rFonts w:cs="Arial"/>
                <w:i/>
                <w:iCs/>
                <w:sz w:val="24"/>
                <w:szCs w:val="24"/>
              </w:rPr>
              <w:t xml:space="preserve"> </w:t>
            </w:r>
            <w:proofErr w:type="spellStart"/>
            <w:r w:rsidRPr="004D32EB">
              <w:rPr>
                <w:rFonts w:cs="Arial"/>
                <w:i/>
                <w:iCs/>
                <w:sz w:val="24"/>
                <w:szCs w:val="24"/>
              </w:rPr>
              <w:t>teyahalee</w:t>
            </w:r>
            <w:proofErr w:type="spellEnd"/>
          </w:p>
        </w:tc>
        <w:tc>
          <w:tcPr>
            <w:tcW w:w="4675" w:type="dxa"/>
          </w:tcPr>
          <w:p w14:paraId="17870DF4" w14:textId="77777777" w:rsidR="00DC5F90" w:rsidRPr="004D32EB" w:rsidRDefault="00DC5F90" w:rsidP="00DC5F90">
            <w:pPr>
              <w:cnfStyle w:val="000000000000" w:firstRow="0" w:lastRow="0" w:firstColumn="0" w:lastColumn="0" w:oddVBand="0" w:evenVBand="0" w:oddHBand="0" w:evenHBand="0" w:firstRowFirstColumn="0" w:firstRowLastColumn="0" w:lastRowFirstColumn="0" w:lastRowLastColumn="0"/>
              <w:rPr>
                <w:rFonts w:cs="Arial"/>
                <w:sz w:val="24"/>
                <w:szCs w:val="24"/>
              </w:rPr>
            </w:pPr>
            <w:r w:rsidRPr="004D32EB">
              <w:rPr>
                <w:rFonts w:cs="Arial"/>
                <w:sz w:val="24"/>
                <w:szCs w:val="24"/>
              </w:rPr>
              <w:t>1</w:t>
            </w:r>
          </w:p>
        </w:tc>
      </w:tr>
    </w:tbl>
    <w:p w14:paraId="04248560" w14:textId="77777777" w:rsidR="00C26DC0" w:rsidRDefault="00C26DC0"/>
    <w:p w14:paraId="690D50A5" w14:textId="77777777" w:rsidR="00C26DC0" w:rsidRDefault="00C26DC0">
      <w:r>
        <w:br w:type="page"/>
      </w:r>
    </w:p>
    <w:p w14:paraId="36A4FE0E" w14:textId="664F87E2" w:rsidR="00F55977" w:rsidRDefault="00C26DC0" w:rsidP="00426E06">
      <w:pPr>
        <w:pStyle w:val="Caption"/>
      </w:pPr>
      <w:bookmarkStart w:id="211" w:name="_Toc55456110"/>
      <w:bookmarkStart w:id="212" w:name="_Toc55456271"/>
      <w:r>
        <w:lastRenderedPageBreak/>
        <w:t>Table 2.3</w:t>
      </w:r>
      <w:r w:rsidR="00EB742D">
        <w:t xml:space="preserve">: Average and standard error </w:t>
      </w:r>
      <w:r w:rsidR="00F4079F">
        <w:t xml:space="preserve">in </w:t>
      </w:r>
      <w:r w:rsidR="00F55977">
        <w:t>snout-vent length (SVL)</w:t>
      </w:r>
      <w:r w:rsidR="00EB742D">
        <w:t xml:space="preserve"> of the three most abundant salamander species across</w:t>
      </w:r>
      <w:r w:rsidR="00F55977">
        <w:t xml:space="preserve"> management type.</w:t>
      </w:r>
      <w:r w:rsidR="00EE2E3C">
        <w:t xml:space="preserve"> Differences in superscript letters indicate significant differences between management types.</w:t>
      </w:r>
      <w:bookmarkEnd w:id="211"/>
      <w:bookmarkEnd w:id="212"/>
    </w:p>
    <w:tbl>
      <w:tblPr>
        <w:tblStyle w:val="PlainTable5"/>
        <w:tblpPr w:leftFromText="180" w:rightFromText="180" w:vertAnchor="page" w:horzAnchor="page" w:tblpX="1911" w:tblpY="283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7"/>
        <w:gridCol w:w="2898"/>
        <w:gridCol w:w="1517"/>
      </w:tblGrid>
      <w:tr w:rsidR="00EE2E3C" w:rsidRPr="004B6A8D" w14:paraId="351324D0" w14:textId="77777777" w:rsidTr="00EE2E3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247" w:type="dxa"/>
            <w:tcBorders>
              <w:bottom w:val="none" w:sz="0" w:space="0" w:color="auto"/>
              <w:right w:val="none" w:sz="0" w:space="0" w:color="auto"/>
            </w:tcBorders>
            <w:vAlign w:val="center"/>
          </w:tcPr>
          <w:p w14:paraId="6D5F24DA" w14:textId="77777777" w:rsidR="00EE2E3C" w:rsidRPr="004B6A8D" w:rsidRDefault="00EE2E3C" w:rsidP="00EE2E3C">
            <w:pPr>
              <w:jc w:val="left"/>
              <w:rPr>
                <w:rFonts w:cs="Arial"/>
                <w:b/>
                <w:bCs/>
                <w:sz w:val="24"/>
                <w:szCs w:val="24"/>
              </w:rPr>
            </w:pPr>
            <w:r w:rsidRPr="004B6A8D">
              <w:rPr>
                <w:rFonts w:cs="Arial"/>
                <w:b/>
                <w:bCs/>
                <w:sz w:val="24"/>
                <w:szCs w:val="24"/>
              </w:rPr>
              <w:t>Salamander Species</w:t>
            </w:r>
          </w:p>
        </w:tc>
        <w:tc>
          <w:tcPr>
            <w:tcW w:w="2898" w:type="dxa"/>
            <w:tcBorders>
              <w:bottom w:val="none" w:sz="0" w:space="0" w:color="auto"/>
            </w:tcBorders>
          </w:tcPr>
          <w:p w14:paraId="7615C025" w14:textId="77777777" w:rsidR="00EE2E3C" w:rsidRPr="004B6A8D" w:rsidRDefault="00EE2E3C" w:rsidP="00EE2E3C">
            <w:pPr>
              <w:cnfStyle w:val="100000000000" w:firstRow="1" w:lastRow="0" w:firstColumn="0" w:lastColumn="0" w:oddVBand="0" w:evenVBand="0" w:oddHBand="0" w:evenHBand="0" w:firstRowFirstColumn="0" w:firstRowLastColumn="0" w:lastRowFirstColumn="0" w:lastRowLastColumn="0"/>
              <w:rPr>
                <w:rFonts w:cs="Arial"/>
                <w:b/>
                <w:bCs/>
                <w:sz w:val="24"/>
                <w:szCs w:val="24"/>
              </w:rPr>
            </w:pPr>
            <w:r w:rsidRPr="004B6A8D">
              <w:rPr>
                <w:rFonts w:cs="Arial"/>
                <w:b/>
                <w:bCs/>
                <w:sz w:val="24"/>
                <w:szCs w:val="24"/>
              </w:rPr>
              <w:t>Management</w:t>
            </w:r>
          </w:p>
        </w:tc>
        <w:tc>
          <w:tcPr>
            <w:tcW w:w="1517" w:type="dxa"/>
            <w:tcBorders>
              <w:bottom w:val="none" w:sz="0" w:space="0" w:color="auto"/>
            </w:tcBorders>
          </w:tcPr>
          <w:p w14:paraId="3B793C82" w14:textId="77777777" w:rsidR="00EE2E3C" w:rsidRPr="004B6A8D" w:rsidRDefault="00EE2E3C" w:rsidP="00EE2E3C">
            <w:pPr>
              <w:cnfStyle w:val="100000000000" w:firstRow="1" w:lastRow="0" w:firstColumn="0" w:lastColumn="0" w:oddVBand="0" w:evenVBand="0" w:oddHBand="0" w:evenHBand="0" w:firstRowFirstColumn="0" w:firstRowLastColumn="0" w:lastRowFirstColumn="0" w:lastRowLastColumn="0"/>
              <w:rPr>
                <w:rFonts w:cs="Arial"/>
                <w:b/>
                <w:bCs/>
                <w:sz w:val="24"/>
                <w:szCs w:val="24"/>
              </w:rPr>
            </w:pPr>
            <w:r w:rsidRPr="004B6A8D">
              <w:rPr>
                <w:rFonts w:cs="Arial"/>
                <w:b/>
                <w:bCs/>
                <w:sz w:val="24"/>
                <w:szCs w:val="24"/>
              </w:rPr>
              <w:t>SVL (mm)</w:t>
            </w:r>
          </w:p>
        </w:tc>
      </w:tr>
      <w:tr w:rsidR="00EE2E3C" w:rsidRPr="004B6A8D" w14:paraId="354A3507" w14:textId="77777777" w:rsidTr="00EE2E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47" w:type="dxa"/>
            <w:vMerge w:val="restart"/>
            <w:tcBorders>
              <w:right w:val="none" w:sz="0" w:space="0" w:color="auto"/>
            </w:tcBorders>
            <w:vAlign w:val="center"/>
          </w:tcPr>
          <w:p w14:paraId="3A781462" w14:textId="77777777" w:rsidR="00EE2E3C" w:rsidRPr="004B6A8D" w:rsidRDefault="00EE2E3C" w:rsidP="00EE2E3C">
            <w:pPr>
              <w:jc w:val="left"/>
              <w:rPr>
                <w:rFonts w:cs="Arial"/>
                <w:sz w:val="24"/>
                <w:szCs w:val="24"/>
              </w:rPr>
            </w:pPr>
            <w:r w:rsidRPr="004B6A8D">
              <w:rPr>
                <w:rFonts w:cs="Arial"/>
                <w:sz w:val="24"/>
                <w:szCs w:val="24"/>
              </w:rPr>
              <w:t xml:space="preserve">Eurycea </w:t>
            </w:r>
            <w:proofErr w:type="spellStart"/>
            <w:r w:rsidRPr="004B6A8D">
              <w:rPr>
                <w:rFonts w:cs="Arial"/>
                <w:sz w:val="24"/>
                <w:szCs w:val="24"/>
              </w:rPr>
              <w:t>wilderae</w:t>
            </w:r>
            <w:proofErr w:type="spellEnd"/>
          </w:p>
        </w:tc>
        <w:tc>
          <w:tcPr>
            <w:tcW w:w="2898" w:type="dxa"/>
          </w:tcPr>
          <w:p w14:paraId="2BB2BEC2" w14:textId="77777777" w:rsidR="00EE2E3C" w:rsidRPr="004B6A8D" w:rsidRDefault="00EE2E3C" w:rsidP="00EE2E3C">
            <w:pPr>
              <w:cnfStyle w:val="000000100000" w:firstRow="0" w:lastRow="0" w:firstColumn="0" w:lastColumn="0" w:oddVBand="0" w:evenVBand="0" w:oddHBand="1" w:evenHBand="0" w:firstRowFirstColumn="0" w:firstRowLastColumn="0" w:lastRowFirstColumn="0" w:lastRowLastColumn="0"/>
              <w:rPr>
                <w:rFonts w:cs="Arial"/>
                <w:sz w:val="24"/>
                <w:szCs w:val="24"/>
              </w:rPr>
            </w:pPr>
            <w:r w:rsidRPr="004B6A8D">
              <w:rPr>
                <w:rFonts w:cs="Arial"/>
                <w:sz w:val="24"/>
                <w:szCs w:val="24"/>
              </w:rPr>
              <w:t>Managed</w:t>
            </w:r>
          </w:p>
        </w:tc>
        <w:tc>
          <w:tcPr>
            <w:tcW w:w="1517" w:type="dxa"/>
          </w:tcPr>
          <w:p w14:paraId="034CD313" w14:textId="77777777" w:rsidR="00EE2E3C" w:rsidRPr="004B6A8D" w:rsidRDefault="00EE2E3C" w:rsidP="00EE2E3C">
            <w:pPr>
              <w:cnfStyle w:val="000000100000" w:firstRow="0" w:lastRow="0" w:firstColumn="0" w:lastColumn="0" w:oddVBand="0" w:evenVBand="0" w:oddHBand="1" w:evenHBand="0" w:firstRowFirstColumn="0" w:firstRowLastColumn="0" w:lastRowFirstColumn="0" w:lastRowLastColumn="0"/>
              <w:rPr>
                <w:rFonts w:cs="Arial"/>
                <w:sz w:val="24"/>
                <w:szCs w:val="24"/>
              </w:rPr>
            </w:pPr>
            <w:r w:rsidRPr="004B6A8D">
              <w:rPr>
                <w:rFonts w:cs="Arial"/>
                <w:sz w:val="24"/>
                <w:szCs w:val="24"/>
              </w:rPr>
              <w:t>30.9 ± 1.6</w:t>
            </w:r>
            <w:r w:rsidRPr="00D73131">
              <w:rPr>
                <w:rFonts w:ascii="Calibri" w:hAnsi="Calibri" w:cs="Calibri"/>
                <w:i/>
                <w:iCs/>
                <w:sz w:val="24"/>
                <w:szCs w:val="24"/>
              </w:rPr>
              <w:t>ᵃ</w:t>
            </w:r>
          </w:p>
        </w:tc>
      </w:tr>
      <w:tr w:rsidR="00EE2E3C" w:rsidRPr="004B6A8D" w14:paraId="017D8630" w14:textId="77777777" w:rsidTr="00EE2E3C">
        <w:tc>
          <w:tcPr>
            <w:cnfStyle w:val="001000000000" w:firstRow="0" w:lastRow="0" w:firstColumn="1" w:lastColumn="0" w:oddVBand="0" w:evenVBand="0" w:oddHBand="0" w:evenHBand="0" w:firstRowFirstColumn="0" w:firstRowLastColumn="0" w:lastRowFirstColumn="0" w:lastRowLastColumn="0"/>
            <w:tcW w:w="3247" w:type="dxa"/>
            <w:vMerge/>
            <w:tcBorders>
              <w:right w:val="none" w:sz="0" w:space="0" w:color="auto"/>
            </w:tcBorders>
            <w:vAlign w:val="center"/>
          </w:tcPr>
          <w:p w14:paraId="7AE11F10" w14:textId="77777777" w:rsidR="00EE2E3C" w:rsidRPr="004B6A8D" w:rsidRDefault="00EE2E3C" w:rsidP="00EE2E3C">
            <w:pPr>
              <w:jc w:val="left"/>
              <w:rPr>
                <w:rFonts w:cs="Arial"/>
                <w:sz w:val="24"/>
                <w:szCs w:val="24"/>
              </w:rPr>
            </w:pPr>
          </w:p>
        </w:tc>
        <w:tc>
          <w:tcPr>
            <w:tcW w:w="2898" w:type="dxa"/>
          </w:tcPr>
          <w:p w14:paraId="2971B1A2" w14:textId="77777777" w:rsidR="00EE2E3C" w:rsidRPr="004B6A8D" w:rsidRDefault="00EE2E3C" w:rsidP="00EE2E3C">
            <w:pPr>
              <w:cnfStyle w:val="000000000000" w:firstRow="0" w:lastRow="0" w:firstColumn="0" w:lastColumn="0" w:oddVBand="0" w:evenVBand="0" w:oddHBand="0" w:evenHBand="0" w:firstRowFirstColumn="0" w:firstRowLastColumn="0" w:lastRowFirstColumn="0" w:lastRowLastColumn="0"/>
              <w:rPr>
                <w:rFonts w:cs="Arial"/>
                <w:sz w:val="24"/>
                <w:szCs w:val="24"/>
              </w:rPr>
            </w:pPr>
            <w:r w:rsidRPr="004B6A8D">
              <w:rPr>
                <w:rFonts w:cs="Arial"/>
                <w:sz w:val="24"/>
                <w:szCs w:val="24"/>
              </w:rPr>
              <w:t>Un-Managed</w:t>
            </w:r>
          </w:p>
        </w:tc>
        <w:tc>
          <w:tcPr>
            <w:tcW w:w="1517" w:type="dxa"/>
          </w:tcPr>
          <w:p w14:paraId="09B86168" w14:textId="77777777" w:rsidR="00EE2E3C" w:rsidRPr="004B6A8D" w:rsidRDefault="00EE2E3C" w:rsidP="00EE2E3C">
            <w:pPr>
              <w:cnfStyle w:val="000000000000" w:firstRow="0" w:lastRow="0" w:firstColumn="0" w:lastColumn="0" w:oddVBand="0" w:evenVBand="0" w:oddHBand="0" w:evenHBand="0" w:firstRowFirstColumn="0" w:firstRowLastColumn="0" w:lastRowFirstColumn="0" w:lastRowLastColumn="0"/>
              <w:rPr>
                <w:rFonts w:cs="Arial"/>
                <w:sz w:val="24"/>
                <w:szCs w:val="24"/>
              </w:rPr>
            </w:pPr>
            <w:r w:rsidRPr="004B6A8D">
              <w:rPr>
                <w:rFonts w:cs="Arial"/>
                <w:sz w:val="24"/>
                <w:szCs w:val="24"/>
              </w:rPr>
              <w:t>24.3 ± 3.1</w:t>
            </w:r>
            <w:r w:rsidRPr="00D73131">
              <w:rPr>
                <w:rFonts w:ascii="Calibri" w:hAnsi="Calibri" w:cs="Calibri"/>
                <w:i/>
                <w:iCs/>
                <w:sz w:val="24"/>
                <w:szCs w:val="24"/>
              </w:rPr>
              <w:t>ᵃ</w:t>
            </w:r>
          </w:p>
        </w:tc>
      </w:tr>
      <w:tr w:rsidR="00EE2E3C" w:rsidRPr="004B6A8D" w14:paraId="6D2A6D6C" w14:textId="77777777" w:rsidTr="00EE2E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47" w:type="dxa"/>
            <w:vMerge w:val="restart"/>
            <w:tcBorders>
              <w:right w:val="none" w:sz="0" w:space="0" w:color="auto"/>
            </w:tcBorders>
            <w:vAlign w:val="center"/>
          </w:tcPr>
          <w:p w14:paraId="479183C7" w14:textId="77777777" w:rsidR="00EE2E3C" w:rsidRPr="004B6A8D" w:rsidRDefault="00EE2E3C" w:rsidP="00EE2E3C">
            <w:pPr>
              <w:jc w:val="left"/>
              <w:rPr>
                <w:rFonts w:cs="Arial"/>
                <w:sz w:val="24"/>
                <w:szCs w:val="24"/>
              </w:rPr>
            </w:pPr>
            <w:proofErr w:type="spellStart"/>
            <w:r w:rsidRPr="004B6A8D">
              <w:rPr>
                <w:rFonts w:cs="Arial"/>
                <w:sz w:val="24"/>
                <w:szCs w:val="24"/>
              </w:rPr>
              <w:t>Desmognathus</w:t>
            </w:r>
            <w:proofErr w:type="spellEnd"/>
            <w:r w:rsidRPr="004B6A8D">
              <w:rPr>
                <w:rFonts w:cs="Arial"/>
                <w:sz w:val="24"/>
                <w:szCs w:val="24"/>
              </w:rPr>
              <w:t xml:space="preserve"> </w:t>
            </w:r>
            <w:proofErr w:type="spellStart"/>
            <w:r w:rsidRPr="004B6A8D">
              <w:rPr>
                <w:rFonts w:cs="Arial"/>
                <w:sz w:val="24"/>
                <w:szCs w:val="24"/>
              </w:rPr>
              <w:t>wrighti</w:t>
            </w:r>
            <w:proofErr w:type="spellEnd"/>
          </w:p>
        </w:tc>
        <w:tc>
          <w:tcPr>
            <w:tcW w:w="2898" w:type="dxa"/>
          </w:tcPr>
          <w:p w14:paraId="347946CE" w14:textId="77777777" w:rsidR="00EE2E3C" w:rsidRPr="004B6A8D" w:rsidRDefault="00EE2E3C" w:rsidP="00EE2E3C">
            <w:pPr>
              <w:cnfStyle w:val="000000100000" w:firstRow="0" w:lastRow="0" w:firstColumn="0" w:lastColumn="0" w:oddVBand="0" w:evenVBand="0" w:oddHBand="1" w:evenHBand="0" w:firstRowFirstColumn="0" w:firstRowLastColumn="0" w:lastRowFirstColumn="0" w:lastRowLastColumn="0"/>
              <w:rPr>
                <w:rFonts w:cs="Arial"/>
                <w:sz w:val="24"/>
                <w:szCs w:val="24"/>
              </w:rPr>
            </w:pPr>
            <w:r w:rsidRPr="004B6A8D">
              <w:rPr>
                <w:rFonts w:cs="Arial"/>
                <w:sz w:val="24"/>
                <w:szCs w:val="24"/>
              </w:rPr>
              <w:t>Managed</w:t>
            </w:r>
          </w:p>
        </w:tc>
        <w:tc>
          <w:tcPr>
            <w:tcW w:w="1517" w:type="dxa"/>
          </w:tcPr>
          <w:p w14:paraId="2B9E2627" w14:textId="77777777" w:rsidR="00EE2E3C" w:rsidRPr="004B6A8D" w:rsidRDefault="00EE2E3C" w:rsidP="00EE2E3C">
            <w:pPr>
              <w:cnfStyle w:val="000000100000" w:firstRow="0" w:lastRow="0" w:firstColumn="0" w:lastColumn="0" w:oddVBand="0" w:evenVBand="0" w:oddHBand="1" w:evenHBand="0" w:firstRowFirstColumn="0" w:firstRowLastColumn="0" w:lastRowFirstColumn="0" w:lastRowLastColumn="0"/>
              <w:rPr>
                <w:rFonts w:cs="Arial"/>
                <w:sz w:val="24"/>
                <w:szCs w:val="24"/>
              </w:rPr>
            </w:pPr>
            <w:r w:rsidRPr="004B6A8D">
              <w:rPr>
                <w:rFonts w:cs="Arial"/>
                <w:sz w:val="24"/>
                <w:szCs w:val="24"/>
              </w:rPr>
              <w:t>22.3 ± 1.3</w:t>
            </w:r>
            <w:r w:rsidRPr="00D73131">
              <w:rPr>
                <w:rFonts w:ascii="Calibri" w:hAnsi="Calibri" w:cs="Calibri"/>
                <w:i/>
                <w:iCs/>
                <w:sz w:val="24"/>
                <w:szCs w:val="24"/>
              </w:rPr>
              <w:t>ᵃ</w:t>
            </w:r>
          </w:p>
        </w:tc>
      </w:tr>
      <w:tr w:rsidR="00EE2E3C" w:rsidRPr="004B6A8D" w14:paraId="7B83CE99" w14:textId="77777777" w:rsidTr="00EE2E3C">
        <w:tc>
          <w:tcPr>
            <w:cnfStyle w:val="001000000000" w:firstRow="0" w:lastRow="0" w:firstColumn="1" w:lastColumn="0" w:oddVBand="0" w:evenVBand="0" w:oddHBand="0" w:evenHBand="0" w:firstRowFirstColumn="0" w:firstRowLastColumn="0" w:lastRowFirstColumn="0" w:lastRowLastColumn="0"/>
            <w:tcW w:w="3247" w:type="dxa"/>
            <w:vMerge/>
            <w:tcBorders>
              <w:right w:val="none" w:sz="0" w:space="0" w:color="auto"/>
            </w:tcBorders>
            <w:vAlign w:val="center"/>
          </w:tcPr>
          <w:p w14:paraId="0FB4BE79" w14:textId="77777777" w:rsidR="00EE2E3C" w:rsidRPr="004B6A8D" w:rsidRDefault="00EE2E3C" w:rsidP="00EE2E3C">
            <w:pPr>
              <w:jc w:val="left"/>
              <w:rPr>
                <w:rFonts w:cs="Arial"/>
                <w:sz w:val="24"/>
                <w:szCs w:val="24"/>
              </w:rPr>
            </w:pPr>
          </w:p>
        </w:tc>
        <w:tc>
          <w:tcPr>
            <w:tcW w:w="2898" w:type="dxa"/>
          </w:tcPr>
          <w:p w14:paraId="23FBF3B6" w14:textId="77777777" w:rsidR="00EE2E3C" w:rsidRPr="004B6A8D" w:rsidRDefault="00EE2E3C" w:rsidP="00EE2E3C">
            <w:pPr>
              <w:cnfStyle w:val="000000000000" w:firstRow="0" w:lastRow="0" w:firstColumn="0" w:lastColumn="0" w:oddVBand="0" w:evenVBand="0" w:oddHBand="0" w:evenHBand="0" w:firstRowFirstColumn="0" w:firstRowLastColumn="0" w:lastRowFirstColumn="0" w:lastRowLastColumn="0"/>
              <w:rPr>
                <w:rFonts w:cs="Arial"/>
                <w:sz w:val="24"/>
                <w:szCs w:val="24"/>
              </w:rPr>
            </w:pPr>
            <w:r w:rsidRPr="004B6A8D">
              <w:rPr>
                <w:rFonts w:cs="Arial"/>
                <w:sz w:val="24"/>
                <w:szCs w:val="24"/>
              </w:rPr>
              <w:t>Un-Managed</w:t>
            </w:r>
          </w:p>
        </w:tc>
        <w:tc>
          <w:tcPr>
            <w:tcW w:w="1517" w:type="dxa"/>
          </w:tcPr>
          <w:p w14:paraId="13C15919" w14:textId="77777777" w:rsidR="00EE2E3C" w:rsidRPr="004B6A8D" w:rsidRDefault="00EE2E3C" w:rsidP="00EE2E3C">
            <w:pPr>
              <w:cnfStyle w:val="000000000000" w:firstRow="0" w:lastRow="0" w:firstColumn="0" w:lastColumn="0" w:oddVBand="0" w:evenVBand="0" w:oddHBand="0" w:evenHBand="0" w:firstRowFirstColumn="0" w:firstRowLastColumn="0" w:lastRowFirstColumn="0" w:lastRowLastColumn="0"/>
              <w:rPr>
                <w:rFonts w:cs="Arial"/>
                <w:sz w:val="24"/>
                <w:szCs w:val="24"/>
              </w:rPr>
            </w:pPr>
            <w:r w:rsidRPr="004B6A8D">
              <w:rPr>
                <w:rFonts w:cs="Arial"/>
                <w:sz w:val="24"/>
                <w:szCs w:val="24"/>
              </w:rPr>
              <w:t>21.1 ± 1.6</w:t>
            </w:r>
            <w:r w:rsidRPr="00D73131">
              <w:rPr>
                <w:rFonts w:ascii="Calibri" w:hAnsi="Calibri" w:cs="Calibri"/>
                <w:i/>
                <w:iCs/>
                <w:sz w:val="24"/>
                <w:szCs w:val="24"/>
              </w:rPr>
              <w:t>ᵃ</w:t>
            </w:r>
          </w:p>
        </w:tc>
      </w:tr>
      <w:tr w:rsidR="00EE2E3C" w:rsidRPr="004B6A8D" w14:paraId="0CA3D822" w14:textId="77777777" w:rsidTr="00EE2E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47" w:type="dxa"/>
            <w:vMerge w:val="restart"/>
            <w:tcBorders>
              <w:right w:val="none" w:sz="0" w:space="0" w:color="auto"/>
            </w:tcBorders>
            <w:vAlign w:val="center"/>
          </w:tcPr>
          <w:p w14:paraId="0A99BE78" w14:textId="77777777" w:rsidR="00EE2E3C" w:rsidRPr="004B6A8D" w:rsidRDefault="00EE2E3C" w:rsidP="00EE2E3C">
            <w:pPr>
              <w:jc w:val="left"/>
              <w:rPr>
                <w:rFonts w:cs="Arial"/>
                <w:sz w:val="24"/>
                <w:szCs w:val="24"/>
              </w:rPr>
            </w:pPr>
            <w:proofErr w:type="spellStart"/>
            <w:r w:rsidRPr="004B6A8D">
              <w:rPr>
                <w:rFonts w:cs="Arial"/>
                <w:sz w:val="24"/>
                <w:szCs w:val="24"/>
              </w:rPr>
              <w:t>Plethodon</w:t>
            </w:r>
            <w:proofErr w:type="spellEnd"/>
            <w:r w:rsidRPr="004B6A8D">
              <w:rPr>
                <w:rFonts w:cs="Arial"/>
                <w:sz w:val="24"/>
                <w:szCs w:val="24"/>
              </w:rPr>
              <w:t xml:space="preserve"> </w:t>
            </w:r>
            <w:proofErr w:type="spellStart"/>
            <w:r w:rsidRPr="004B6A8D">
              <w:rPr>
                <w:rFonts w:cs="Arial"/>
                <w:sz w:val="24"/>
                <w:szCs w:val="24"/>
              </w:rPr>
              <w:t>jordani</w:t>
            </w:r>
            <w:proofErr w:type="spellEnd"/>
          </w:p>
        </w:tc>
        <w:tc>
          <w:tcPr>
            <w:tcW w:w="2898" w:type="dxa"/>
          </w:tcPr>
          <w:p w14:paraId="472CB0E0" w14:textId="77777777" w:rsidR="00EE2E3C" w:rsidRPr="004B6A8D" w:rsidRDefault="00EE2E3C" w:rsidP="00EE2E3C">
            <w:pPr>
              <w:cnfStyle w:val="000000100000" w:firstRow="0" w:lastRow="0" w:firstColumn="0" w:lastColumn="0" w:oddVBand="0" w:evenVBand="0" w:oddHBand="1" w:evenHBand="0" w:firstRowFirstColumn="0" w:firstRowLastColumn="0" w:lastRowFirstColumn="0" w:lastRowLastColumn="0"/>
              <w:rPr>
                <w:rFonts w:cs="Arial"/>
                <w:sz w:val="24"/>
                <w:szCs w:val="24"/>
              </w:rPr>
            </w:pPr>
            <w:r w:rsidRPr="004B6A8D">
              <w:rPr>
                <w:rFonts w:cs="Arial"/>
                <w:sz w:val="24"/>
                <w:szCs w:val="24"/>
              </w:rPr>
              <w:t>Managed</w:t>
            </w:r>
          </w:p>
        </w:tc>
        <w:tc>
          <w:tcPr>
            <w:tcW w:w="1517" w:type="dxa"/>
          </w:tcPr>
          <w:p w14:paraId="188A4C75" w14:textId="77777777" w:rsidR="00EE2E3C" w:rsidRPr="004B6A8D" w:rsidRDefault="00EE2E3C" w:rsidP="00EE2E3C">
            <w:pPr>
              <w:cnfStyle w:val="000000100000" w:firstRow="0" w:lastRow="0" w:firstColumn="0" w:lastColumn="0" w:oddVBand="0" w:evenVBand="0" w:oddHBand="1" w:evenHBand="0" w:firstRowFirstColumn="0" w:firstRowLastColumn="0" w:lastRowFirstColumn="0" w:lastRowLastColumn="0"/>
              <w:rPr>
                <w:rFonts w:cs="Arial"/>
                <w:sz w:val="24"/>
                <w:szCs w:val="24"/>
              </w:rPr>
            </w:pPr>
            <w:r w:rsidRPr="004B6A8D">
              <w:rPr>
                <w:rFonts w:cs="Arial"/>
                <w:sz w:val="24"/>
                <w:szCs w:val="24"/>
              </w:rPr>
              <w:t>36.0 ± 2.2</w:t>
            </w:r>
            <w:r w:rsidRPr="00D73131">
              <w:rPr>
                <w:rFonts w:ascii="Calibri" w:hAnsi="Calibri" w:cs="Calibri"/>
                <w:i/>
                <w:iCs/>
                <w:sz w:val="24"/>
                <w:szCs w:val="24"/>
              </w:rPr>
              <w:t>ᵃ</w:t>
            </w:r>
          </w:p>
        </w:tc>
      </w:tr>
      <w:tr w:rsidR="00EE2E3C" w:rsidRPr="004B6A8D" w14:paraId="701F4E5A" w14:textId="77777777" w:rsidTr="00EE2E3C">
        <w:tc>
          <w:tcPr>
            <w:cnfStyle w:val="001000000000" w:firstRow="0" w:lastRow="0" w:firstColumn="1" w:lastColumn="0" w:oddVBand="0" w:evenVBand="0" w:oddHBand="0" w:evenHBand="0" w:firstRowFirstColumn="0" w:firstRowLastColumn="0" w:lastRowFirstColumn="0" w:lastRowLastColumn="0"/>
            <w:tcW w:w="3247" w:type="dxa"/>
            <w:vMerge/>
            <w:tcBorders>
              <w:right w:val="none" w:sz="0" w:space="0" w:color="auto"/>
            </w:tcBorders>
          </w:tcPr>
          <w:p w14:paraId="04A7499A" w14:textId="77777777" w:rsidR="00EE2E3C" w:rsidRPr="004B6A8D" w:rsidRDefault="00EE2E3C" w:rsidP="00EE2E3C">
            <w:pPr>
              <w:rPr>
                <w:rFonts w:cs="Arial"/>
                <w:sz w:val="24"/>
                <w:szCs w:val="24"/>
              </w:rPr>
            </w:pPr>
          </w:p>
        </w:tc>
        <w:tc>
          <w:tcPr>
            <w:tcW w:w="2898" w:type="dxa"/>
          </w:tcPr>
          <w:p w14:paraId="20BF43BB" w14:textId="77777777" w:rsidR="00EE2E3C" w:rsidRPr="004B6A8D" w:rsidRDefault="00EE2E3C" w:rsidP="00EE2E3C">
            <w:pPr>
              <w:cnfStyle w:val="000000000000" w:firstRow="0" w:lastRow="0" w:firstColumn="0" w:lastColumn="0" w:oddVBand="0" w:evenVBand="0" w:oddHBand="0" w:evenHBand="0" w:firstRowFirstColumn="0" w:firstRowLastColumn="0" w:lastRowFirstColumn="0" w:lastRowLastColumn="0"/>
              <w:rPr>
                <w:rFonts w:cs="Arial"/>
                <w:sz w:val="24"/>
                <w:szCs w:val="24"/>
              </w:rPr>
            </w:pPr>
            <w:r w:rsidRPr="004B6A8D">
              <w:rPr>
                <w:rFonts w:cs="Arial"/>
                <w:sz w:val="24"/>
                <w:szCs w:val="24"/>
              </w:rPr>
              <w:t>Un-Managed</w:t>
            </w:r>
          </w:p>
        </w:tc>
        <w:tc>
          <w:tcPr>
            <w:tcW w:w="1517" w:type="dxa"/>
          </w:tcPr>
          <w:p w14:paraId="64962BE8" w14:textId="77777777" w:rsidR="00EE2E3C" w:rsidRPr="004B6A8D" w:rsidRDefault="00EE2E3C" w:rsidP="00EE2E3C">
            <w:pPr>
              <w:cnfStyle w:val="000000000000" w:firstRow="0" w:lastRow="0" w:firstColumn="0" w:lastColumn="0" w:oddVBand="0" w:evenVBand="0" w:oddHBand="0" w:evenHBand="0" w:firstRowFirstColumn="0" w:firstRowLastColumn="0" w:lastRowFirstColumn="0" w:lastRowLastColumn="0"/>
              <w:rPr>
                <w:rFonts w:cs="Arial"/>
                <w:sz w:val="24"/>
                <w:szCs w:val="24"/>
              </w:rPr>
            </w:pPr>
            <w:r w:rsidRPr="004B6A8D">
              <w:rPr>
                <w:rFonts w:cs="Arial"/>
                <w:sz w:val="24"/>
                <w:szCs w:val="24"/>
              </w:rPr>
              <w:t>19.0 ± N/A</w:t>
            </w:r>
            <w:r w:rsidRPr="00D73131">
              <w:rPr>
                <w:rFonts w:ascii="Calibri" w:hAnsi="Calibri" w:cs="Calibri"/>
                <w:i/>
                <w:iCs/>
                <w:sz w:val="24"/>
                <w:szCs w:val="24"/>
              </w:rPr>
              <w:t>ᵃ</w:t>
            </w:r>
          </w:p>
        </w:tc>
      </w:tr>
    </w:tbl>
    <w:p w14:paraId="493C2F8E" w14:textId="77777777" w:rsidR="00D839EE" w:rsidRDefault="00D839EE"/>
    <w:p w14:paraId="08544027" w14:textId="77777777" w:rsidR="00D839EE" w:rsidRDefault="00D839EE">
      <w:r>
        <w:br w:type="page"/>
      </w:r>
    </w:p>
    <w:p w14:paraId="7105B7D4" w14:textId="03E895F3" w:rsidR="0063542E" w:rsidRDefault="00D839EE" w:rsidP="00426E06">
      <w:pPr>
        <w:pStyle w:val="Caption"/>
      </w:pPr>
      <w:bookmarkStart w:id="213" w:name="_Toc55456111"/>
      <w:bookmarkStart w:id="214" w:name="_Toc55456272"/>
      <w:r>
        <w:lastRenderedPageBreak/>
        <w:t xml:space="preserve">Table 2.4: </w:t>
      </w:r>
      <w:r w:rsidR="000A3B78">
        <w:t>Back transformed a</w:t>
      </w:r>
      <w:r w:rsidR="0063542E">
        <w:t xml:space="preserve">verage </w:t>
      </w:r>
      <w:r w:rsidR="000A3B78">
        <w:t>r</w:t>
      </w:r>
      <w:r w:rsidR="0063542E">
        <w:t xml:space="preserve">elative </w:t>
      </w:r>
      <w:r w:rsidR="000A3B78">
        <w:t>a</w:t>
      </w:r>
      <w:r w:rsidR="0063542E">
        <w:t>bundance of the most abundant salamander species surveyed (salamanders/100 CWD Objects)</w:t>
      </w:r>
      <w:r w:rsidR="000A3B78">
        <w:t xml:space="preserve"> and the species richness of the management types</w:t>
      </w:r>
      <w:r w:rsidR="0063542E">
        <w:t>.</w:t>
      </w:r>
      <w:bookmarkEnd w:id="213"/>
      <w:bookmarkEnd w:id="214"/>
    </w:p>
    <w:tbl>
      <w:tblPr>
        <w:tblStyle w:val="PlainTable5"/>
        <w:tblpPr w:leftFromText="180" w:rightFromText="180" w:vertAnchor="text" w:horzAnchor="margin" w:tblpY="134"/>
        <w:tblW w:w="9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83"/>
        <w:gridCol w:w="1678"/>
        <w:gridCol w:w="1683"/>
        <w:gridCol w:w="1122"/>
        <w:gridCol w:w="1870"/>
        <w:gridCol w:w="1309"/>
      </w:tblGrid>
      <w:tr w:rsidR="0035325C" w14:paraId="5EC8CCFF" w14:textId="77777777" w:rsidTr="0035325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683" w:type="dxa"/>
          </w:tcPr>
          <w:p w14:paraId="4E93988C" w14:textId="77777777" w:rsidR="0035325C" w:rsidRPr="00B26865" w:rsidRDefault="0035325C" w:rsidP="0035325C">
            <w:pPr>
              <w:rPr>
                <w:rFonts w:cs="Arial"/>
                <w:sz w:val="24"/>
                <w:szCs w:val="24"/>
              </w:rPr>
            </w:pPr>
            <w:r w:rsidRPr="00B26865">
              <w:rPr>
                <w:rFonts w:cs="Arial"/>
                <w:sz w:val="24"/>
                <w:szCs w:val="24"/>
              </w:rPr>
              <w:t>Management Type</w:t>
            </w:r>
          </w:p>
        </w:tc>
        <w:tc>
          <w:tcPr>
            <w:tcW w:w="1678" w:type="dxa"/>
          </w:tcPr>
          <w:p w14:paraId="0F5016E4" w14:textId="77777777" w:rsidR="0035325C" w:rsidRPr="00B26865" w:rsidRDefault="0035325C" w:rsidP="0035325C">
            <w:pPr>
              <w:cnfStyle w:val="100000000000" w:firstRow="1" w:lastRow="0" w:firstColumn="0" w:lastColumn="0" w:oddVBand="0" w:evenVBand="0" w:oddHBand="0" w:evenHBand="0" w:firstRowFirstColumn="0" w:firstRowLastColumn="0" w:lastRowFirstColumn="0" w:lastRowLastColumn="0"/>
              <w:rPr>
                <w:rFonts w:cs="Arial"/>
                <w:sz w:val="24"/>
                <w:szCs w:val="24"/>
              </w:rPr>
            </w:pPr>
            <w:r>
              <w:rPr>
                <w:rFonts w:cs="Arial"/>
                <w:sz w:val="24"/>
                <w:szCs w:val="24"/>
              </w:rPr>
              <w:t xml:space="preserve"> Relative </w:t>
            </w:r>
            <w:r w:rsidRPr="00B26865">
              <w:rPr>
                <w:rFonts w:cs="Arial"/>
                <w:sz w:val="24"/>
                <w:szCs w:val="24"/>
              </w:rPr>
              <w:t xml:space="preserve">Salamander Abundance </w:t>
            </w:r>
          </w:p>
        </w:tc>
        <w:tc>
          <w:tcPr>
            <w:tcW w:w="1683" w:type="dxa"/>
          </w:tcPr>
          <w:p w14:paraId="0E8AEF1D" w14:textId="77777777" w:rsidR="0035325C" w:rsidRPr="00B26865" w:rsidRDefault="0035325C" w:rsidP="0035325C">
            <w:pPr>
              <w:cnfStyle w:val="100000000000" w:firstRow="1" w:lastRow="0" w:firstColumn="0" w:lastColumn="0" w:oddVBand="0" w:evenVBand="0" w:oddHBand="0" w:evenHBand="0" w:firstRowFirstColumn="0" w:firstRowLastColumn="0" w:lastRowFirstColumn="0" w:lastRowLastColumn="0"/>
              <w:rPr>
                <w:rFonts w:cs="Arial"/>
                <w:sz w:val="24"/>
                <w:szCs w:val="24"/>
              </w:rPr>
            </w:pPr>
            <w:r w:rsidRPr="00B26865">
              <w:rPr>
                <w:rFonts w:cs="Arial"/>
                <w:sz w:val="24"/>
                <w:szCs w:val="24"/>
              </w:rPr>
              <w:t>Salamander Species Richness</w:t>
            </w:r>
          </w:p>
        </w:tc>
        <w:tc>
          <w:tcPr>
            <w:tcW w:w="1122" w:type="dxa"/>
          </w:tcPr>
          <w:p w14:paraId="0303ED8D" w14:textId="77777777" w:rsidR="0035325C" w:rsidRPr="00B26865" w:rsidRDefault="0035325C" w:rsidP="0035325C">
            <w:pPr>
              <w:cnfStyle w:val="100000000000" w:firstRow="1" w:lastRow="0" w:firstColumn="0" w:lastColumn="0" w:oddVBand="0" w:evenVBand="0" w:oddHBand="0" w:evenHBand="0" w:firstRowFirstColumn="0" w:firstRowLastColumn="0" w:lastRowFirstColumn="0" w:lastRowLastColumn="0"/>
              <w:rPr>
                <w:rFonts w:cs="Arial"/>
                <w:sz w:val="24"/>
                <w:szCs w:val="24"/>
              </w:rPr>
            </w:pPr>
            <w:r w:rsidRPr="00B26865">
              <w:rPr>
                <w:rFonts w:cs="Arial"/>
                <w:sz w:val="24"/>
                <w:szCs w:val="24"/>
              </w:rPr>
              <w:t>E</w:t>
            </w:r>
            <w:r>
              <w:rPr>
                <w:rFonts w:cs="Arial"/>
                <w:sz w:val="24"/>
                <w:szCs w:val="24"/>
              </w:rPr>
              <w:t>urycea</w:t>
            </w:r>
            <w:r w:rsidRPr="00B26865">
              <w:rPr>
                <w:rFonts w:cs="Arial"/>
                <w:sz w:val="24"/>
                <w:szCs w:val="24"/>
              </w:rPr>
              <w:t xml:space="preserve"> </w:t>
            </w:r>
            <w:proofErr w:type="spellStart"/>
            <w:r w:rsidRPr="00B26865">
              <w:rPr>
                <w:rFonts w:cs="Arial"/>
                <w:sz w:val="24"/>
                <w:szCs w:val="24"/>
              </w:rPr>
              <w:t>wilderae</w:t>
            </w:r>
            <w:proofErr w:type="spellEnd"/>
            <w:r w:rsidRPr="00B26865">
              <w:rPr>
                <w:rFonts w:cs="Arial"/>
                <w:sz w:val="24"/>
                <w:szCs w:val="24"/>
              </w:rPr>
              <w:t xml:space="preserve"> </w:t>
            </w:r>
          </w:p>
        </w:tc>
        <w:tc>
          <w:tcPr>
            <w:tcW w:w="1870" w:type="dxa"/>
          </w:tcPr>
          <w:p w14:paraId="48BCEEAC" w14:textId="77777777" w:rsidR="0035325C" w:rsidRPr="00B26865" w:rsidRDefault="0035325C" w:rsidP="0035325C">
            <w:pPr>
              <w:cnfStyle w:val="100000000000" w:firstRow="1" w:lastRow="0" w:firstColumn="0" w:lastColumn="0" w:oddVBand="0" w:evenVBand="0" w:oddHBand="0" w:evenHBand="0" w:firstRowFirstColumn="0" w:firstRowLastColumn="0" w:lastRowFirstColumn="0" w:lastRowLastColumn="0"/>
              <w:rPr>
                <w:rFonts w:cs="Arial"/>
                <w:sz w:val="24"/>
                <w:szCs w:val="24"/>
              </w:rPr>
            </w:pPr>
            <w:proofErr w:type="spellStart"/>
            <w:r w:rsidRPr="00B26865">
              <w:rPr>
                <w:rFonts w:cs="Arial"/>
                <w:sz w:val="24"/>
                <w:szCs w:val="24"/>
              </w:rPr>
              <w:t>Desmognathus</w:t>
            </w:r>
            <w:proofErr w:type="spellEnd"/>
            <w:r w:rsidRPr="00B26865">
              <w:rPr>
                <w:rFonts w:cs="Arial"/>
                <w:sz w:val="24"/>
                <w:szCs w:val="24"/>
              </w:rPr>
              <w:t xml:space="preserve"> </w:t>
            </w:r>
            <w:proofErr w:type="spellStart"/>
            <w:r w:rsidRPr="00B26865">
              <w:rPr>
                <w:rFonts w:cs="Arial"/>
                <w:sz w:val="24"/>
                <w:szCs w:val="24"/>
              </w:rPr>
              <w:t>wrighti</w:t>
            </w:r>
            <w:proofErr w:type="spellEnd"/>
            <w:r w:rsidRPr="00B26865">
              <w:rPr>
                <w:rFonts w:cs="Arial"/>
                <w:sz w:val="24"/>
                <w:szCs w:val="24"/>
              </w:rPr>
              <w:t xml:space="preserve"> </w:t>
            </w:r>
          </w:p>
        </w:tc>
        <w:tc>
          <w:tcPr>
            <w:tcW w:w="1309" w:type="dxa"/>
          </w:tcPr>
          <w:p w14:paraId="131D1C06" w14:textId="77777777" w:rsidR="0035325C" w:rsidRPr="00B26865" w:rsidRDefault="0035325C" w:rsidP="0035325C">
            <w:pPr>
              <w:cnfStyle w:val="100000000000" w:firstRow="1" w:lastRow="0" w:firstColumn="0" w:lastColumn="0" w:oddVBand="0" w:evenVBand="0" w:oddHBand="0" w:evenHBand="0" w:firstRowFirstColumn="0" w:firstRowLastColumn="0" w:lastRowFirstColumn="0" w:lastRowLastColumn="0"/>
              <w:rPr>
                <w:rFonts w:cs="Arial"/>
                <w:sz w:val="24"/>
                <w:szCs w:val="24"/>
              </w:rPr>
            </w:pPr>
            <w:proofErr w:type="spellStart"/>
            <w:r w:rsidRPr="00B26865">
              <w:rPr>
                <w:rFonts w:cs="Arial"/>
                <w:sz w:val="24"/>
                <w:szCs w:val="24"/>
              </w:rPr>
              <w:t>Plethodon</w:t>
            </w:r>
            <w:proofErr w:type="spellEnd"/>
            <w:r w:rsidRPr="00B26865">
              <w:rPr>
                <w:rFonts w:cs="Arial"/>
                <w:sz w:val="24"/>
                <w:szCs w:val="24"/>
              </w:rPr>
              <w:t xml:space="preserve"> </w:t>
            </w:r>
            <w:proofErr w:type="spellStart"/>
            <w:r w:rsidRPr="00B26865">
              <w:rPr>
                <w:rFonts w:cs="Arial"/>
                <w:sz w:val="24"/>
                <w:szCs w:val="24"/>
              </w:rPr>
              <w:t>jordani</w:t>
            </w:r>
            <w:proofErr w:type="spellEnd"/>
            <w:r w:rsidRPr="00B26865">
              <w:rPr>
                <w:rFonts w:cs="Arial"/>
                <w:sz w:val="24"/>
                <w:szCs w:val="24"/>
              </w:rPr>
              <w:t xml:space="preserve"> </w:t>
            </w:r>
          </w:p>
        </w:tc>
      </w:tr>
      <w:tr w:rsidR="0035325C" w14:paraId="14000F0F" w14:textId="77777777" w:rsidTr="003532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3" w:type="dxa"/>
          </w:tcPr>
          <w:p w14:paraId="586D4307" w14:textId="77777777" w:rsidR="0035325C" w:rsidRPr="0035325C" w:rsidRDefault="0035325C" w:rsidP="0035325C">
            <w:pPr>
              <w:rPr>
                <w:rFonts w:cs="Arial"/>
                <w:b/>
                <w:bCs/>
                <w:sz w:val="24"/>
                <w:szCs w:val="24"/>
              </w:rPr>
            </w:pPr>
            <w:r w:rsidRPr="0035325C">
              <w:rPr>
                <w:rFonts w:cs="Arial"/>
                <w:b/>
                <w:bCs/>
                <w:sz w:val="24"/>
                <w:szCs w:val="24"/>
              </w:rPr>
              <w:t>Managed</w:t>
            </w:r>
          </w:p>
        </w:tc>
        <w:tc>
          <w:tcPr>
            <w:tcW w:w="1678" w:type="dxa"/>
          </w:tcPr>
          <w:p w14:paraId="72B14F10" w14:textId="77777777" w:rsidR="0035325C" w:rsidRPr="00B26865" w:rsidRDefault="0035325C" w:rsidP="0035325C">
            <w:pPr>
              <w:cnfStyle w:val="000000100000" w:firstRow="0" w:lastRow="0" w:firstColumn="0" w:lastColumn="0" w:oddVBand="0" w:evenVBand="0" w:oddHBand="1" w:evenHBand="0" w:firstRowFirstColumn="0" w:firstRowLastColumn="0" w:lastRowFirstColumn="0" w:lastRowLastColumn="0"/>
              <w:rPr>
                <w:rFonts w:cs="Arial"/>
                <w:sz w:val="24"/>
                <w:szCs w:val="24"/>
              </w:rPr>
            </w:pPr>
            <w:r w:rsidRPr="00B26865">
              <w:rPr>
                <w:rFonts w:cs="Arial"/>
                <w:sz w:val="24"/>
                <w:szCs w:val="24"/>
              </w:rPr>
              <w:t>1.</w:t>
            </w:r>
            <w:r>
              <w:rPr>
                <w:rFonts w:cs="Arial"/>
                <w:sz w:val="24"/>
                <w:szCs w:val="24"/>
              </w:rPr>
              <w:t>17</w:t>
            </w:r>
          </w:p>
        </w:tc>
        <w:tc>
          <w:tcPr>
            <w:tcW w:w="1683" w:type="dxa"/>
          </w:tcPr>
          <w:p w14:paraId="17330BC1" w14:textId="77777777" w:rsidR="0035325C" w:rsidRPr="00B26865" w:rsidRDefault="0035325C" w:rsidP="0035325C">
            <w:pPr>
              <w:cnfStyle w:val="000000100000" w:firstRow="0" w:lastRow="0" w:firstColumn="0" w:lastColumn="0" w:oddVBand="0" w:evenVBand="0" w:oddHBand="1" w:evenHBand="0" w:firstRowFirstColumn="0" w:firstRowLastColumn="0" w:lastRowFirstColumn="0" w:lastRowLastColumn="0"/>
              <w:rPr>
                <w:rFonts w:cs="Arial"/>
                <w:sz w:val="24"/>
                <w:szCs w:val="24"/>
              </w:rPr>
            </w:pPr>
            <w:r w:rsidRPr="00B26865">
              <w:rPr>
                <w:rFonts w:cs="Arial"/>
                <w:sz w:val="24"/>
                <w:szCs w:val="24"/>
              </w:rPr>
              <w:t>6 (+1 hybrid)</w:t>
            </w:r>
          </w:p>
        </w:tc>
        <w:tc>
          <w:tcPr>
            <w:tcW w:w="1122" w:type="dxa"/>
          </w:tcPr>
          <w:p w14:paraId="1C56B72B" w14:textId="77777777" w:rsidR="0035325C" w:rsidRPr="00B26865" w:rsidRDefault="0035325C" w:rsidP="0035325C">
            <w:pPr>
              <w:cnfStyle w:val="000000100000" w:firstRow="0" w:lastRow="0" w:firstColumn="0" w:lastColumn="0" w:oddVBand="0" w:evenVBand="0" w:oddHBand="1" w:evenHBand="0" w:firstRowFirstColumn="0" w:firstRowLastColumn="0" w:lastRowFirstColumn="0" w:lastRowLastColumn="0"/>
              <w:rPr>
                <w:rFonts w:cs="Arial"/>
                <w:sz w:val="24"/>
                <w:szCs w:val="24"/>
              </w:rPr>
            </w:pPr>
            <w:r w:rsidRPr="00B26865">
              <w:rPr>
                <w:rFonts w:cs="Arial"/>
                <w:sz w:val="24"/>
                <w:szCs w:val="24"/>
              </w:rPr>
              <w:t>0.</w:t>
            </w:r>
            <w:r>
              <w:rPr>
                <w:rFonts w:cs="Arial"/>
                <w:sz w:val="24"/>
                <w:szCs w:val="24"/>
              </w:rPr>
              <w:t>21</w:t>
            </w:r>
          </w:p>
        </w:tc>
        <w:tc>
          <w:tcPr>
            <w:tcW w:w="1870" w:type="dxa"/>
          </w:tcPr>
          <w:p w14:paraId="45BDAE1C" w14:textId="77777777" w:rsidR="0035325C" w:rsidRPr="00B26865" w:rsidRDefault="0035325C" w:rsidP="0035325C">
            <w:pPr>
              <w:cnfStyle w:val="000000100000" w:firstRow="0" w:lastRow="0" w:firstColumn="0" w:lastColumn="0" w:oddVBand="0" w:evenVBand="0" w:oddHBand="1" w:evenHBand="0" w:firstRowFirstColumn="0" w:firstRowLastColumn="0" w:lastRowFirstColumn="0" w:lastRowLastColumn="0"/>
              <w:rPr>
                <w:rFonts w:cs="Arial"/>
                <w:sz w:val="24"/>
                <w:szCs w:val="24"/>
              </w:rPr>
            </w:pPr>
            <w:r w:rsidRPr="00B26865">
              <w:rPr>
                <w:rFonts w:cs="Arial"/>
                <w:sz w:val="24"/>
                <w:szCs w:val="24"/>
              </w:rPr>
              <w:t>0.</w:t>
            </w:r>
            <w:r>
              <w:rPr>
                <w:rFonts w:cs="Arial"/>
                <w:sz w:val="24"/>
                <w:szCs w:val="24"/>
              </w:rPr>
              <w:t>19</w:t>
            </w:r>
          </w:p>
        </w:tc>
        <w:tc>
          <w:tcPr>
            <w:tcW w:w="1309" w:type="dxa"/>
          </w:tcPr>
          <w:p w14:paraId="18CD3893" w14:textId="77777777" w:rsidR="0035325C" w:rsidRPr="00B26865" w:rsidRDefault="0035325C" w:rsidP="0035325C">
            <w:pPr>
              <w:cnfStyle w:val="000000100000" w:firstRow="0" w:lastRow="0" w:firstColumn="0" w:lastColumn="0" w:oddVBand="0" w:evenVBand="0" w:oddHBand="1" w:evenHBand="0" w:firstRowFirstColumn="0" w:firstRowLastColumn="0" w:lastRowFirstColumn="0" w:lastRowLastColumn="0"/>
              <w:rPr>
                <w:rFonts w:cs="Arial"/>
                <w:sz w:val="24"/>
                <w:szCs w:val="24"/>
              </w:rPr>
            </w:pPr>
            <w:r w:rsidRPr="00B26865">
              <w:rPr>
                <w:rFonts w:cs="Arial"/>
                <w:sz w:val="24"/>
                <w:szCs w:val="24"/>
              </w:rPr>
              <w:t>0.</w:t>
            </w:r>
            <w:r>
              <w:rPr>
                <w:rFonts w:cs="Arial"/>
                <w:sz w:val="24"/>
                <w:szCs w:val="24"/>
              </w:rPr>
              <w:t>39</w:t>
            </w:r>
          </w:p>
        </w:tc>
      </w:tr>
      <w:tr w:rsidR="0035325C" w14:paraId="0925B5F0" w14:textId="77777777" w:rsidTr="0035325C">
        <w:tc>
          <w:tcPr>
            <w:cnfStyle w:val="001000000000" w:firstRow="0" w:lastRow="0" w:firstColumn="1" w:lastColumn="0" w:oddVBand="0" w:evenVBand="0" w:oddHBand="0" w:evenHBand="0" w:firstRowFirstColumn="0" w:firstRowLastColumn="0" w:lastRowFirstColumn="0" w:lastRowLastColumn="0"/>
            <w:tcW w:w="1683" w:type="dxa"/>
          </w:tcPr>
          <w:p w14:paraId="614E7A01" w14:textId="77777777" w:rsidR="0035325C" w:rsidRPr="0035325C" w:rsidRDefault="0035325C" w:rsidP="0035325C">
            <w:pPr>
              <w:rPr>
                <w:rFonts w:cs="Arial"/>
                <w:b/>
                <w:bCs/>
                <w:sz w:val="24"/>
                <w:szCs w:val="24"/>
              </w:rPr>
            </w:pPr>
            <w:r w:rsidRPr="0035325C">
              <w:rPr>
                <w:rFonts w:cs="Arial"/>
                <w:b/>
                <w:bCs/>
                <w:sz w:val="24"/>
                <w:szCs w:val="24"/>
              </w:rPr>
              <w:t>Un-Managed</w:t>
            </w:r>
          </w:p>
        </w:tc>
        <w:tc>
          <w:tcPr>
            <w:tcW w:w="1678" w:type="dxa"/>
          </w:tcPr>
          <w:p w14:paraId="1AAB641D" w14:textId="77777777" w:rsidR="0035325C" w:rsidRPr="00B26865" w:rsidRDefault="0035325C" w:rsidP="0035325C">
            <w:pPr>
              <w:cnfStyle w:val="000000000000" w:firstRow="0" w:lastRow="0" w:firstColumn="0" w:lastColumn="0" w:oddVBand="0" w:evenVBand="0" w:oddHBand="0" w:evenHBand="0" w:firstRowFirstColumn="0" w:firstRowLastColumn="0" w:lastRowFirstColumn="0" w:lastRowLastColumn="0"/>
              <w:rPr>
                <w:rFonts w:cs="Arial"/>
                <w:sz w:val="24"/>
                <w:szCs w:val="24"/>
              </w:rPr>
            </w:pPr>
            <w:r w:rsidRPr="00B26865">
              <w:rPr>
                <w:rFonts w:cs="Arial"/>
                <w:sz w:val="24"/>
                <w:szCs w:val="24"/>
              </w:rPr>
              <w:t>0.</w:t>
            </w:r>
            <w:r>
              <w:rPr>
                <w:rFonts w:cs="Arial"/>
                <w:sz w:val="24"/>
                <w:szCs w:val="24"/>
              </w:rPr>
              <w:t>21</w:t>
            </w:r>
          </w:p>
        </w:tc>
        <w:tc>
          <w:tcPr>
            <w:tcW w:w="1683" w:type="dxa"/>
          </w:tcPr>
          <w:p w14:paraId="3C2C67A7" w14:textId="77777777" w:rsidR="0035325C" w:rsidRPr="00B26865" w:rsidRDefault="0035325C" w:rsidP="0035325C">
            <w:pPr>
              <w:cnfStyle w:val="000000000000" w:firstRow="0" w:lastRow="0" w:firstColumn="0" w:lastColumn="0" w:oddVBand="0" w:evenVBand="0" w:oddHBand="0" w:evenHBand="0" w:firstRowFirstColumn="0" w:firstRowLastColumn="0" w:lastRowFirstColumn="0" w:lastRowLastColumn="0"/>
              <w:rPr>
                <w:rFonts w:cs="Arial"/>
                <w:sz w:val="24"/>
                <w:szCs w:val="24"/>
              </w:rPr>
            </w:pPr>
            <w:r w:rsidRPr="00B26865">
              <w:rPr>
                <w:rFonts w:cs="Arial"/>
                <w:sz w:val="24"/>
                <w:szCs w:val="24"/>
              </w:rPr>
              <w:t>7</w:t>
            </w:r>
          </w:p>
        </w:tc>
        <w:tc>
          <w:tcPr>
            <w:tcW w:w="1122" w:type="dxa"/>
          </w:tcPr>
          <w:p w14:paraId="0E915793" w14:textId="77777777" w:rsidR="0035325C" w:rsidRPr="00B26865" w:rsidRDefault="0035325C" w:rsidP="0035325C">
            <w:pPr>
              <w:cnfStyle w:val="000000000000" w:firstRow="0" w:lastRow="0" w:firstColumn="0" w:lastColumn="0" w:oddVBand="0" w:evenVBand="0" w:oddHBand="0" w:evenHBand="0" w:firstRowFirstColumn="0" w:firstRowLastColumn="0" w:lastRowFirstColumn="0" w:lastRowLastColumn="0"/>
              <w:rPr>
                <w:rFonts w:cs="Arial"/>
                <w:sz w:val="24"/>
                <w:szCs w:val="24"/>
              </w:rPr>
            </w:pPr>
            <w:r w:rsidRPr="00B26865">
              <w:rPr>
                <w:rFonts w:cs="Arial"/>
                <w:sz w:val="24"/>
                <w:szCs w:val="24"/>
              </w:rPr>
              <w:t>0.</w:t>
            </w:r>
            <w:r>
              <w:rPr>
                <w:rFonts w:cs="Arial"/>
                <w:sz w:val="24"/>
                <w:szCs w:val="24"/>
              </w:rPr>
              <w:t>09</w:t>
            </w:r>
          </w:p>
        </w:tc>
        <w:tc>
          <w:tcPr>
            <w:tcW w:w="1870" w:type="dxa"/>
          </w:tcPr>
          <w:p w14:paraId="78D95713" w14:textId="77777777" w:rsidR="0035325C" w:rsidRPr="00B26865" w:rsidRDefault="0035325C" w:rsidP="0035325C">
            <w:pPr>
              <w:cnfStyle w:val="000000000000" w:firstRow="0" w:lastRow="0" w:firstColumn="0" w:lastColumn="0" w:oddVBand="0" w:evenVBand="0" w:oddHBand="0" w:evenHBand="0" w:firstRowFirstColumn="0" w:firstRowLastColumn="0" w:lastRowFirstColumn="0" w:lastRowLastColumn="0"/>
              <w:rPr>
                <w:rFonts w:cs="Arial"/>
                <w:sz w:val="24"/>
                <w:szCs w:val="24"/>
              </w:rPr>
            </w:pPr>
            <w:r w:rsidRPr="00B26865">
              <w:rPr>
                <w:rFonts w:cs="Arial"/>
                <w:sz w:val="24"/>
                <w:szCs w:val="24"/>
              </w:rPr>
              <w:t>0.0</w:t>
            </w:r>
            <w:r>
              <w:rPr>
                <w:rFonts w:cs="Arial"/>
                <w:sz w:val="24"/>
                <w:szCs w:val="24"/>
              </w:rPr>
              <w:t>1</w:t>
            </w:r>
          </w:p>
        </w:tc>
        <w:tc>
          <w:tcPr>
            <w:tcW w:w="1309" w:type="dxa"/>
          </w:tcPr>
          <w:p w14:paraId="44EE6857" w14:textId="77777777" w:rsidR="0035325C" w:rsidRPr="00B26865" w:rsidRDefault="0035325C" w:rsidP="0035325C">
            <w:pPr>
              <w:cnfStyle w:val="000000000000" w:firstRow="0" w:lastRow="0" w:firstColumn="0" w:lastColumn="0" w:oddVBand="0" w:evenVBand="0" w:oddHBand="0" w:evenHBand="0" w:firstRowFirstColumn="0" w:firstRowLastColumn="0" w:lastRowFirstColumn="0" w:lastRowLastColumn="0"/>
              <w:rPr>
                <w:rFonts w:cs="Arial"/>
                <w:sz w:val="24"/>
                <w:szCs w:val="24"/>
              </w:rPr>
            </w:pPr>
            <w:r w:rsidRPr="00B26865">
              <w:rPr>
                <w:rFonts w:cs="Arial"/>
                <w:sz w:val="24"/>
                <w:szCs w:val="24"/>
              </w:rPr>
              <w:t>0.0</w:t>
            </w:r>
            <w:r>
              <w:rPr>
                <w:rFonts w:cs="Arial"/>
                <w:sz w:val="24"/>
                <w:szCs w:val="24"/>
              </w:rPr>
              <w:t>01</w:t>
            </w:r>
          </w:p>
        </w:tc>
      </w:tr>
    </w:tbl>
    <w:p w14:paraId="4C5EF7A0" w14:textId="77777777" w:rsidR="00E93037" w:rsidRDefault="00E93037" w:rsidP="00426E06">
      <w:pPr>
        <w:pStyle w:val="Caption"/>
      </w:pPr>
    </w:p>
    <w:p w14:paraId="4D6D2D45" w14:textId="77777777" w:rsidR="00E93037" w:rsidRDefault="00E93037">
      <w:pPr>
        <w:rPr>
          <w:b/>
          <w:bCs/>
          <w:iCs/>
          <w:noProof/>
          <w:color w:val="000000" w:themeColor="text1"/>
        </w:rPr>
      </w:pPr>
      <w:r>
        <w:br w:type="page"/>
      </w:r>
    </w:p>
    <w:p w14:paraId="15290A4D" w14:textId="59C7C9AC" w:rsidR="000F04A4" w:rsidRDefault="00332FC4" w:rsidP="00426E06">
      <w:pPr>
        <w:pStyle w:val="Caption"/>
      </w:pPr>
      <w:bookmarkStart w:id="215" w:name="_Toc55456112"/>
      <w:bookmarkStart w:id="216" w:name="_Toc55456273"/>
      <w:r>
        <w:lastRenderedPageBreak/>
        <w:t xml:space="preserve">Table 2.5: Results from a </w:t>
      </w:r>
      <w:r w:rsidR="000902AD">
        <w:t xml:space="preserve">step-wise analysis and </w:t>
      </w:r>
      <w:r>
        <w:t xml:space="preserve">Satterthwaite’s ANOVA on each </w:t>
      </w:r>
      <w:r w:rsidR="00394C73">
        <w:t xml:space="preserve">mixed effects linear model. </w:t>
      </w:r>
      <w:r w:rsidR="00426E06">
        <w:t>All models</w:t>
      </w:r>
      <w:r w:rsidR="00394C73">
        <w:t xml:space="preserve"> </w:t>
      </w:r>
      <w:r w:rsidR="00426E06">
        <w:t>specify elevation range as a random effect or block and therefore elevation range is exlcuded from the results.</w:t>
      </w:r>
      <w:r w:rsidR="00394C73">
        <w:t xml:space="preserve"> </w:t>
      </w:r>
      <w:r w:rsidR="000902AD">
        <w:t xml:space="preserve">Each model’s results are shown as the remaining </w:t>
      </w:r>
      <w:r w:rsidR="00CE09BA">
        <w:t>fixed-effects following the step-wise analysis and each includes Management Type so as to test the overarching hypothesis</w:t>
      </w:r>
      <w:r w:rsidR="00A04A13">
        <w:t xml:space="preserve">. If Management Type was removed during the step-wise analysis it is shown in italics. </w:t>
      </w:r>
      <w:r w:rsidR="000F04A4">
        <w:t>(</w:t>
      </w:r>
      <w:r w:rsidR="00A04A13">
        <w:t>* Indicate significance levels of</w:t>
      </w:r>
      <w:r w:rsidR="00A27E15">
        <w:t>: * p &lt; 0.05, ** p &lt; 0.005, *** p &lt; 0.0005.</w:t>
      </w:r>
      <w:r w:rsidR="000902AD">
        <w:t xml:space="preserve"> </w:t>
      </w:r>
      <w:r w:rsidR="000F04A4">
        <w:t>)</w:t>
      </w:r>
      <w:bookmarkEnd w:id="215"/>
      <w:bookmarkEnd w:id="216"/>
    </w:p>
    <w:tbl>
      <w:tblPr>
        <w:tblStyle w:val="PlainTable4"/>
        <w:tblW w:w="9090" w:type="dxa"/>
        <w:tblLook w:val="04A0" w:firstRow="1" w:lastRow="0" w:firstColumn="1" w:lastColumn="0" w:noHBand="0" w:noVBand="1"/>
      </w:tblPr>
      <w:tblGrid>
        <w:gridCol w:w="3721"/>
        <w:gridCol w:w="453"/>
        <w:gridCol w:w="1270"/>
        <w:gridCol w:w="1240"/>
        <w:gridCol w:w="1074"/>
        <w:gridCol w:w="1332"/>
      </w:tblGrid>
      <w:tr w:rsidR="004D7A49" w:rsidRPr="00F35495" w14:paraId="6557FB72" w14:textId="77777777" w:rsidTr="004D7A4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90" w:type="dxa"/>
            <w:gridSpan w:val="6"/>
            <w:tcBorders>
              <w:top w:val="single" w:sz="4" w:space="0" w:color="auto"/>
              <w:left w:val="single" w:sz="4" w:space="0" w:color="auto"/>
              <w:bottom w:val="double" w:sz="4" w:space="0" w:color="auto"/>
              <w:right w:val="single" w:sz="4" w:space="0" w:color="auto"/>
            </w:tcBorders>
          </w:tcPr>
          <w:p w14:paraId="1CC426D7" w14:textId="77777777" w:rsidR="004D7A49" w:rsidRPr="00135AD1" w:rsidRDefault="004D7A49" w:rsidP="007E6EAD">
            <w:pPr>
              <w:rPr>
                <w:rFonts w:cs="Arial"/>
                <w:b w:val="0"/>
                <w:bCs w:val="0"/>
                <w:sz w:val="20"/>
                <w:szCs w:val="20"/>
                <w:u w:val="single"/>
              </w:rPr>
            </w:pPr>
            <w:r w:rsidRPr="00135AD1">
              <w:rPr>
                <w:rFonts w:cs="Arial"/>
                <w:sz w:val="20"/>
                <w:szCs w:val="20"/>
                <w:u w:val="single"/>
              </w:rPr>
              <w:t xml:space="preserve">Full Model: </w:t>
            </w:r>
          </w:p>
          <w:p w14:paraId="2C12B935" w14:textId="6B3DE9E0" w:rsidR="004D7A49" w:rsidRPr="008B5312" w:rsidRDefault="004D7A49" w:rsidP="007E6EAD">
            <w:pPr>
              <w:rPr>
                <w:rFonts w:cs="Arial"/>
                <w:sz w:val="18"/>
                <w:szCs w:val="18"/>
              </w:rPr>
            </w:pPr>
            <w:r w:rsidRPr="00135AD1">
              <w:rPr>
                <w:rFonts w:cs="Arial"/>
                <w:sz w:val="20"/>
                <w:szCs w:val="20"/>
              </w:rPr>
              <w:t xml:space="preserve">Salamander Spp. Abundance ~ Management Type x (Volumetric Water Content + Vegetative Litter Depth + </w:t>
            </w:r>
            <w:r w:rsidR="00E822F2">
              <w:rPr>
                <w:rFonts w:cs="Arial"/>
                <w:sz w:val="20"/>
                <w:szCs w:val="20"/>
              </w:rPr>
              <w:t xml:space="preserve">Duff pH + </w:t>
            </w:r>
            <w:r w:rsidRPr="00135AD1">
              <w:rPr>
                <w:rFonts w:cs="Arial"/>
                <w:sz w:val="20"/>
                <w:szCs w:val="20"/>
              </w:rPr>
              <w:t>Understory Cover</w:t>
            </w:r>
            <w:r w:rsidR="00E822F2">
              <w:rPr>
                <w:rFonts w:cs="Arial"/>
                <w:sz w:val="20"/>
                <w:szCs w:val="20"/>
              </w:rPr>
              <w:t xml:space="preserve"> + Arthropod Abundance, Diversit</w:t>
            </w:r>
            <w:r w:rsidR="00673D50">
              <w:rPr>
                <w:rFonts w:cs="Arial"/>
                <w:sz w:val="20"/>
                <w:szCs w:val="20"/>
              </w:rPr>
              <w:t>y, and Richness + Beers Aspect</w:t>
            </w:r>
            <w:r w:rsidRPr="00135AD1">
              <w:rPr>
                <w:rFonts w:cs="Arial"/>
                <w:sz w:val="20"/>
                <w:szCs w:val="20"/>
              </w:rPr>
              <w:t>)</w:t>
            </w:r>
          </w:p>
        </w:tc>
      </w:tr>
      <w:tr w:rsidR="004D7A49" w:rsidRPr="00F35495" w14:paraId="34D8B27F" w14:textId="77777777" w:rsidTr="004D7A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90" w:type="dxa"/>
            <w:gridSpan w:val="6"/>
            <w:tcBorders>
              <w:top w:val="double" w:sz="4" w:space="0" w:color="auto"/>
              <w:left w:val="single" w:sz="4" w:space="0" w:color="auto"/>
              <w:right w:val="single" w:sz="4" w:space="0" w:color="auto"/>
            </w:tcBorders>
          </w:tcPr>
          <w:p w14:paraId="7B563268" w14:textId="77777777" w:rsidR="004D7A49" w:rsidRPr="004F638D" w:rsidRDefault="004D7A49" w:rsidP="007E6EAD">
            <w:pPr>
              <w:rPr>
                <w:rFonts w:cs="Arial"/>
                <w:sz w:val="20"/>
                <w:szCs w:val="20"/>
              </w:rPr>
            </w:pPr>
            <w:r w:rsidRPr="004F638D">
              <w:rPr>
                <w:rFonts w:cs="Arial"/>
                <w:sz w:val="20"/>
                <w:szCs w:val="20"/>
                <w:u w:val="single"/>
              </w:rPr>
              <w:t>Model</w:t>
            </w:r>
            <w:r w:rsidRPr="004F638D">
              <w:rPr>
                <w:rFonts w:cs="Arial"/>
                <w:sz w:val="20"/>
                <w:szCs w:val="20"/>
              </w:rPr>
              <w:t>:</w:t>
            </w:r>
            <w:r w:rsidRPr="004F638D">
              <w:rPr>
                <w:rFonts w:cs="Arial"/>
                <w:b w:val="0"/>
                <w:bCs w:val="0"/>
                <w:sz w:val="20"/>
                <w:szCs w:val="20"/>
              </w:rPr>
              <w:t xml:space="preserve"> Salamander Relative Abundance ~ Management Type + Volumetric Water Content </w:t>
            </w:r>
          </w:p>
        </w:tc>
      </w:tr>
      <w:tr w:rsidR="004D7A49" w:rsidRPr="00F35495" w14:paraId="319999D5" w14:textId="77777777" w:rsidTr="004D7A49">
        <w:tc>
          <w:tcPr>
            <w:cnfStyle w:val="001000000000" w:firstRow="0" w:lastRow="0" w:firstColumn="1" w:lastColumn="0" w:oddVBand="0" w:evenVBand="0" w:oddHBand="0" w:evenHBand="0" w:firstRowFirstColumn="0" w:firstRowLastColumn="0" w:lastRowFirstColumn="0" w:lastRowLastColumn="0"/>
            <w:tcW w:w="3721" w:type="dxa"/>
            <w:tcBorders>
              <w:left w:val="single" w:sz="4" w:space="0" w:color="auto"/>
            </w:tcBorders>
          </w:tcPr>
          <w:p w14:paraId="78448F92" w14:textId="77777777" w:rsidR="004D7A49" w:rsidRPr="00DC5FE8" w:rsidRDefault="004D7A49" w:rsidP="007E6EAD">
            <w:pPr>
              <w:rPr>
                <w:rFonts w:cs="Arial"/>
                <w:sz w:val="24"/>
                <w:szCs w:val="24"/>
                <w:u w:val="single"/>
              </w:rPr>
            </w:pPr>
            <w:r w:rsidRPr="00DC5FE8">
              <w:rPr>
                <w:rFonts w:cs="Arial"/>
                <w:sz w:val="24"/>
                <w:szCs w:val="24"/>
                <w:u w:val="single"/>
              </w:rPr>
              <w:t>Fixed Effects</w:t>
            </w:r>
          </w:p>
        </w:tc>
        <w:tc>
          <w:tcPr>
            <w:tcW w:w="453" w:type="dxa"/>
          </w:tcPr>
          <w:p w14:paraId="7944C148" w14:textId="77777777" w:rsidR="004D7A49" w:rsidRPr="00DC5FE8" w:rsidRDefault="004D7A49" w:rsidP="007E6EAD">
            <w:pPr>
              <w:cnfStyle w:val="000000000000" w:firstRow="0" w:lastRow="0" w:firstColumn="0" w:lastColumn="0" w:oddVBand="0" w:evenVBand="0" w:oddHBand="0" w:evenHBand="0" w:firstRowFirstColumn="0" w:firstRowLastColumn="0" w:lastRowFirstColumn="0" w:lastRowLastColumn="0"/>
              <w:rPr>
                <w:rFonts w:cs="Arial"/>
                <w:sz w:val="24"/>
                <w:szCs w:val="24"/>
              </w:rPr>
            </w:pPr>
            <w:r>
              <w:rPr>
                <w:rFonts w:cs="Arial"/>
                <w:sz w:val="24"/>
                <w:szCs w:val="24"/>
              </w:rPr>
              <w:t>d</w:t>
            </w:r>
            <w:r w:rsidRPr="00DC5FE8">
              <w:rPr>
                <w:rFonts w:cs="Arial"/>
                <w:sz w:val="24"/>
                <w:szCs w:val="24"/>
              </w:rPr>
              <w:t>f</w:t>
            </w:r>
          </w:p>
        </w:tc>
        <w:tc>
          <w:tcPr>
            <w:tcW w:w="1270" w:type="dxa"/>
          </w:tcPr>
          <w:p w14:paraId="5DB7E110" w14:textId="77777777" w:rsidR="004D7A49" w:rsidRPr="00DC5FE8" w:rsidRDefault="004D7A49" w:rsidP="007E6EAD">
            <w:pPr>
              <w:cnfStyle w:val="000000000000" w:firstRow="0" w:lastRow="0" w:firstColumn="0" w:lastColumn="0" w:oddVBand="0" w:evenVBand="0" w:oddHBand="0" w:evenHBand="0" w:firstRowFirstColumn="0" w:firstRowLastColumn="0" w:lastRowFirstColumn="0" w:lastRowLastColumn="0"/>
              <w:rPr>
                <w:rFonts w:cs="Arial"/>
                <w:sz w:val="24"/>
                <w:szCs w:val="24"/>
              </w:rPr>
            </w:pPr>
            <w:r>
              <w:rPr>
                <w:rFonts w:cs="Arial"/>
                <w:sz w:val="24"/>
                <w:szCs w:val="24"/>
              </w:rPr>
              <w:t>Estimates</w:t>
            </w:r>
          </w:p>
        </w:tc>
        <w:tc>
          <w:tcPr>
            <w:tcW w:w="1240" w:type="dxa"/>
          </w:tcPr>
          <w:p w14:paraId="72421107" w14:textId="77777777" w:rsidR="004D7A49" w:rsidRPr="00DC5FE8" w:rsidRDefault="004D7A49" w:rsidP="007E6EAD">
            <w:pPr>
              <w:cnfStyle w:val="000000000000" w:firstRow="0" w:lastRow="0" w:firstColumn="0" w:lastColumn="0" w:oddVBand="0" w:evenVBand="0" w:oddHBand="0" w:evenHBand="0" w:firstRowFirstColumn="0" w:firstRowLastColumn="0" w:lastRowFirstColumn="0" w:lastRowLastColumn="0"/>
              <w:rPr>
                <w:rFonts w:cs="Arial"/>
                <w:sz w:val="24"/>
                <w:szCs w:val="24"/>
              </w:rPr>
            </w:pPr>
            <w:r>
              <w:rPr>
                <w:rFonts w:cs="Arial"/>
                <w:sz w:val="24"/>
                <w:szCs w:val="24"/>
              </w:rPr>
              <w:t>Std Error</w:t>
            </w:r>
          </w:p>
        </w:tc>
        <w:tc>
          <w:tcPr>
            <w:tcW w:w="1074" w:type="dxa"/>
          </w:tcPr>
          <w:p w14:paraId="6B944129" w14:textId="77777777" w:rsidR="004D7A49" w:rsidRPr="00DC5FE8" w:rsidRDefault="004D7A49" w:rsidP="007E6EAD">
            <w:pPr>
              <w:cnfStyle w:val="000000000000" w:firstRow="0" w:lastRow="0" w:firstColumn="0" w:lastColumn="0" w:oddVBand="0" w:evenVBand="0" w:oddHBand="0" w:evenHBand="0" w:firstRowFirstColumn="0" w:firstRowLastColumn="0" w:lastRowFirstColumn="0" w:lastRowLastColumn="0"/>
              <w:rPr>
                <w:rFonts w:cs="Arial"/>
                <w:sz w:val="24"/>
                <w:szCs w:val="24"/>
              </w:rPr>
            </w:pPr>
            <w:r w:rsidRPr="00DC5FE8">
              <w:rPr>
                <w:rFonts w:cs="Arial"/>
                <w:i/>
                <w:iCs/>
                <w:sz w:val="24"/>
                <w:szCs w:val="24"/>
              </w:rPr>
              <w:t>F</w:t>
            </w:r>
            <w:r w:rsidRPr="00DC5FE8">
              <w:rPr>
                <w:rFonts w:cs="Arial"/>
                <w:sz w:val="24"/>
                <w:szCs w:val="24"/>
              </w:rPr>
              <w:t>-value</w:t>
            </w:r>
          </w:p>
        </w:tc>
        <w:tc>
          <w:tcPr>
            <w:tcW w:w="1332" w:type="dxa"/>
            <w:tcBorders>
              <w:right w:val="single" w:sz="4" w:space="0" w:color="auto"/>
            </w:tcBorders>
          </w:tcPr>
          <w:p w14:paraId="3194B968" w14:textId="77777777" w:rsidR="004D7A49" w:rsidRPr="00DC5FE8" w:rsidRDefault="004D7A49" w:rsidP="007E6EAD">
            <w:pPr>
              <w:cnfStyle w:val="000000000000" w:firstRow="0" w:lastRow="0" w:firstColumn="0" w:lastColumn="0" w:oddVBand="0" w:evenVBand="0" w:oddHBand="0" w:evenHBand="0" w:firstRowFirstColumn="0" w:firstRowLastColumn="0" w:lastRowFirstColumn="0" w:lastRowLastColumn="0"/>
              <w:rPr>
                <w:rFonts w:cs="Arial"/>
                <w:sz w:val="24"/>
                <w:szCs w:val="24"/>
              </w:rPr>
            </w:pPr>
            <w:r w:rsidRPr="00DC5FE8">
              <w:rPr>
                <w:rFonts w:cs="Arial"/>
                <w:i/>
                <w:iCs/>
                <w:sz w:val="24"/>
                <w:szCs w:val="24"/>
              </w:rPr>
              <w:t>P</w:t>
            </w:r>
            <w:r w:rsidRPr="00DC5FE8">
              <w:rPr>
                <w:rFonts w:cs="Arial"/>
                <w:sz w:val="24"/>
                <w:szCs w:val="24"/>
              </w:rPr>
              <w:t>-value</w:t>
            </w:r>
          </w:p>
        </w:tc>
      </w:tr>
      <w:tr w:rsidR="004D7A49" w:rsidRPr="00F35495" w14:paraId="69A75D64" w14:textId="77777777" w:rsidTr="004D7A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21" w:type="dxa"/>
            <w:tcBorders>
              <w:left w:val="single" w:sz="4" w:space="0" w:color="auto"/>
            </w:tcBorders>
          </w:tcPr>
          <w:p w14:paraId="6CAF4C0E" w14:textId="77777777" w:rsidR="004D7A49" w:rsidRPr="00DC5FE8" w:rsidRDefault="004D7A49" w:rsidP="007E6EAD">
            <w:pPr>
              <w:rPr>
                <w:rFonts w:cs="Arial"/>
                <w:b w:val="0"/>
                <w:bCs w:val="0"/>
                <w:sz w:val="24"/>
                <w:szCs w:val="24"/>
              </w:rPr>
            </w:pPr>
            <w:r w:rsidRPr="00DC5FE8">
              <w:rPr>
                <w:rFonts w:cs="Arial"/>
                <w:b w:val="0"/>
                <w:bCs w:val="0"/>
                <w:sz w:val="24"/>
                <w:szCs w:val="24"/>
              </w:rPr>
              <w:t>Management Type</w:t>
            </w:r>
          </w:p>
        </w:tc>
        <w:tc>
          <w:tcPr>
            <w:tcW w:w="453" w:type="dxa"/>
          </w:tcPr>
          <w:p w14:paraId="1C05A076" w14:textId="77777777" w:rsidR="004D7A49" w:rsidRPr="00DC5FE8" w:rsidRDefault="004D7A49" w:rsidP="007E6EAD">
            <w:pPr>
              <w:cnfStyle w:val="000000100000" w:firstRow="0" w:lastRow="0" w:firstColumn="0" w:lastColumn="0" w:oddVBand="0" w:evenVBand="0" w:oddHBand="1" w:evenHBand="0" w:firstRowFirstColumn="0" w:firstRowLastColumn="0" w:lastRowFirstColumn="0" w:lastRowLastColumn="0"/>
              <w:rPr>
                <w:rFonts w:cs="Arial"/>
                <w:sz w:val="24"/>
                <w:szCs w:val="24"/>
              </w:rPr>
            </w:pPr>
            <w:r w:rsidRPr="00DC5FE8">
              <w:rPr>
                <w:rFonts w:cs="Arial"/>
                <w:sz w:val="24"/>
                <w:szCs w:val="24"/>
              </w:rPr>
              <w:t>1</w:t>
            </w:r>
          </w:p>
        </w:tc>
        <w:tc>
          <w:tcPr>
            <w:tcW w:w="1270" w:type="dxa"/>
          </w:tcPr>
          <w:p w14:paraId="1EE98D96" w14:textId="77777777" w:rsidR="004D7A49" w:rsidRPr="00DC5FE8" w:rsidRDefault="004D7A49" w:rsidP="007E6EAD">
            <w:pPr>
              <w:cnfStyle w:val="000000100000" w:firstRow="0" w:lastRow="0" w:firstColumn="0" w:lastColumn="0" w:oddVBand="0" w:evenVBand="0" w:oddHBand="1" w:evenHBand="0" w:firstRowFirstColumn="0" w:firstRowLastColumn="0" w:lastRowFirstColumn="0" w:lastRowLastColumn="0"/>
              <w:rPr>
                <w:rFonts w:cs="Arial"/>
                <w:sz w:val="24"/>
                <w:szCs w:val="24"/>
              </w:rPr>
            </w:pPr>
            <w:r>
              <w:rPr>
                <w:rFonts w:cs="Arial"/>
                <w:sz w:val="24"/>
                <w:szCs w:val="24"/>
              </w:rPr>
              <w:t>0.335</w:t>
            </w:r>
          </w:p>
        </w:tc>
        <w:tc>
          <w:tcPr>
            <w:tcW w:w="1240" w:type="dxa"/>
          </w:tcPr>
          <w:p w14:paraId="00E9683F" w14:textId="77777777" w:rsidR="004D7A49" w:rsidRPr="00DC5FE8" w:rsidRDefault="004D7A49" w:rsidP="007E6EAD">
            <w:pPr>
              <w:cnfStyle w:val="000000100000" w:firstRow="0" w:lastRow="0" w:firstColumn="0" w:lastColumn="0" w:oddVBand="0" w:evenVBand="0" w:oddHBand="1" w:evenHBand="0" w:firstRowFirstColumn="0" w:firstRowLastColumn="0" w:lastRowFirstColumn="0" w:lastRowLastColumn="0"/>
              <w:rPr>
                <w:rFonts w:cs="Arial"/>
                <w:sz w:val="24"/>
                <w:szCs w:val="24"/>
              </w:rPr>
            </w:pPr>
            <w:r>
              <w:rPr>
                <w:rFonts w:cs="Arial"/>
                <w:sz w:val="24"/>
                <w:szCs w:val="24"/>
              </w:rPr>
              <w:t>0.057</w:t>
            </w:r>
          </w:p>
        </w:tc>
        <w:tc>
          <w:tcPr>
            <w:tcW w:w="1074" w:type="dxa"/>
          </w:tcPr>
          <w:p w14:paraId="1550E792" w14:textId="77777777" w:rsidR="004D7A49" w:rsidRPr="00DC5FE8" w:rsidRDefault="004D7A49" w:rsidP="007E6EAD">
            <w:pPr>
              <w:cnfStyle w:val="000000100000" w:firstRow="0" w:lastRow="0" w:firstColumn="0" w:lastColumn="0" w:oddVBand="0" w:evenVBand="0" w:oddHBand="1" w:evenHBand="0" w:firstRowFirstColumn="0" w:firstRowLastColumn="0" w:lastRowFirstColumn="0" w:lastRowLastColumn="0"/>
              <w:rPr>
                <w:rFonts w:cs="Arial"/>
                <w:sz w:val="24"/>
                <w:szCs w:val="24"/>
              </w:rPr>
            </w:pPr>
            <w:r>
              <w:rPr>
                <w:rFonts w:cs="Arial"/>
                <w:sz w:val="24"/>
                <w:szCs w:val="24"/>
              </w:rPr>
              <w:t>5.885</w:t>
            </w:r>
          </w:p>
        </w:tc>
        <w:tc>
          <w:tcPr>
            <w:tcW w:w="1332" w:type="dxa"/>
            <w:tcBorders>
              <w:right w:val="single" w:sz="4" w:space="0" w:color="auto"/>
            </w:tcBorders>
          </w:tcPr>
          <w:p w14:paraId="5BD085BC" w14:textId="77777777" w:rsidR="004D7A49" w:rsidRPr="00DC5FE8" w:rsidRDefault="004D7A49" w:rsidP="007E6EAD">
            <w:pPr>
              <w:cnfStyle w:val="000000100000" w:firstRow="0" w:lastRow="0" w:firstColumn="0" w:lastColumn="0" w:oddVBand="0" w:evenVBand="0" w:oddHBand="1" w:evenHBand="0" w:firstRowFirstColumn="0" w:firstRowLastColumn="0" w:lastRowFirstColumn="0" w:lastRowLastColumn="0"/>
              <w:rPr>
                <w:rFonts w:cs="Arial"/>
                <w:sz w:val="24"/>
                <w:szCs w:val="24"/>
              </w:rPr>
            </w:pPr>
            <w:r w:rsidRPr="00DC5FE8">
              <w:rPr>
                <w:rFonts w:cs="Arial"/>
                <w:sz w:val="24"/>
                <w:szCs w:val="24"/>
              </w:rPr>
              <w:t>0.0</w:t>
            </w:r>
            <w:r>
              <w:rPr>
                <w:rFonts w:cs="Arial"/>
                <w:sz w:val="24"/>
                <w:szCs w:val="24"/>
              </w:rPr>
              <w:t>259</w:t>
            </w:r>
            <w:r w:rsidRPr="00DC5FE8">
              <w:rPr>
                <w:rFonts w:cs="Arial"/>
                <w:sz w:val="24"/>
                <w:szCs w:val="24"/>
              </w:rPr>
              <w:t xml:space="preserve"> *</w:t>
            </w:r>
          </w:p>
        </w:tc>
      </w:tr>
      <w:tr w:rsidR="004D7A49" w:rsidRPr="00F35495" w14:paraId="54CE07D6" w14:textId="77777777" w:rsidTr="004D7A49">
        <w:tc>
          <w:tcPr>
            <w:cnfStyle w:val="001000000000" w:firstRow="0" w:lastRow="0" w:firstColumn="1" w:lastColumn="0" w:oddVBand="0" w:evenVBand="0" w:oddHBand="0" w:evenHBand="0" w:firstRowFirstColumn="0" w:firstRowLastColumn="0" w:lastRowFirstColumn="0" w:lastRowLastColumn="0"/>
            <w:tcW w:w="3721" w:type="dxa"/>
            <w:tcBorders>
              <w:left w:val="single" w:sz="4" w:space="0" w:color="auto"/>
              <w:bottom w:val="double" w:sz="4" w:space="0" w:color="auto"/>
            </w:tcBorders>
          </w:tcPr>
          <w:p w14:paraId="54B6B0A0" w14:textId="77777777" w:rsidR="004D7A49" w:rsidRPr="00DC5FE8" w:rsidRDefault="004D7A49" w:rsidP="007E6EAD">
            <w:pPr>
              <w:rPr>
                <w:rFonts w:cs="Arial"/>
                <w:b w:val="0"/>
                <w:bCs w:val="0"/>
                <w:sz w:val="24"/>
                <w:szCs w:val="24"/>
              </w:rPr>
            </w:pPr>
            <w:r w:rsidRPr="00DC5FE8">
              <w:rPr>
                <w:rFonts w:cs="Arial"/>
                <w:b w:val="0"/>
                <w:bCs w:val="0"/>
                <w:sz w:val="24"/>
                <w:szCs w:val="24"/>
              </w:rPr>
              <w:t>Volumetric Water Content</w:t>
            </w:r>
          </w:p>
        </w:tc>
        <w:tc>
          <w:tcPr>
            <w:tcW w:w="453" w:type="dxa"/>
            <w:tcBorders>
              <w:bottom w:val="double" w:sz="4" w:space="0" w:color="auto"/>
            </w:tcBorders>
          </w:tcPr>
          <w:p w14:paraId="7FA2C828" w14:textId="77777777" w:rsidR="004D7A49" w:rsidRPr="00DC5FE8" w:rsidRDefault="004D7A49" w:rsidP="007E6EAD">
            <w:pPr>
              <w:cnfStyle w:val="000000000000" w:firstRow="0" w:lastRow="0" w:firstColumn="0" w:lastColumn="0" w:oddVBand="0" w:evenVBand="0" w:oddHBand="0" w:evenHBand="0" w:firstRowFirstColumn="0" w:firstRowLastColumn="0" w:lastRowFirstColumn="0" w:lastRowLastColumn="0"/>
              <w:rPr>
                <w:rFonts w:cs="Arial"/>
                <w:sz w:val="24"/>
                <w:szCs w:val="24"/>
              </w:rPr>
            </w:pPr>
            <w:r w:rsidRPr="00DC5FE8">
              <w:rPr>
                <w:rFonts w:cs="Arial"/>
                <w:sz w:val="24"/>
                <w:szCs w:val="24"/>
              </w:rPr>
              <w:t>1</w:t>
            </w:r>
          </w:p>
        </w:tc>
        <w:tc>
          <w:tcPr>
            <w:tcW w:w="1270" w:type="dxa"/>
            <w:tcBorders>
              <w:bottom w:val="double" w:sz="4" w:space="0" w:color="auto"/>
            </w:tcBorders>
          </w:tcPr>
          <w:p w14:paraId="22E5A52A" w14:textId="77777777" w:rsidR="004D7A49" w:rsidRPr="00DC5FE8" w:rsidRDefault="004D7A49" w:rsidP="007E6EAD">
            <w:pPr>
              <w:cnfStyle w:val="000000000000" w:firstRow="0" w:lastRow="0" w:firstColumn="0" w:lastColumn="0" w:oddVBand="0" w:evenVBand="0" w:oddHBand="0" w:evenHBand="0" w:firstRowFirstColumn="0" w:firstRowLastColumn="0" w:lastRowFirstColumn="0" w:lastRowLastColumn="0"/>
              <w:rPr>
                <w:rFonts w:cs="Arial"/>
                <w:sz w:val="24"/>
                <w:szCs w:val="24"/>
              </w:rPr>
            </w:pPr>
            <w:r>
              <w:rPr>
                <w:rFonts w:cs="Arial"/>
                <w:sz w:val="24"/>
                <w:szCs w:val="24"/>
              </w:rPr>
              <w:t>5.457</w:t>
            </w:r>
          </w:p>
        </w:tc>
        <w:tc>
          <w:tcPr>
            <w:tcW w:w="1240" w:type="dxa"/>
            <w:tcBorders>
              <w:bottom w:val="double" w:sz="4" w:space="0" w:color="auto"/>
            </w:tcBorders>
          </w:tcPr>
          <w:p w14:paraId="5EFDEED5" w14:textId="77777777" w:rsidR="004D7A49" w:rsidRPr="00DC5FE8" w:rsidRDefault="004D7A49" w:rsidP="007E6EAD">
            <w:pPr>
              <w:cnfStyle w:val="000000000000" w:firstRow="0" w:lastRow="0" w:firstColumn="0" w:lastColumn="0" w:oddVBand="0" w:evenVBand="0" w:oddHBand="0" w:evenHBand="0" w:firstRowFirstColumn="0" w:firstRowLastColumn="0" w:lastRowFirstColumn="0" w:lastRowLastColumn="0"/>
              <w:rPr>
                <w:rFonts w:cs="Arial"/>
                <w:sz w:val="24"/>
                <w:szCs w:val="24"/>
              </w:rPr>
            </w:pPr>
            <w:r>
              <w:rPr>
                <w:rFonts w:cs="Arial"/>
                <w:sz w:val="24"/>
                <w:szCs w:val="24"/>
              </w:rPr>
              <w:t>1.108</w:t>
            </w:r>
          </w:p>
        </w:tc>
        <w:tc>
          <w:tcPr>
            <w:tcW w:w="1074" w:type="dxa"/>
            <w:tcBorders>
              <w:bottom w:val="double" w:sz="4" w:space="0" w:color="auto"/>
            </w:tcBorders>
          </w:tcPr>
          <w:p w14:paraId="4EC05285" w14:textId="77777777" w:rsidR="004D7A49" w:rsidRPr="00DC5FE8" w:rsidRDefault="004D7A49" w:rsidP="007E6EAD">
            <w:pPr>
              <w:cnfStyle w:val="000000000000" w:firstRow="0" w:lastRow="0" w:firstColumn="0" w:lastColumn="0" w:oddVBand="0" w:evenVBand="0" w:oddHBand="0" w:evenHBand="0" w:firstRowFirstColumn="0" w:firstRowLastColumn="0" w:lastRowFirstColumn="0" w:lastRowLastColumn="0"/>
              <w:rPr>
                <w:rFonts w:cs="Arial"/>
                <w:sz w:val="24"/>
                <w:szCs w:val="24"/>
              </w:rPr>
            </w:pPr>
            <w:r>
              <w:rPr>
                <w:rFonts w:cs="Arial"/>
                <w:sz w:val="24"/>
                <w:szCs w:val="24"/>
              </w:rPr>
              <w:t>4.925</w:t>
            </w:r>
          </w:p>
        </w:tc>
        <w:tc>
          <w:tcPr>
            <w:tcW w:w="1332" w:type="dxa"/>
            <w:tcBorders>
              <w:bottom w:val="double" w:sz="4" w:space="0" w:color="auto"/>
              <w:right w:val="single" w:sz="4" w:space="0" w:color="auto"/>
            </w:tcBorders>
          </w:tcPr>
          <w:p w14:paraId="432A9CCC" w14:textId="77777777" w:rsidR="004D7A49" w:rsidRPr="00DC5FE8" w:rsidRDefault="004D7A49" w:rsidP="007E6EAD">
            <w:pPr>
              <w:cnfStyle w:val="000000000000" w:firstRow="0" w:lastRow="0" w:firstColumn="0" w:lastColumn="0" w:oddVBand="0" w:evenVBand="0" w:oddHBand="0" w:evenHBand="0" w:firstRowFirstColumn="0" w:firstRowLastColumn="0" w:lastRowFirstColumn="0" w:lastRowLastColumn="0"/>
              <w:rPr>
                <w:rFonts w:cs="Arial"/>
                <w:sz w:val="24"/>
                <w:szCs w:val="24"/>
              </w:rPr>
            </w:pPr>
            <w:r w:rsidRPr="00DC5FE8">
              <w:rPr>
                <w:rFonts w:cs="Arial"/>
                <w:sz w:val="24"/>
                <w:szCs w:val="24"/>
              </w:rPr>
              <w:t>0.03</w:t>
            </w:r>
            <w:r>
              <w:rPr>
                <w:rFonts w:cs="Arial"/>
                <w:sz w:val="24"/>
                <w:szCs w:val="24"/>
              </w:rPr>
              <w:t>89</w:t>
            </w:r>
            <w:r w:rsidRPr="00DC5FE8">
              <w:rPr>
                <w:rFonts w:cs="Arial"/>
                <w:sz w:val="24"/>
                <w:szCs w:val="24"/>
              </w:rPr>
              <w:t xml:space="preserve"> *</w:t>
            </w:r>
          </w:p>
        </w:tc>
      </w:tr>
      <w:tr w:rsidR="004D7A49" w:rsidRPr="00F35495" w14:paraId="137DD32D" w14:textId="77777777" w:rsidTr="004D7A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90" w:type="dxa"/>
            <w:gridSpan w:val="6"/>
            <w:tcBorders>
              <w:left w:val="single" w:sz="4" w:space="0" w:color="auto"/>
              <w:right w:val="single" w:sz="4" w:space="0" w:color="auto"/>
            </w:tcBorders>
          </w:tcPr>
          <w:p w14:paraId="7F0F92C0" w14:textId="77777777" w:rsidR="004D7A49" w:rsidRPr="004F638D" w:rsidRDefault="004D7A49" w:rsidP="007E6EAD">
            <w:pPr>
              <w:rPr>
                <w:rFonts w:cs="Arial"/>
                <w:sz w:val="20"/>
                <w:szCs w:val="20"/>
              </w:rPr>
            </w:pPr>
            <w:r w:rsidRPr="004F638D">
              <w:rPr>
                <w:rFonts w:cs="Arial"/>
                <w:sz w:val="20"/>
                <w:szCs w:val="20"/>
                <w:u w:val="single"/>
              </w:rPr>
              <w:t>Model</w:t>
            </w:r>
            <w:r w:rsidRPr="004F638D">
              <w:rPr>
                <w:rFonts w:cs="Arial"/>
                <w:sz w:val="20"/>
                <w:szCs w:val="20"/>
              </w:rPr>
              <w:t xml:space="preserve">: </w:t>
            </w:r>
            <w:r w:rsidRPr="004F638D">
              <w:rPr>
                <w:rFonts w:cs="Arial"/>
                <w:b w:val="0"/>
                <w:bCs w:val="0"/>
                <w:i/>
                <w:iCs/>
                <w:sz w:val="20"/>
                <w:szCs w:val="20"/>
              </w:rPr>
              <w:t xml:space="preserve">E. </w:t>
            </w:r>
            <w:proofErr w:type="spellStart"/>
            <w:r w:rsidRPr="004F638D">
              <w:rPr>
                <w:rFonts w:cs="Arial"/>
                <w:b w:val="0"/>
                <w:bCs w:val="0"/>
                <w:i/>
                <w:iCs/>
                <w:sz w:val="20"/>
                <w:szCs w:val="20"/>
              </w:rPr>
              <w:t>wilderae</w:t>
            </w:r>
            <w:proofErr w:type="spellEnd"/>
            <w:r w:rsidRPr="004F638D">
              <w:rPr>
                <w:rFonts w:cs="Arial"/>
                <w:b w:val="0"/>
                <w:bCs w:val="0"/>
                <w:sz w:val="20"/>
                <w:szCs w:val="20"/>
              </w:rPr>
              <w:t xml:space="preserve"> ~ Volumetric Water Content + </w:t>
            </w:r>
            <w:r w:rsidRPr="0024777F">
              <w:rPr>
                <w:rFonts w:cs="Arial"/>
                <w:b w:val="0"/>
                <w:bCs w:val="0"/>
                <w:i/>
                <w:iCs/>
                <w:sz w:val="20"/>
                <w:szCs w:val="20"/>
              </w:rPr>
              <w:t>Management Type</w:t>
            </w:r>
          </w:p>
        </w:tc>
      </w:tr>
      <w:tr w:rsidR="004D7A49" w:rsidRPr="00F35495" w14:paraId="698664A0" w14:textId="77777777" w:rsidTr="004D7A49">
        <w:tc>
          <w:tcPr>
            <w:cnfStyle w:val="001000000000" w:firstRow="0" w:lastRow="0" w:firstColumn="1" w:lastColumn="0" w:oddVBand="0" w:evenVBand="0" w:oddHBand="0" w:evenHBand="0" w:firstRowFirstColumn="0" w:firstRowLastColumn="0" w:lastRowFirstColumn="0" w:lastRowLastColumn="0"/>
            <w:tcW w:w="3721" w:type="dxa"/>
            <w:tcBorders>
              <w:left w:val="single" w:sz="4" w:space="0" w:color="auto"/>
            </w:tcBorders>
          </w:tcPr>
          <w:p w14:paraId="5D1B2FE6" w14:textId="77777777" w:rsidR="004D7A49" w:rsidRPr="0024777F" w:rsidRDefault="004D7A49" w:rsidP="007E6EAD">
            <w:pPr>
              <w:rPr>
                <w:rFonts w:cs="Arial"/>
                <w:b w:val="0"/>
                <w:bCs w:val="0"/>
                <w:i/>
                <w:iCs/>
                <w:sz w:val="24"/>
                <w:szCs w:val="24"/>
              </w:rPr>
            </w:pPr>
            <w:r w:rsidRPr="0024777F">
              <w:rPr>
                <w:rFonts w:cs="Arial"/>
                <w:b w:val="0"/>
                <w:bCs w:val="0"/>
                <w:i/>
                <w:iCs/>
                <w:sz w:val="24"/>
                <w:szCs w:val="24"/>
              </w:rPr>
              <w:t>Management Type</w:t>
            </w:r>
          </w:p>
        </w:tc>
        <w:tc>
          <w:tcPr>
            <w:tcW w:w="453" w:type="dxa"/>
          </w:tcPr>
          <w:p w14:paraId="7709807D" w14:textId="77777777" w:rsidR="004D7A49" w:rsidRPr="00DC5FE8" w:rsidRDefault="004D7A49" w:rsidP="007E6EAD">
            <w:pPr>
              <w:cnfStyle w:val="000000000000" w:firstRow="0" w:lastRow="0" w:firstColumn="0" w:lastColumn="0" w:oddVBand="0" w:evenVBand="0" w:oddHBand="0" w:evenHBand="0" w:firstRowFirstColumn="0" w:firstRowLastColumn="0" w:lastRowFirstColumn="0" w:lastRowLastColumn="0"/>
              <w:rPr>
                <w:rFonts w:cs="Arial"/>
                <w:sz w:val="24"/>
                <w:szCs w:val="24"/>
              </w:rPr>
            </w:pPr>
            <w:r w:rsidRPr="00DC5FE8">
              <w:rPr>
                <w:rFonts w:cs="Arial"/>
                <w:sz w:val="24"/>
                <w:szCs w:val="24"/>
              </w:rPr>
              <w:t>1</w:t>
            </w:r>
          </w:p>
        </w:tc>
        <w:tc>
          <w:tcPr>
            <w:tcW w:w="1270" w:type="dxa"/>
          </w:tcPr>
          <w:p w14:paraId="429337DE" w14:textId="77777777" w:rsidR="004D7A49" w:rsidRPr="00DC5FE8" w:rsidRDefault="004D7A49" w:rsidP="007E6EAD">
            <w:pPr>
              <w:cnfStyle w:val="000000000000" w:firstRow="0" w:lastRow="0" w:firstColumn="0" w:lastColumn="0" w:oddVBand="0" w:evenVBand="0" w:oddHBand="0" w:evenHBand="0" w:firstRowFirstColumn="0" w:firstRowLastColumn="0" w:lastRowFirstColumn="0" w:lastRowLastColumn="0"/>
              <w:rPr>
                <w:rFonts w:cs="Arial"/>
                <w:sz w:val="24"/>
                <w:szCs w:val="24"/>
              </w:rPr>
            </w:pPr>
            <w:r>
              <w:rPr>
                <w:rFonts w:cs="Arial"/>
                <w:sz w:val="24"/>
                <w:szCs w:val="24"/>
              </w:rPr>
              <w:t>0.014</w:t>
            </w:r>
          </w:p>
        </w:tc>
        <w:tc>
          <w:tcPr>
            <w:tcW w:w="1240" w:type="dxa"/>
          </w:tcPr>
          <w:p w14:paraId="24D30E40" w14:textId="77777777" w:rsidR="004D7A49" w:rsidRPr="00DC5FE8" w:rsidRDefault="004D7A49" w:rsidP="007E6EAD">
            <w:pPr>
              <w:cnfStyle w:val="000000000000" w:firstRow="0" w:lastRow="0" w:firstColumn="0" w:lastColumn="0" w:oddVBand="0" w:evenVBand="0" w:oddHBand="0" w:evenHBand="0" w:firstRowFirstColumn="0" w:firstRowLastColumn="0" w:lastRowFirstColumn="0" w:lastRowLastColumn="0"/>
              <w:rPr>
                <w:rFonts w:cs="Arial"/>
                <w:sz w:val="24"/>
                <w:szCs w:val="24"/>
              </w:rPr>
            </w:pPr>
            <w:r>
              <w:rPr>
                <w:rFonts w:cs="Arial"/>
                <w:sz w:val="24"/>
                <w:szCs w:val="24"/>
              </w:rPr>
              <w:t>0.020</w:t>
            </w:r>
          </w:p>
        </w:tc>
        <w:tc>
          <w:tcPr>
            <w:tcW w:w="1074" w:type="dxa"/>
          </w:tcPr>
          <w:p w14:paraId="4FD6757B" w14:textId="77777777" w:rsidR="004D7A49" w:rsidRPr="00DC5FE8" w:rsidRDefault="004D7A49" w:rsidP="007E6EAD">
            <w:pPr>
              <w:cnfStyle w:val="000000000000" w:firstRow="0" w:lastRow="0" w:firstColumn="0" w:lastColumn="0" w:oddVBand="0" w:evenVBand="0" w:oddHBand="0" w:evenHBand="0" w:firstRowFirstColumn="0" w:firstRowLastColumn="0" w:lastRowFirstColumn="0" w:lastRowLastColumn="0"/>
              <w:rPr>
                <w:rFonts w:cs="Arial"/>
                <w:sz w:val="24"/>
                <w:szCs w:val="24"/>
              </w:rPr>
            </w:pPr>
            <w:r w:rsidRPr="00DC5FE8">
              <w:rPr>
                <w:rFonts w:cs="Arial"/>
                <w:sz w:val="24"/>
                <w:szCs w:val="24"/>
              </w:rPr>
              <w:t>0.646</w:t>
            </w:r>
          </w:p>
        </w:tc>
        <w:tc>
          <w:tcPr>
            <w:tcW w:w="1332" w:type="dxa"/>
            <w:tcBorders>
              <w:right w:val="single" w:sz="4" w:space="0" w:color="auto"/>
            </w:tcBorders>
          </w:tcPr>
          <w:p w14:paraId="7165CD6B" w14:textId="77777777" w:rsidR="004D7A49" w:rsidRPr="00DC5FE8" w:rsidRDefault="004D7A49" w:rsidP="007E6EAD">
            <w:pPr>
              <w:cnfStyle w:val="000000000000" w:firstRow="0" w:lastRow="0" w:firstColumn="0" w:lastColumn="0" w:oddVBand="0" w:evenVBand="0" w:oddHBand="0" w:evenHBand="0" w:firstRowFirstColumn="0" w:firstRowLastColumn="0" w:lastRowFirstColumn="0" w:lastRowLastColumn="0"/>
              <w:rPr>
                <w:rFonts w:cs="Arial"/>
                <w:sz w:val="24"/>
                <w:szCs w:val="24"/>
              </w:rPr>
            </w:pPr>
            <w:r w:rsidRPr="00DC5FE8">
              <w:rPr>
                <w:rFonts w:cs="Arial"/>
                <w:sz w:val="24"/>
                <w:szCs w:val="24"/>
              </w:rPr>
              <w:t>0.4317</w:t>
            </w:r>
          </w:p>
        </w:tc>
      </w:tr>
      <w:tr w:rsidR="004D7A49" w:rsidRPr="00F35495" w14:paraId="53B5BFA5" w14:textId="77777777" w:rsidTr="004D7A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21" w:type="dxa"/>
            <w:tcBorders>
              <w:left w:val="single" w:sz="4" w:space="0" w:color="auto"/>
              <w:bottom w:val="double" w:sz="4" w:space="0" w:color="auto"/>
            </w:tcBorders>
          </w:tcPr>
          <w:p w14:paraId="63CF378C" w14:textId="77777777" w:rsidR="004D7A49" w:rsidRPr="00DC5FE8" w:rsidRDefault="004D7A49" w:rsidP="007E6EAD">
            <w:pPr>
              <w:rPr>
                <w:rFonts w:cs="Arial"/>
                <w:b w:val="0"/>
                <w:bCs w:val="0"/>
                <w:sz w:val="24"/>
                <w:szCs w:val="24"/>
              </w:rPr>
            </w:pPr>
            <w:r w:rsidRPr="00DC5FE8">
              <w:rPr>
                <w:rFonts w:cs="Arial"/>
                <w:b w:val="0"/>
                <w:bCs w:val="0"/>
                <w:sz w:val="24"/>
                <w:szCs w:val="24"/>
              </w:rPr>
              <w:t>Volumetric Water Content</w:t>
            </w:r>
          </w:p>
        </w:tc>
        <w:tc>
          <w:tcPr>
            <w:tcW w:w="453" w:type="dxa"/>
            <w:tcBorders>
              <w:bottom w:val="double" w:sz="4" w:space="0" w:color="auto"/>
            </w:tcBorders>
          </w:tcPr>
          <w:p w14:paraId="1F92E581" w14:textId="77777777" w:rsidR="004D7A49" w:rsidRPr="00DC5FE8" w:rsidRDefault="004D7A49" w:rsidP="007E6EAD">
            <w:pPr>
              <w:cnfStyle w:val="000000100000" w:firstRow="0" w:lastRow="0" w:firstColumn="0" w:lastColumn="0" w:oddVBand="0" w:evenVBand="0" w:oddHBand="1" w:evenHBand="0" w:firstRowFirstColumn="0" w:firstRowLastColumn="0" w:lastRowFirstColumn="0" w:lastRowLastColumn="0"/>
              <w:rPr>
                <w:rFonts w:cs="Arial"/>
                <w:sz w:val="24"/>
                <w:szCs w:val="24"/>
              </w:rPr>
            </w:pPr>
            <w:r w:rsidRPr="00DC5FE8">
              <w:rPr>
                <w:rFonts w:cs="Arial"/>
                <w:sz w:val="24"/>
                <w:szCs w:val="24"/>
              </w:rPr>
              <w:t>1</w:t>
            </w:r>
          </w:p>
        </w:tc>
        <w:tc>
          <w:tcPr>
            <w:tcW w:w="1270" w:type="dxa"/>
            <w:tcBorders>
              <w:bottom w:val="double" w:sz="4" w:space="0" w:color="auto"/>
            </w:tcBorders>
          </w:tcPr>
          <w:p w14:paraId="617B5210" w14:textId="77777777" w:rsidR="004D7A49" w:rsidRPr="00DC5FE8" w:rsidRDefault="004D7A49" w:rsidP="007E6EAD">
            <w:pPr>
              <w:cnfStyle w:val="000000100000" w:firstRow="0" w:lastRow="0" w:firstColumn="0" w:lastColumn="0" w:oddVBand="0" w:evenVBand="0" w:oddHBand="1" w:evenHBand="0" w:firstRowFirstColumn="0" w:firstRowLastColumn="0" w:lastRowFirstColumn="0" w:lastRowLastColumn="0"/>
              <w:rPr>
                <w:rFonts w:cs="Arial"/>
                <w:sz w:val="24"/>
                <w:szCs w:val="24"/>
              </w:rPr>
            </w:pPr>
            <w:r>
              <w:rPr>
                <w:rFonts w:cs="Arial"/>
                <w:sz w:val="24"/>
                <w:szCs w:val="24"/>
              </w:rPr>
              <w:t>4.685</w:t>
            </w:r>
          </w:p>
        </w:tc>
        <w:tc>
          <w:tcPr>
            <w:tcW w:w="1240" w:type="dxa"/>
            <w:tcBorders>
              <w:bottom w:val="double" w:sz="4" w:space="0" w:color="auto"/>
            </w:tcBorders>
          </w:tcPr>
          <w:p w14:paraId="53082599" w14:textId="77777777" w:rsidR="004D7A49" w:rsidRPr="00DC5FE8" w:rsidRDefault="004D7A49" w:rsidP="007E6EAD">
            <w:pPr>
              <w:cnfStyle w:val="000000100000" w:firstRow="0" w:lastRow="0" w:firstColumn="0" w:lastColumn="0" w:oddVBand="0" w:evenVBand="0" w:oddHBand="1" w:evenHBand="0" w:firstRowFirstColumn="0" w:firstRowLastColumn="0" w:lastRowFirstColumn="0" w:lastRowLastColumn="0"/>
              <w:rPr>
                <w:rFonts w:cs="Arial"/>
                <w:sz w:val="24"/>
                <w:szCs w:val="24"/>
              </w:rPr>
            </w:pPr>
            <w:r>
              <w:rPr>
                <w:rFonts w:cs="Arial"/>
                <w:sz w:val="24"/>
                <w:szCs w:val="24"/>
              </w:rPr>
              <w:t>0.380</w:t>
            </w:r>
          </w:p>
        </w:tc>
        <w:tc>
          <w:tcPr>
            <w:tcW w:w="1074" w:type="dxa"/>
            <w:tcBorders>
              <w:bottom w:val="double" w:sz="4" w:space="0" w:color="auto"/>
            </w:tcBorders>
          </w:tcPr>
          <w:p w14:paraId="7A974D19" w14:textId="77777777" w:rsidR="004D7A49" w:rsidRPr="00DC5FE8" w:rsidRDefault="004D7A49" w:rsidP="007E6EAD">
            <w:pPr>
              <w:cnfStyle w:val="000000100000" w:firstRow="0" w:lastRow="0" w:firstColumn="0" w:lastColumn="0" w:oddVBand="0" w:evenVBand="0" w:oddHBand="1" w:evenHBand="0" w:firstRowFirstColumn="0" w:firstRowLastColumn="0" w:lastRowFirstColumn="0" w:lastRowLastColumn="0"/>
              <w:rPr>
                <w:rFonts w:cs="Arial"/>
                <w:sz w:val="24"/>
                <w:szCs w:val="24"/>
              </w:rPr>
            </w:pPr>
            <w:r w:rsidRPr="00DC5FE8">
              <w:rPr>
                <w:rFonts w:cs="Arial"/>
                <w:sz w:val="24"/>
                <w:szCs w:val="24"/>
              </w:rPr>
              <w:t>12.333</w:t>
            </w:r>
          </w:p>
        </w:tc>
        <w:tc>
          <w:tcPr>
            <w:tcW w:w="1332" w:type="dxa"/>
            <w:tcBorders>
              <w:bottom w:val="double" w:sz="4" w:space="0" w:color="auto"/>
              <w:right w:val="single" w:sz="4" w:space="0" w:color="auto"/>
            </w:tcBorders>
          </w:tcPr>
          <w:p w14:paraId="1975B537" w14:textId="77777777" w:rsidR="004D7A49" w:rsidRPr="00DC5FE8" w:rsidRDefault="004D7A49" w:rsidP="007E6EAD">
            <w:pPr>
              <w:cnfStyle w:val="000000100000" w:firstRow="0" w:lastRow="0" w:firstColumn="0" w:lastColumn="0" w:oddVBand="0" w:evenVBand="0" w:oddHBand="1" w:evenHBand="0" w:firstRowFirstColumn="0" w:firstRowLastColumn="0" w:lastRowFirstColumn="0" w:lastRowLastColumn="0"/>
              <w:rPr>
                <w:rFonts w:cs="Arial"/>
                <w:sz w:val="24"/>
                <w:szCs w:val="24"/>
              </w:rPr>
            </w:pPr>
            <w:r w:rsidRPr="00DC5FE8">
              <w:rPr>
                <w:rFonts w:cs="Arial"/>
                <w:sz w:val="24"/>
                <w:szCs w:val="24"/>
              </w:rPr>
              <w:t>0.0022 **</w:t>
            </w:r>
          </w:p>
        </w:tc>
      </w:tr>
      <w:tr w:rsidR="004D7A49" w:rsidRPr="00F35495" w14:paraId="72F1D87E" w14:textId="77777777" w:rsidTr="004D7A49">
        <w:tc>
          <w:tcPr>
            <w:cnfStyle w:val="001000000000" w:firstRow="0" w:lastRow="0" w:firstColumn="1" w:lastColumn="0" w:oddVBand="0" w:evenVBand="0" w:oddHBand="0" w:evenHBand="0" w:firstRowFirstColumn="0" w:firstRowLastColumn="0" w:lastRowFirstColumn="0" w:lastRowLastColumn="0"/>
            <w:tcW w:w="9090" w:type="dxa"/>
            <w:gridSpan w:val="6"/>
            <w:tcBorders>
              <w:left w:val="single" w:sz="4" w:space="0" w:color="auto"/>
              <w:right w:val="single" w:sz="4" w:space="0" w:color="auto"/>
            </w:tcBorders>
          </w:tcPr>
          <w:p w14:paraId="7E85ED69" w14:textId="77777777" w:rsidR="004D7A49" w:rsidRPr="004F638D" w:rsidRDefault="004D7A49" w:rsidP="007E6EAD">
            <w:pPr>
              <w:rPr>
                <w:rFonts w:cs="Arial"/>
                <w:sz w:val="20"/>
                <w:szCs w:val="20"/>
              </w:rPr>
            </w:pPr>
            <w:r w:rsidRPr="004F638D">
              <w:rPr>
                <w:rFonts w:cs="Arial"/>
                <w:sz w:val="20"/>
                <w:szCs w:val="20"/>
                <w:u w:val="single"/>
              </w:rPr>
              <w:t>Model</w:t>
            </w:r>
            <w:r w:rsidRPr="004F638D">
              <w:rPr>
                <w:rFonts w:cs="Arial"/>
                <w:sz w:val="20"/>
                <w:szCs w:val="20"/>
              </w:rPr>
              <w:t xml:space="preserve">: </w:t>
            </w:r>
            <w:r w:rsidRPr="004F638D">
              <w:rPr>
                <w:rFonts w:cs="Arial"/>
                <w:b w:val="0"/>
                <w:bCs w:val="0"/>
                <w:i/>
                <w:iCs/>
                <w:sz w:val="20"/>
                <w:szCs w:val="20"/>
              </w:rPr>
              <w:t xml:space="preserve">D. </w:t>
            </w:r>
            <w:proofErr w:type="spellStart"/>
            <w:r w:rsidRPr="004F638D">
              <w:rPr>
                <w:rFonts w:cs="Arial"/>
                <w:b w:val="0"/>
                <w:bCs w:val="0"/>
                <w:i/>
                <w:iCs/>
                <w:sz w:val="20"/>
                <w:szCs w:val="20"/>
              </w:rPr>
              <w:t>wrighti</w:t>
            </w:r>
            <w:proofErr w:type="spellEnd"/>
            <w:r w:rsidRPr="004F638D">
              <w:rPr>
                <w:rFonts w:cs="Arial"/>
                <w:b w:val="0"/>
                <w:bCs w:val="0"/>
                <w:sz w:val="20"/>
                <w:szCs w:val="20"/>
              </w:rPr>
              <w:t xml:space="preserve"> ~ Management Type</w:t>
            </w:r>
          </w:p>
        </w:tc>
      </w:tr>
      <w:tr w:rsidR="004D7A49" w:rsidRPr="00F35495" w14:paraId="6BE5329F" w14:textId="77777777" w:rsidTr="004D7A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21" w:type="dxa"/>
            <w:tcBorders>
              <w:left w:val="single" w:sz="4" w:space="0" w:color="auto"/>
              <w:bottom w:val="double" w:sz="4" w:space="0" w:color="auto"/>
            </w:tcBorders>
          </w:tcPr>
          <w:p w14:paraId="430B43A6" w14:textId="77777777" w:rsidR="004D7A49" w:rsidRPr="00DC5FE8" w:rsidRDefault="004D7A49" w:rsidP="007E6EAD">
            <w:pPr>
              <w:rPr>
                <w:rFonts w:cs="Arial"/>
                <w:b w:val="0"/>
                <w:bCs w:val="0"/>
                <w:sz w:val="24"/>
                <w:szCs w:val="24"/>
              </w:rPr>
            </w:pPr>
            <w:r w:rsidRPr="00DC5FE8">
              <w:rPr>
                <w:rFonts w:cs="Arial"/>
                <w:b w:val="0"/>
                <w:bCs w:val="0"/>
                <w:sz w:val="24"/>
                <w:szCs w:val="24"/>
              </w:rPr>
              <w:t>Management Type</w:t>
            </w:r>
          </w:p>
        </w:tc>
        <w:tc>
          <w:tcPr>
            <w:tcW w:w="453" w:type="dxa"/>
            <w:tcBorders>
              <w:bottom w:val="double" w:sz="4" w:space="0" w:color="auto"/>
            </w:tcBorders>
          </w:tcPr>
          <w:p w14:paraId="222F041C" w14:textId="77777777" w:rsidR="004D7A49" w:rsidRPr="00DC5FE8" w:rsidRDefault="004D7A49" w:rsidP="007E6EAD">
            <w:pPr>
              <w:cnfStyle w:val="000000100000" w:firstRow="0" w:lastRow="0" w:firstColumn="0" w:lastColumn="0" w:oddVBand="0" w:evenVBand="0" w:oddHBand="1" w:evenHBand="0" w:firstRowFirstColumn="0" w:firstRowLastColumn="0" w:lastRowFirstColumn="0" w:lastRowLastColumn="0"/>
              <w:rPr>
                <w:rFonts w:cs="Arial"/>
                <w:sz w:val="24"/>
                <w:szCs w:val="24"/>
              </w:rPr>
            </w:pPr>
            <w:r w:rsidRPr="00DC5FE8">
              <w:rPr>
                <w:rFonts w:cs="Arial"/>
                <w:sz w:val="24"/>
                <w:szCs w:val="24"/>
              </w:rPr>
              <w:t>1</w:t>
            </w:r>
          </w:p>
        </w:tc>
        <w:tc>
          <w:tcPr>
            <w:tcW w:w="1270" w:type="dxa"/>
            <w:tcBorders>
              <w:bottom w:val="double" w:sz="4" w:space="0" w:color="auto"/>
            </w:tcBorders>
          </w:tcPr>
          <w:p w14:paraId="00BD609F" w14:textId="77777777" w:rsidR="004D7A49" w:rsidRPr="00DC5FE8" w:rsidRDefault="004D7A49" w:rsidP="007E6EAD">
            <w:pPr>
              <w:cnfStyle w:val="000000100000" w:firstRow="0" w:lastRow="0" w:firstColumn="0" w:lastColumn="0" w:oddVBand="0" w:evenVBand="0" w:oddHBand="1" w:evenHBand="0" w:firstRowFirstColumn="0" w:firstRowLastColumn="0" w:lastRowFirstColumn="0" w:lastRowLastColumn="0"/>
              <w:rPr>
                <w:rFonts w:cs="Arial"/>
                <w:sz w:val="24"/>
                <w:szCs w:val="24"/>
              </w:rPr>
            </w:pPr>
            <w:r w:rsidRPr="00DC5FE8">
              <w:rPr>
                <w:rFonts w:cs="Arial"/>
                <w:sz w:val="24"/>
                <w:szCs w:val="24"/>
              </w:rPr>
              <w:t>0.</w:t>
            </w:r>
            <w:r>
              <w:rPr>
                <w:rFonts w:cs="Arial"/>
                <w:sz w:val="24"/>
                <w:szCs w:val="24"/>
              </w:rPr>
              <w:t>120</w:t>
            </w:r>
          </w:p>
        </w:tc>
        <w:tc>
          <w:tcPr>
            <w:tcW w:w="1240" w:type="dxa"/>
            <w:tcBorders>
              <w:bottom w:val="double" w:sz="4" w:space="0" w:color="auto"/>
            </w:tcBorders>
          </w:tcPr>
          <w:p w14:paraId="7C305AF2" w14:textId="77777777" w:rsidR="004D7A49" w:rsidRPr="00DC5FE8" w:rsidRDefault="004D7A49" w:rsidP="007E6EAD">
            <w:pPr>
              <w:cnfStyle w:val="000000100000" w:firstRow="0" w:lastRow="0" w:firstColumn="0" w:lastColumn="0" w:oddVBand="0" w:evenVBand="0" w:oddHBand="1" w:evenHBand="0" w:firstRowFirstColumn="0" w:firstRowLastColumn="0" w:lastRowFirstColumn="0" w:lastRowLastColumn="0"/>
              <w:rPr>
                <w:rFonts w:cs="Arial"/>
                <w:sz w:val="24"/>
                <w:szCs w:val="24"/>
              </w:rPr>
            </w:pPr>
            <w:r w:rsidRPr="00DC5FE8">
              <w:rPr>
                <w:rFonts w:cs="Arial"/>
                <w:sz w:val="24"/>
                <w:szCs w:val="24"/>
              </w:rPr>
              <w:t>0.</w:t>
            </w:r>
            <w:r>
              <w:rPr>
                <w:rFonts w:cs="Arial"/>
                <w:sz w:val="24"/>
                <w:szCs w:val="24"/>
              </w:rPr>
              <w:t>017</w:t>
            </w:r>
          </w:p>
        </w:tc>
        <w:tc>
          <w:tcPr>
            <w:tcW w:w="1074" w:type="dxa"/>
            <w:tcBorders>
              <w:bottom w:val="double" w:sz="4" w:space="0" w:color="auto"/>
            </w:tcBorders>
          </w:tcPr>
          <w:p w14:paraId="661DF60A" w14:textId="77777777" w:rsidR="004D7A49" w:rsidRPr="00DC5FE8" w:rsidRDefault="004D7A49" w:rsidP="007E6EAD">
            <w:pPr>
              <w:cnfStyle w:val="000000100000" w:firstRow="0" w:lastRow="0" w:firstColumn="0" w:lastColumn="0" w:oddVBand="0" w:evenVBand="0" w:oddHBand="1" w:evenHBand="0" w:firstRowFirstColumn="0" w:firstRowLastColumn="0" w:lastRowFirstColumn="0" w:lastRowLastColumn="0"/>
              <w:rPr>
                <w:rFonts w:cs="Arial"/>
                <w:sz w:val="24"/>
                <w:szCs w:val="24"/>
              </w:rPr>
            </w:pPr>
            <w:r w:rsidRPr="00DC5FE8">
              <w:rPr>
                <w:rFonts w:cs="Arial"/>
                <w:sz w:val="24"/>
                <w:szCs w:val="24"/>
              </w:rPr>
              <w:t>7.059</w:t>
            </w:r>
          </w:p>
        </w:tc>
        <w:tc>
          <w:tcPr>
            <w:tcW w:w="1332" w:type="dxa"/>
            <w:tcBorders>
              <w:bottom w:val="double" w:sz="4" w:space="0" w:color="auto"/>
              <w:right w:val="single" w:sz="4" w:space="0" w:color="auto"/>
            </w:tcBorders>
          </w:tcPr>
          <w:p w14:paraId="2674DA3E" w14:textId="77777777" w:rsidR="004D7A49" w:rsidRPr="00DC5FE8" w:rsidRDefault="004D7A49" w:rsidP="007E6EAD">
            <w:pPr>
              <w:cnfStyle w:val="000000100000" w:firstRow="0" w:lastRow="0" w:firstColumn="0" w:lastColumn="0" w:oddVBand="0" w:evenVBand="0" w:oddHBand="1" w:evenHBand="0" w:firstRowFirstColumn="0" w:firstRowLastColumn="0" w:lastRowFirstColumn="0" w:lastRowLastColumn="0"/>
              <w:rPr>
                <w:rFonts w:cs="Arial"/>
                <w:sz w:val="24"/>
                <w:szCs w:val="24"/>
              </w:rPr>
            </w:pPr>
            <w:r w:rsidRPr="00DC5FE8">
              <w:rPr>
                <w:rFonts w:cs="Arial"/>
                <w:sz w:val="24"/>
                <w:szCs w:val="24"/>
              </w:rPr>
              <w:t>0.0156 *</w:t>
            </w:r>
          </w:p>
        </w:tc>
      </w:tr>
      <w:tr w:rsidR="004D7A49" w:rsidRPr="00F35495" w14:paraId="24D7B720" w14:textId="77777777" w:rsidTr="004D7A49">
        <w:tc>
          <w:tcPr>
            <w:cnfStyle w:val="001000000000" w:firstRow="0" w:lastRow="0" w:firstColumn="1" w:lastColumn="0" w:oddVBand="0" w:evenVBand="0" w:oddHBand="0" w:evenHBand="0" w:firstRowFirstColumn="0" w:firstRowLastColumn="0" w:lastRowFirstColumn="0" w:lastRowLastColumn="0"/>
            <w:tcW w:w="9090" w:type="dxa"/>
            <w:gridSpan w:val="6"/>
            <w:tcBorders>
              <w:left w:val="single" w:sz="4" w:space="0" w:color="auto"/>
              <w:right w:val="single" w:sz="4" w:space="0" w:color="auto"/>
            </w:tcBorders>
          </w:tcPr>
          <w:p w14:paraId="52D3DD25" w14:textId="77777777" w:rsidR="004D7A49" w:rsidRPr="004F638D" w:rsidRDefault="004D7A49" w:rsidP="007E6EAD">
            <w:pPr>
              <w:rPr>
                <w:rFonts w:cs="Arial"/>
                <w:sz w:val="20"/>
                <w:szCs w:val="20"/>
              </w:rPr>
            </w:pPr>
            <w:r w:rsidRPr="004F638D">
              <w:rPr>
                <w:rFonts w:cs="Arial"/>
                <w:sz w:val="20"/>
                <w:szCs w:val="20"/>
                <w:u w:val="single"/>
              </w:rPr>
              <w:t>Model</w:t>
            </w:r>
            <w:r w:rsidRPr="004F638D">
              <w:rPr>
                <w:rFonts w:cs="Arial"/>
                <w:sz w:val="20"/>
                <w:szCs w:val="20"/>
              </w:rPr>
              <w:t xml:space="preserve">: </w:t>
            </w:r>
            <w:r w:rsidRPr="004F638D">
              <w:rPr>
                <w:rFonts w:cs="Arial"/>
                <w:b w:val="0"/>
                <w:bCs w:val="0"/>
                <w:i/>
                <w:iCs/>
                <w:sz w:val="20"/>
                <w:szCs w:val="20"/>
              </w:rPr>
              <w:t xml:space="preserve">P. </w:t>
            </w:r>
            <w:proofErr w:type="spellStart"/>
            <w:r w:rsidRPr="004F638D">
              <w:rPr>
                <w:rFonts w:cs="Arial"/>
                <w:b w:val="0"/>
                <w:bCs w:val="0"/>
                <w:i/>
                <w:iCs/>
                <w:sz w:val="20"/>
                <w:szCs w:val="20"/>
              </w:rPr>
              <w:t>jordani</w:t>
            </w:r>
            <w:proofErr w:type="spellEnd"/>
            <w:r w:rsidRPr="004F638D">
              <w:rPr>
                <w:rFonts w:cs="Arial"/>
                <w:b w:val="0"/>
                <w:bCs w:val="0"/>
                <w:sz w:val="20"/>
                <w:szCs w:val="20"/>
              </w:rPr>
              <w:t xml:space="preserve"> ~ Management Type</w:t>
            </w:r>
          </w:p>
        </w:tc>
      </w:tr>
      <w:tr w:rsidR="004D7A49" w:rsidRPr="00F35495" w14:paraId="282794A4" w14:textId="77777777" w:rsidTr="004D7A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21" w:type="dxa"/>
            <w:tcBorders>
              <w:left w:val="single" w:sz="4" w:space="0" w:color="auto"/>
              <w:bottom w:val="single" w:sz="4" w:space="0" w:color="auto"/>
            </w:tcBorders>
          </w:tcPr>
          <w:p w14:paraId="02990292" w14:textId="77777777" w:rsidR="004D7A49" w:rsidRPr="00DC5FE8" w:rsidRDefault="004D7A49" w:rsidP="007E6EAD">
            <w:pPr>
              <w:rPr>
                <w:rFonts w:cs="Arial"/>
                <w:b w:val="0"/>
                <w:bCs w:val="0"/>
                <w:sz w:val="24"/>
                <w:szCs w:val="24"/>
              </w:rPr>
            </w:pPr>
            <w:r w:rsidRPr="00DC5FE8">
              <w:rPr>
                <w:rFonts w:cs="Arial"/>
                <w:b w:val="0"/>
                <w:bCs w:val="0"/>
                <w:sz w:val="24"/>
                <w:szCs w:val="24"/>
              </w:rPr>
              <w:t>Management Type</w:t>
            </w:r>
          </w:p>
        </w:tc>
        <w:tc>
          <w:tcPr>
            <w:tcW w:w="453" w:type="dxa"/>
            <w:tcBorders>
              <w:bottom w:val="single" w:sz="4" w:space="0" w:color="auto"/>
            </w:tcBorders>
          </w:tcPr>
          <w:p w14:paraId="43045A81" w14:textId="77777777" w:rsidR="004D7A49" w:rsidRPr="00DC5FE8" w:rsidRDefault="004D7A49" w:rsidP="007E6EAD">
            <w:pPr>
              <w:cnfStyle w:val="000000100000" w:firstRow="0" w:lastRow="0" w:firstColumn="0" w:lastColumn="0" w:oddVBand="0" w:evenVBand="0" w:oddHBand="1" w:evenHBand="0" w:firstRowFirstColumn="0" w:firstRowLastColumn="0" w:lastRowFirstColumn="0" w:lastRowLastColumn="0"/>
              <w:rPr>
                <w:rFonts w:cs="Arial"/>
                <w:sz w:val="24"/>
                <w:szCs w:val="24"/>
              </w:rPr>
            </w:pPr>
            <w:r w:rsidRPr="00DC5FE8">
              <w:rPr>
                <w:rFonts w:cs="Arial"/>
                <w:sz w:val="24"/>
                <w:szCs w:val="24"/>
              </w:rPr>
              <w:t>1</w:t>
            </w:r>
          </w:p>
        </w:tc>
        <w:tc>
          <w:tcPr>
            <w:tcW w:w="1270" w:type="dxa"/>
            <w:tcBorders>
              <w:bottom w:val="single" w:sz="4" w:space="0" w:color="auto"/>
            </w:tcBorders>
          </w:tcPr>
          <w:p w14:paraId="1910DAF0" w14:textId="77777777" w:rsidR="004D7A49" w:rsidRPr="00DC5FE8" w:rsidRDefault="004D7A49" w:rsidP="007E6EAD">
            <w:pPr>
              <w:cnfStyle w:val="000000100000" w:firstRow="0" w:lastRow="0" w:firstColumn="0" w:lastColumn="0" w:oddVBand="0" w:evenVBand="0" w:oddHBand="1" w:evenHBand="0" w:firstRowFirstColumn="0" w:firstRowLastColumn="0" w:lastRowFirstColumn="0" w:lastRowLastColumn="0"/>
              <w:rPr>
                <w:rFonts w:cs="Arial"/>
                <w:sz w:val="24"/>
                <w:szCs w:val="24"/>
              </w:rPr>
            </w:pPr>
            <w:r>
              <w:rPr>
                <w:rFonts w:cs="Arial"/>
                <w:sz w:val="24"/>
                <w:szCs w:val="24"/>
              </w:rPr>
              <w:t>0.340</w:t>
            </w:r>
          </w:p>
        </w:tc>
        <w:tc>
          <w:tcPr>
            <w:tcW w:w="1240" w:type="dxa"/>
            <w:tcBorders>
              <w:bottom w:val="single" w:sz="4" w:space="0" w:color="auto"/>
            </w:tcBorders>
          </w:tcPr>
          <w:p w14:paraId="36ABEC06" w14:textId="77777777" w:rsidR="004D7A49" w:rsidRPr="00DC5FE8" w:rsidRDefault="004D7A49" w:rsidP="007E6EAD">
            <w:pPr>
              <w:cnfStyle w:val="000000100000" w:firstRow="0" w:lastRow="0" w:firstColumn="0" w:lastColumn="0" w:oddVBand="0" w:evenVBand="0" w:oddHBand="1" w:evenHBand="0" w:firstRowFirstColumn="0" w:firstRowLastColumn="0" w:lastRowFirstColumn="0" w:lastRowLastColumn="0"/>
              <w:rPr>
                <w:rFonts w:cs="Arial"/>
                <w:sz w:val="24"/>
                <w:szCs w:val="24"/>
              </w:rPr>
            </w:pPr>
            <w:r>
              <w:rPr>
                <w:rFonts w:cs="Arial"/>
                <w:sz w:val="24"/>
                <w:szCs w:val="24"/>
              </w:rPr>
              <w:t>0.038</w:t>
            </w:r>
          </w:p>
        </w:tc>
        <w:tc>
          <w:tcPr>
            <w:tcW w:w="1074" w:type="dxa"/>
            <w:tcBorders>
              <w:bottom w:val="single" w:sz="4" w:space="0" w:color="auto"/>
            </w:tcBorders>
          </w:tcPr>
          <w:p w14:paraId="7C8A7CEA" w14:textId="77777777" w:rsidR="004D7A49" w:rsidRPr="00DC5FE8" w:rsidRDefault="004D7A49" w:rsidP="007E6EAD">
            <w:pPr>
              <w:cnfStyle w:val="000000100000" w:firstRow="0" w:lastRow="0" w:firstColumn="0" w:lastColumn="0" w:oddVBand="0" w:evenVBand="0" w:oddHBand="1" w:evenHBand="0" w:firstRowFirstColumn="0" w:firstRowLastColumn="0" w:lastRowFirstColumn="0" w:lastRowLastColumn="0"/>
              <w:rPr>
                <w:rFonts w:cs="Arial"/>
                <w:sz w:val="24"/>
                <w:szCs w:val="24"/>
              </w:rPr>
            </w:pPr>
            <w:r w:rsidRPr="00DC5FE8">
              <w:rPr>
                <w:rFonts w:cs="Arial"/>
                <w:sz w:val="24"/>
                <w:szCs w:val="24"/>
              </w:rPr>
              <w:t>12.328</w:t>
            </w:r>
          </w:p>
        </w:tc>
        <w:tc>
          <w:tcPr>
            <w:tcW w:w="1332" w:type="dxa"/>
            <w:tcBorders>
              <w:bottom w:val="single" w:sz="4" w:space="0" w:color="auto"/>
              <w:right w:val="single" w:sz="4" w:space="0" w:color="auto"/>
            </w:tcBorders>
          </w:tcPr>
          <w:p w14:paraId="67E71BEF" w14:textId="77777777" w:rsidR="004D7A49" w:rsidRPr="00DC5FE8" w:rsidRDefault="004D7A49" w:rsidP="007E6EAD">
            <w:pPr>
              <w:cnfStyle w:val="000000100000" w:firstRow="0" w:lastRow="0" w:firstColumn="0" w:lastColumn="0" w:oddVBand="0" w:evenVBand="0" w:oddHBand="1" w:evenHBand="0" w:firstRowFirstColumn="0" w:firstRowLastColumn="0" w:lastRowFirstColumn="0" w:lastRowLastColumn="0"/>
              <w:rPr>
                <w:rFonts w:cs="Arial"/>
                <w:sz w:val="24"/>
                <w:szCs w:val="24"/>
              </w:rPr>
            </w:pPr>
            <w:r w:rsidRPr="00DC5FE8">
              <w:rPr>
                <w:rFonts w:cs="Arial"/>
                <w:sz w:val="24"/>
                <w:szCs w:val="24"/>
              </w:rPr>
              <w:t>0.0023 **</w:t>
            </w:r>
          </w:p>
        </w:tc>
      </w:tr>
    </w:tbl>
    <w:p w14:paraId="5B88D57F" w14:textId="59B26DDA" w:rsidR="007D549A" w:rsidRDefault="003E2B76" w:rsidP="00426E06">
      <w:pPr>
        <w:pStyle w:val="Caption"/>
      </w:pPr>
      <w:r>
        <w:br w:type="page"/>
      </w:r>
    </w:p>
    <w:p w14:paraId="3870A943" w14:textId="77777777" w:rsidR="00DD4A4D" w:rsidRDefault="00DD4A4D" w:rsidP="00426E06">
      <w:pPr>
        <w:pStyle w:val="Caption"/>
      </w:pPr>
      <w:bookmarkStart w:id="217" w:name="_Toc55456113"/>
      <w:bookmarkStart w:id="218" w:name="_Toc55456274"/>
      <w:r>
        <w:lastRenderedPageBreak/>
        <w:t>Table 2.6: Average abundance and standard errors of all arthropod orders collected between managed and un-managed eastern hemlock stands.</w:t>
      </w:r>
      <w:bookmarkEnd w:id="217"/>
      <w:bookmarkEnd w:id="218"/>
    </w:p>
    <w:tbl>
      <w:tblPr>
        <w:tblStyle w:val="PlainTable5"/>
        <w:tblpPr w:leftFromText="180" w:rightFromText="180" w:vertAnchor="text" w:horzAnchor="margin" w:tblpY="134"/>
        <w:tblW w:w="9357" w:type="dxa"/>
        <w:tblLook w:val="04A0" w:firstRow="1" w:lastRow="0" w:firstColumn="1" w:lastColumn="0" w:noHBand="0" w:noVBand="1"/>
      </w:tblPr>
      <w:tblGrid>
        <w:gridCol w:w="3119"/>
        <w:gridCol w:w="3119"/>
        <w:gridCol w:w="3119"/>
      </w:tblGrid>
      <w:tr w:rsidR="00DD4A4D" w:rsidRPr="00667DEF" w14:paraId="64994088" w14:textId="77777777" w:rsidTr="00DD4A4D">
        <w:trPr>
          <w:cnfStyle w:val="100000000000" w:firstRow="1" w:lastRow="0" w:firstColumn="0" w:lastColumn="0" w:oddVBand="0" w:evenVBand="0" w:oddHBand="0" w:evenHBand="0" w:firstRowFirstColumn="0" w:firstRowLastColumn="0" w:lastRowFirstColumn="0" w:lastRowLastColumn="0"/>
          <w:trHeight w:val="283"/>
        </w:trPr>
        <w:tc>
          <w:tcPr>
            <w:cnfStyle w:val="001000000100" w:firstRow="0" w:lastRow="0" w:firstColumn="1" w:lastColumn="0" w:oddVBand="0" w:evenVBand="0" w:oddHBand="0" w:evenHBand="0" w:firstRowFirstColumn="1" w:firstRowLastColumn="0" w:lastRowFirstColumn="0" w:lastRowLastColumn="0"/>
            <w:tcW w:w="3119" w:type="dxa"/>
            <w:tcBorders>
              <w:top w:val="single" w:sz="4" w:space="0" w:color="auto"/>
              <w:left w:val="single" w:sz="4" w:space="0" w:color="auto"/>
            </w:tcBorders>
            <w:vAlign w:val="center"/>
          </w:tcPr>
          <w:p w14:paraId="4FEF2F0F" w14:textId="77777777" w:rsidR="00DD4A4D" w:rsidRPr="00667DEF" w:rsidRDefault="00DD4A4D" w:rsidP="00DD4A4D">
            <w:pPr>
              <w:jc w:val="center"/>
              <w:rPr>
                <w:rFonts w:cs="Arial"/>
                <w:sz w:val="24"/>
                <w:szCs w:val="24"/>
              </w:rPr>
            </w:pPr>
            <w:r w:rsidRPr="00667DEF">
              <w:rPr>
                <w:rFonts w:cs="Arial"/>
                <w:b/>
                <w:bCs/>
                <w:sz w:val="24"/>
                <w:szCs w:val="24"/>
              </w:rPr>
              <w:t>Order</w:t>
            </w:r>
          </w:p>
        </w:tc>
        <w:tc>
          <w:tcPr>
            <w:tcW w:w="3119" w:type="dxa"/>
            <w:tcBorders>
              <w:top w:val="single" w:sz="4" w:space="0" w:color="auto"/>
            </w:tcBorders>
            <w:vAlign w:val="center"/>
          </w:tcPr>
          <w:p w14:paraId="25ED43E4" w14:textId="77777777" w:rsidR="00DD4A4D" w:rsidRPr="00667DEF" w:rsidRDefault="00DD4A4D" w:rsidP="00DD4A4D">
            <w:pPr>
              <w:jc w:val="center"/>
              <w:cnfStyle w:val="100000000000" w:firstRow="1" w:lastRow="0" w:firstColumn="0" w:lastColumn="0" w:oddVBand="0" w:evenVBand="0" w:oddHBand="0" w:evenHBand="0" w:firstRowFirstColumn="0" w:firstRowLastColumn="0" w:lastRowFirstColumn="0" w:lastRowLastColumn="0"/>
              <w:rPr>
                <w:rFonts w:cs="Arial"/>
                <w:sz w:val="24"/>
                <w:szCs w:val="24"/>
              </w:rPr>
            </w:pPr>
            <w:r w:rsidRPr="00667DEF">
              <w:rPr>
                <w:rFonts w:cs="Arial"/>
                <w:b/>
                <w:bCs/>
                <w:sz w:val="24"/>
                <w:szCs w:val="24"/>
              </w:rPr>
              <w:t>Managed</w:t>
            </w:r>
          </w:p>
        </w:tc>
        <w:tc>
          <w:tcPr>
            <w:tcW w:w="3119" w:type="dxa"/>
            <w:tcBorders>
              <w:top w:val="single" w:sz="4" w:space="0" w:color="auto"/>
              <w:right w:val="single" w:sz="4" w:space="0" w:color="auto"/>
            </w:tcBorders>
            <w:vAlign w:val="center"/>
          </w:tcPr>
          <w:p w14:paraId="1A525BD2" w14:textId="77777777" w:rsidR="00DD4A4D" w:rsidRPr="00667DEF" w:rsidRDefault="00DD4A4D" w:rsidP="00DD4A4D">
            <w:pPr>
              <w:jc w:val="center"/>
              <w:cnfStyle w:val="100000000000" w:firstRow="1" w:lastRow="0" w:firstColumn="0" w:lastColumn="0" w:oddVBand="0" w:evenVBand="0" w:oddHBand="0" w:evenHBand="0" w:firstRowFirstColumn="0" w:firstRowLastColumn="0" w:lastRowFirstColumn="0" w:lastRowLastColumn="0"/>
              <w:rPr>
                <w:rFonts w:cs="Arial"/>
                <w:sz w:val="24"/>
                <w:szCs w:val="24"/>
              </w:rPr>
            </w:pPr>
            <w:r w:rsidRPr="00667DEF">
              <w:rPr>
                <w:rFonts w:cs="Arial"/>
                <w:b/>
                <w:bCs/>
                <w:sz w:val="24"/>
                <w:szCs w:val="24"/>
              </w:rPr>
              <w:t>Un-Managed</w:t>
            </w:r>
          </w:p>
        </w:tc>
      </w:tr>
      <w:tr w:rsidR="00DD4A4D" w:rsidRPr="00667DEF" w14:paraId="00F2EC21" w14:textId="77777777" w:rsidTr="00DD4A4D">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3119" w:type="dxa"/>
            <w:tcBorders>
              <w:left w:val="single" w:sz="4" w:space="0" w:color="auto"/>
            </w:tcBorders>
            <w:vAlign w:val="center"/>
          </w:tcPr>
          <w:p w14:paraId="664D98EA" w14:textId="77777777" w:rsidR="00DD4A4D" w:rsidRPr="00AF1F5D" w:rsidRDefault="00DD4A4D" w:rsidP="00DD4A4D">
            <w:pPr>
              <w:jc w:val="center"/>
              <w:rPr>
                <w:rFonts w:cs="Arial"/>
                <w:i w:val="0"/>
                <w:iCs w:val="0"/>
                <w:sz w:val="24"/>
                <w:szCs w:val="24"/>
              </w:rPr>
            </w:pPr>
            <w:r w:rsidRPr="00AF1F5D">
              <w:rPr>
                <w:rFonts w:cs="Arial"/>
                <w:i w:val="0"/>
                <w:iCs w:val="0"/>
                <w:sz w:val="24"/>
                <w:szCs w:val="24"/>
              </w:rPr>
              <w:t>Acari</w:t>
            </w:r>
          </w:p>
        </w:tc>
        <w:tc>
          <w:tcPr>
            <w:tcW w:w="3119" w:type="dxa"/>
            <w:vAlign w:val="center"/>
          </w:tcPr>
          <w:p w14:paraId="49F03E58" w14:textId="77777777" w:rsidR="00DD4A4D" w:rsidRPr="00667DEF" w:rsidRDefault="00DD4A4D" w:rsidP="00DD4A4D">
            <w:pPr>
              <w:jc w:val="center"/>
              <w:cnfStyle w:val="000000100000" w:firstRow="0" w:lastRow="0" w:firstColumn="0" w:lastColumn="0" w:oddVBand="0" w:evenVBand="0" w:oddHBand="1" w:evenHBand="0" w:firstRowFirstColumn="0" w:firstRowLastColumn="0" w:lastRowFirstColumn="0" w:lastRowLastColumn="0"/>
              <w:rPr>
                <w:rFonts w:cs="Arial"/>
                <w:sz w:val="24"/>
                <w:szCs w:val="24"/>
              </w:rPr>
            </w:pPr>
            <w:r w:rsidRPr="00667DEF">
              <w:rPr>
                <w:rFonts w:cs="Arial"/>
                <w:sz w:val="24"/>
                <w:szCs w:val="24"/>
              </w:rPr>
              <w:t>23.5 ± 4.4</w:t>
            </w:r>
          </w:p>
        </w:tc>
        <w:tc>
          <w:tcPr>
            <w:tcW w:w="3119" w:type="dxa"/>
            <w:tcBorders>
              <w:right w:val="single" w:sz="4" w:space="0" w:color="auto"/>
            </w:tcBorders>
            <w:vAlign w:val="center"/>
          </w:tcPr>
          <w:p w14:paraId="2094A10B" w14:textId="77777777" w:rsidR="00DD4A4D" w:rsidRPr="00667DEF" w:rsidRDefault="00DD4A4D" w:rsidP="00DD4A4D">
            <w:pPr>
              <w:jc w:val="center"/>
              <w:cnfStyle w:val="000000100000" w:firstRow="0" w:lastRow="0" w:firstColumn="0" w:lastColumn="0" w:oddVBand="0" w:evenVBand="0" w:oddHBand="1" w:evenHBand="0" w:firstRowFirstColumn="0" w:firstRowLastColumn="0" w:lastRowFirstColumn="0" w:lastRowLastColumn="0"/>
              <w:rPr>
                <w:rFonts w:cs="Arial"/>
                <w:sz w:val="24"/>
                <w:szCs w:val="24"/>
              </w:rPr>
            </w:pPr>
            <w:r w:rsidRPr="00667DEF">
              <w:rPr>
                <w:rFonts w:cs="Arial"/>
                <w:sz w:val="24"/>
                <w:szCs w:val="24"/>
              </w:rPr>
              <w:t>10.5 ± 2.2</w:t>
            </w:r>
          </w:p>
        </w:tc>
      </w:tr>
      <w:tr w:rsidR="00DD4A4D" w:rsidRPr="00667DEF" w14:paraId="7BCC5D4D" w14:textId="77777777" w:rsidTr="00DD4A4D">
        <w:trPr>
          <w:trHeight w:val="283"/>
        </w:trPr>
        <w:tc>
          <w:tcPr>
            <w:cnfStyle w:val="001000000000" w:firstRow="0" w:lastRow="0" w:firstColumn="1" w:lastColumn="0" w:oddVBand="0" w:evenVBand="0" w:oddHBand="0" w:evenHBand="0" w:firstRowFirstColumn="0" w:firstRowLastColumn="0" w:lastRowFirstColumn="0" w:lastRowLastColumn="0"/>
            <w:tcW w:w="3119" w:type="dxa"/>
            <w:tcBorders>
              <w:left w:val="single" w:sz="4" w:space="0" w:color="auto"/>
            </w:tcBorders>
            <w:vAlign w:val="center"/>
          </w:tcPr>
          <w:p w14:paraId="02596C42" w14:textId="77777777" w:rsidR="00DD4A4D" w:rsidRPr="00AF1F5D" w:rsidRDefault="00DD4A4D" w:rsidP="00DD4A4D">
            <w:pPr>
              <w:jc w:val="center"/>
              <w:rPr>
                <w:rFonts w:cs="Arial"/>
                <w:i w:val="0"/>
                <w:iCs w:val="0"/>
                <w:sz w:val="24"/>
                <w:szCs w:val="24"/>
              </w:rPr>
            </w:pPr>
            <w:r w:rsidRPr="00AF1F5D">
              <w:rPr>
                <w:rFonts w:cs="Arial"/>
                <w:i w:val="0"/>
                <w:iCs w:val="0"/>
                <w:sz w:val="24"/>
                <w:szCs w:val="24"/>
              </w:rPr>
              <w:t>Araneae</w:t>
            </w:r>
          </w:p>
        </w:tc>
        <w:tc>
          <w:tcPr>
            <w:tcW w:w="3119" w:type="dxa"/>
            <w:vAlign w:val="center"/>
          </w:tcPr>
          <w:p w14:paraId="3B9AD148" w14:textId="77777777" w:rsidR="00DD4A4D" w:rsidRPr="00667DEF" w:rsidRDefault="00DD4A4D" w:rsidP="00DD4A4D">
            <w:pPr>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667DEF">
              <w:rPr>
                <w:rFonts w:cs="Arial"/>
                <w:sz w:val="24"/>
                <w:szCs w:val="24"/>
              </w:rPr>
              <w:t>37.6 ± 5.7</w:t>
            </w:r>
          </w:p>
        </w:tc>
        <w:tc>
          <w:tcPr>
            <w:tcW w:w="3119" w:type="dxa"/>
            <w:tcBorders>
              <w:right w:val="single" w:sz="4" w:space="0" w:color="auto"/>
            </w:tcBorders>
            <w:vAlign w:val="center"/>
          </w:tcPr>
          <w:p w14:paraId="3D5B8A10" w14:textId="77777777" w:rsidR="00DD4A4D" w:rsidRPr="00667DEF" w:rsidRDefault="00DD4A4D" w:rsidP="00DD4A4D">
            <w:pPr>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667DEF">
              <w:rPr>
                <w:rFonts w:cs="Arial"/>
                <w:sz w:val="24"/>
                <w:szCs w:val="24"/>
              </w:rPr>
              <w:t>25.2 ± 6.1</w:t>
            </w:r>
          </w:p>
        </w:tc>
      </w:tr>
      <w:tr w:rsidR="00DD4A4D" w:rsidRPr="00667DEF" w14:paraId="1D696DA3" w14:textId="77777777" w:rsidTr="00DD4A4D">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3119" w:type="dxa"/>
            <w:tcBorders>
              <w:left w:val="single" w:sz="4" w:space="0" w:color="auto"/>
            </w:tcBorders>
            <w:vAlign w:val="center"/>
          </w:tcPr>
          <w:p w14:paraId="6A245CD7" w14:textId="77777777" w:rsidR="00DD4A4D" w:rsidRPr="00AF1F5D" w:rsidRDefault="00DD4A4D" w:rsidP="00DD4A4D">
            <w:pPr>
              <w:jc w:val="center"/>
              <w:rPr>
                <w:rFonts w:cs="Arial"/>
                <w:i w:val="0"/>
                <w:iCs w:val="0"/>
                <w:sz w:val="24"/>
                <w:szCs w:val="24"/>
              </w:rPr>
            </w:pPr>
            <w:proofErr w:type="spellStart"/>
            <w:r w:rsidRPr="00AF1F5D">
              <w:rPr>
                <w:rFonts w:cs="Arial"/>
                <w:i w:val="0"/>
                <w:iCs w:val="0"/>
                <w:sz w:val="24"/>
                <w:szCs w:val="24"/>
              </w:rPr>
              <w:t>Chordeumida</w:t>
            </w:r>
            <w:proofErr w:type="spellEnd"/>
          </w:p>
        </w:tc>
        <w:tc>
          <w:tcPr>
            <w:tcW w:w="3119" w:type="dxa"/>
            <w:vAlign w:val="center"/>
          </w:tcPr>
          <w:p w14:paraId="100A8657" w14:textId="77777777" w:rsidR="00DD4A4D" w:rsidRPr="00667DEF" w:rsidRDefault="00DD4A4D" w:rsidP="00DD4A4D">
            <w:pPr>
              <w:jc w:val="center"/>
              <w:cnfStyle w:val="000000100000" w:firstRow="0" w:lastRow="0" w:firstColumn="0" w:lastColumn="0" w:oddVBand="0" w:evenVBand="0" w:oddHBand="1" w:evenHBand="0" w:firstRowFirstColumn="0" w:firstRowLastColumn="0" w:lastRowFirstColumn="0" w:lastRowLastColumn="0"/>
              <w:rPr>
                <w:rFonts w:cs="Arial"/>
                <w:sz w:val="24"/>
                <w:szCs w:val="24"/>
              </w:rPr>
            </w:pPr>
            <w:r w:rsidRPr="00667DEF">
              <w:rPr>
                <w:rFonts w:cs="Arial"/>
                <w:sz w:val="24"/>
                <w:szCs w:val="24"/>
              </w:rPr>
              <w:t>7.5 ± 1.7</w:t>
            </w:r>
          </w:p>
        </w:tc>
        <w:tc>
          <w:tcPr>
            <w:tcW w:w="3119" w:type="dxa"/>
            <w:tcBorders>
              <w:right w:val="single" w:sz="4" w:space="0" w:color="auto"/>
            </w:tcBorders>
            <w:vAlign w:val="center"/>
          </w:tcPr>
          <w:p w14:paraId="7ED07019" w14:textId="77777777" w:rsidR="00DD4A4D" w:rsidRPr="00667DEF" w:rsidRDefault="00DD4A4D" w:rsidP="00DD4A4D">
            <w:pPr>
              <w:jc w:val="center"/>
              <w:cnfStyle w:val="000000100000" w:firstRow="0" w:lastRow="0" w:firstColumn="0" w:lastColumn="0" w:oddVBand="0" w:evenVBand="0" w:oddHBand="1" w:evenHBand="0" w:firstRowFirstColumn="0" w:firstRowLastColumn="0" w:lastRowFirstColumn="0" w:lastRowLastColumn="0"/>
              <w:rPr>
                <w:rFonts w:cs="Arial"/>
                <w:sz w:val="24"/>
                <w:szCs w:val="24"/>
              </w:rPr>
            </w:pPr>
            <w:r w:rsidRPr="00667DEF">
              <w:rPr>
                <w:rFonts w:cs="Arial"/>
                <w:sz w:val="24"/>
                <w:szCs w:val="24"/>
              </w:rPr>
              <w:t>4.4 ± 0.7</w:t>
            </w:r>
          </w:p>
        </w:tc>
      </w:tr>
      <w:tr w:rsidR="00DD4A4D" w:rsidRPr="00667DEF" w14:paraId="66485661" w14:textId="77777777" w:rsidTr="00DD4A4D">
        <w:trPr>
          <w:trHeight w:val="283"/>
        </w:trPr>
        <w:tc>
          <w:tcPr>
            <w:cnfStyle w:val="001000000000" w:firstRow="0" w:lastRow="0" w:firstColumn="1" w:lastColumn="0" w:oddVBand="0" w:evenVBand="0" w:oddHBand="0" w:evenHBand="0" w:firstRowFirstColumn="0" w:firstRowLastColumn="0" w:lastRowFirstColumn="0" w:lastRowLastColumn="0"/>
            <w:tcW w:w="3119" w:type="dxa"/>
            <w:tcBorders>
              <w:left w:val="single" w:sz="4" w:space="0" w:color="auto"/>
            </w:tcBorders>
            <w:vAlign w:val="center"/>
          </w:tcPr>
          <w:p w14:paraId="709FD81C" w14:textId="77777777" w:rsidR="00DD4A4D" w:rsidRPr="00AF1F5D" w:rsidRDefault="00DD4A4D" w:rsidP="00DD4A4D">
            <w:pPr>
              <w:jc w:val="center"/>
              <w:rPr>
                <w:rFonts w:cs="Arial"/>
                <w:i w:val="0"/>
                <w:iCs w:val="0"/>
                <w:sz w:val="24"/>
                <w:szCs w:val="24"/>
              </w:rPr>
            </w:pPr>
            <w:r w:rsidRPr="00AF1F5D">
              <w:rPr>
                <w:rFonts w:cs="Arial"/>
                <w:i w:val="0"/>
                <w:iCs w:val="0"/>
                <w:sz w:val="24"/>
                <w:szCs w:val="24"/>
              </w:rPr>
              <w:t>Coleoptera</w:t>
            </w:r>
          </w:p>
        </w:tc>
        <w:tc>
          <w:tcPr>
            <w:tcW w:w="3119" w:type="dxa"/>
            <w:vAlign w:val="center"/>
          </w:tcPr>
          <w:p w14:paraId="3F329877" w14:textId="77777777" w:rsidR="00DD4A4D" w:rsidRPr="00667DEF" w:rsidRDefault="00DD4A4D" w:rsidP="00DD4A4D">
            <w:pPr>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667DEF">
              <w:rPr>
                <w:rFonts w:cs="Arial"/>
                <w:sz w:val="24"/>
                <w:szCs w:val="24"/>
              </w:rPr>
              <w:t>9.2 ± 2.2</w:t>
            </w:r>
          </w:p>
        </w:tc>
        <w:tc>
          <w:tcPr>
            <w:tcW w:w="3119" w:type="dxa"/>
            <w:tcBorders>
              <w:right w:val="single" w:sz="4" w:space="0" w:color="auto"/>
            </w:tcBorders>
            <w:vAlign w:val="center"/>
          </w:tcPr>
          <w:p w14:paraId="130FF575" w14:textId="77777777" w:rsidR="00DD4A4D" w:rsidRPr="00667DEF" w:rsidRDefault="00DD4A4D" w:rsidP="00DD4A4D">
            <w:pPr>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667DEF">
              <w:rPr>
                <w:rFonts w:cs="Arial"/>
                <w:sz w:val="24"/>
                <w:szCs w:val="24"/>
              </w:rPr>
              <w:t>10.0 ± 1.7</w:t>
            </w:r>
          </w:p>
        </w:tc>
      </w:tr>
      <w:tr w:rsidR="00DD4A4D" w:rsidRPr="00667DEF" w14:paraId="1DB45518" w14:textId="77777777" w:rsidTr="00DD4A4D">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119" w:type="dxa"/>
            <w:tcBorders>
              <w:left w:val="single" w:sz="4" w:space="0" w:color="auto"/>
            </w:tcBorders>
            <w:vAlign w:val="center"/>
          </w:tcPr>
          <w:p w14:paraId="0026AF05" w14:textId="77777777" w:rsidR="00DD4A4D" w:rsidRPr="00AF1F5D" w:rsidRDefault="00DD4A4D" w:rsidP="00DD4A4D">
            <w:pPr>
              <w:jc w:val="center"/>
              <w:rPr>
                <w:rFonts w:cs="Arial"/>
                <w:i w:val="0"/>
                <w:iCs w:val="0"/>
                <w:sz w:val="24"/>
                <w:szCs w:val="24"/>
              </w:rPr>
            </w:pPr>
            <w:r w:rsidRPr="00AF1F5D">
              <w:rPr>
                <w:rFonts w:cs="Arial"/>
                <w:i w:val="0"/>
                <w:iCs w:val="0"/>
                <w:sz w:val="24"/>
                <w:szCs w:val="24"/>
              </w:rPr>
              <w:t>Collembola</w:t>
            </w:r>
          </w:p>
        </w:tc>
        <w:tc>
          <w:tcPr>
            <w:tcW w:w="3119" w:type="dxa"/>
            <w:vAlign w:val="center"/>
          </w:tcPr>
          <w:p w14:paraId="6714F5E1" w14:textId="77777777" w:rsidR="00DD4A4D" w:rsidRPr="00667DEF" w:rsidRDefault="00DD4A4D" w:rsidP="00DD4A4D">
            <w:pPr>
              <w:jc w:val="center"/>
              <w:cnfStyle w:val="000000100000" w:firstRow="0" w:lastRow="0" w:firstColumn="0" w:lastColumn="0" w:oddVBand="0" w:evenVBand="0" w:oddHBand="1" w:evenHBand="0" w:firstRowFirstColumn="0" w:firstRowLastColumn="0" w:lastRowFirstColumn="0" w:lastRowLastColumn="0"/>
              <w:rPr>
                <w:rFonts w:cs="Arial"/>
                <w:sz w:val="24"/>
                <w:szCs w:val="24"/>
              </w:rPr>
            </w:pPr>
            <w:r w:rsidRPr="00667DEF">
              <w:rPr>
                <w:rFonts w:cs="Arial"/>
                <w:sz w:val="24"/>
                <w:szCs w:val="24"/>
              </w:rPr>
              <w:t>44.5 ± 8.7</w:t>
            </w:r>
          </w:p>
        </w:tc>
        <w:tc>
          <w:tcPr>
            <w:tcW w:w="3119" w:type="dxa"/>
            <w:tcBorders>
              <w:right w:val="single" w:sz="4" w:space="0" w:color="auto"/>
            </w:tcBorders>
            <w:vAlign w:val="center"/>
          </w:tcPr>
          <w:p w14:paraId="2A29B93E" w14:textId="77777777" w:rsidR="00DD4A4D" w:rsidRPr="00667DEF" w:rsidRDefault="00DD4A4D" w:rsidP="00DD4A4D">
            <w:pPr>
              <w:jc w:val="center"/>
              <w:cnfStyle w:val="000000100000" w:firstRow="0" w:lastRow="0" w:firstColumn="0" w:lastColumn="0" w:oddVBand="0" w:evenVBand="0" w:oddHBand="1" w:evenHBand="0" w:firstRowFirstColumn="0" w:firstRowLastColumn="0" w:lastRowFirstColumn="0" w:lastRowLastColumn="0"/>
              <w:rPr>
                <w:rFonts w:cs="Arial"/>
                <w:sz w:val="24"/>
                <w:szCs w:val="24"/>
              </w:rPr>
            </w:pPr>
            <w:r w:rsidRPr="00667DEF">
              <w:rPr>
                <w:rFonts w:cs="Arial"/>
                <w:sz w:val="24"/>
                <w:szCs w:val="24"/>
              </w:rPr>
              <w:t>34.6 ± 8.0</w:t>
            </w:r>
          </w:p>
        </w:tc>
      </w:tr>
      <w:tr w:rsidR="00DD4A4D" w:rsidRPr="00667DEF" w14:paraId="08D5BA98" w14:textId="77777777" w:rsidTr="00DD4A4D">
        <w:trPr>
          <w:trHeight w:val="273"/>
        </w:trPr>
        <w:tc>
          <w:tcPr>
            <w:cnfStyle w:val="001000000000" w:firstRow="0" w:lastRow="0" w:firstColumn="1" w:lastColumn="0" w:oddVBand="0" w:evenVBand="0" w:oddHBand="0" w:evenHBand="0" w:firstRowFirstColumn="0" w:firstRowLastColumn="0" w:lastRowFirstColumn="0" w:lastRowLastColumn="0"/>
            <w:tcW w:w="3119" w:type="dxa"/>
            <w:tcBorders>
              <w:left w:val="single" w:sz="4" w:space="0" w:color="auto"/>
            </w:tcBorders>
            <w:vAlign w:val="center"/>
          </w:tcPr>
          <w:p w14:paraId="2A313DD5" w14:textId="77777777" w:rsidR="00DD4A4D" w:rsidRPr="00AF1F5D" w:rsidRDefault="00DD4A4D" w:rsidP="00DD4A4D">
            <w:pPr>
              <w:jc w:val="center"/>
              <w:rPr>
                <w:rFonts w:cs="Arial"/>
                <w:i w:val="0"/>
                <w:iCs w:val="0"/>
                <w:sz w:val="24"/>
                <w:szCs w:val="24"/>
              </w:rPr>
            </w:pPr>
            <w:proofErr w:type="spellStart"/>
            <w:r w:rsidRPr="00AF1F5D">
              <w:rPr>
                <w:rFonts w:cs="Arial"/>
                <w:i w:val="0"/>
                <w:iCs w:val="0"/>
                <w:sz w:val="24"/>
                <w:szCs w:val="24"/>
              </w:rPr>
              <w:t>Diplura</w:t>
            </w:r>
            <w:proofErr w:type="spellEnd"/>
          </w:p>
        </w:tc>
        <w:tc>
          <w:tcPr>
            <w:tcW w:w="3119" w:type="dxa"/>
            <w:vAlign w:val="center"/>
          </w:tcPr>
          <w:p w14:paraId="3E1DCC20" w14:textId="77777777" w:rsidR="00DD4A4D" w:rsidRPr="00667DEF" w:rsidRDefault="00DD4A4D" w:rsidP="00DD4A4D">
            <w:pPr>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667DEF">
              <w:rPr>
                <w:rFonts w:cs="Arial"/>
                <w:sz w:val="24"/>
                <w:szCs w:val="24"/>
              </w:rPr>
              <w:t>2.4 ± 0.8</w:t>
            </w:r>
          </w:p>
        </w:tc>
        <w:tc>
          <w:tcPr>
            <w:tcW w:w="3119" w:type="dxa"/>
            <w:tcBorders>
              <w:right w:val="single" w:sz="4" w:space="0" w:color="auto"/>
            </w:tcBorders>
            <w:vAlign w:val="center"/>
          </w:tcPr>
          <w:p w14:paraId="182CC6DD" w14:textId="77777777" w:rsidR="00DD4A4D" w:rsidRPr="00667DEF" w:rsidRDefault="00DD4A4D" w:rsidP="00DD4A4D">
            <w:pPr>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667DEF">
              <w:rPr>
                <w:rFonts w:cs="Arial"/>
                <w:sz w:val="24"/>
                <w:szCs w:val="24"/>
              </w:rPr>
              <w:t>1.7 ± 0.3</w:t>
            </w:r>
          </w:p>
        </w:tc>
      </w:tr>
      <w:tr w:rsidR="00DD4A4D" w:rsidRPr="00667DEF" w14:paraId="2F834570" w14:textId="77777777" w:rsidTr="00DD4A4D">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119" w:type="dxa"/>
            <w:tcBorders>
              <w:left w:val="single" w:sz="4" w:space="0" w:color="auto"/>
            </w:tcBorders>
            <w:vAlign w:val="center"/>
          </w:tcPr>
          <w:p w14:paraId="0A641670" w14:textId="77777777" w:rsidR="00DD4A4D" w:rsidRPr="00AF1F5D" w:rsidRDefault="00DD4A4D" w:rsidP="00DD4A4D">
            <w:pPr>
              <w:jc w:val="center"/>
              <w:rPr>
                <w:rFonts w:cs="Arial"/>
                <w:i w:val="0"/>
                <w:iCs w:val="0"/>
                <w:sz w:val="24"/>
                <w:szCs w:val="24"/>
              </w:rPr>
            </w:pPr>
            <w:r w:rsidRPr="00AF1F5D">
              <w:rPr>
                <w:rFonts w:cs="Arial"/>
                <w:i w:val="0"/>
                <w:iCs w:val="0"/>
                <w:sz w:val="24"/>
                <w:szCs w:val="24"/>
              </w:rPr>
              <w:t>Diptera</w:t>
            </w:r>
          </w:p>
        </w:tc>
        <w:tc>
          <w:tcPr>
            <w:tcW w:w="3119" w:type="dxa"/>
            <w:vAlign w:val="center"/>
          </w:tcPr>
          <w:p w14:paraId="3CBD8986" w14:textId="77777777" w:rsidR="00DD4A4D" w:rsidRPr="00667DEF" w:rsidRDefault="00DD4A4D" w:rsidP="00DD4A4D">
            <w:pPr>
              <w:jc w:val="center"/>
              <w:cnfStyle w:val="000000100000" w:firstRow="0" w:lastRow="0" w:firstColumn="0" w:lastColumn="0" w:oddVBand="0" w:evenVBand="0" w:oddHBand="1" w:evenHBand="0" w:firstRowFirstColumn="0" w:firstRowLastColumn="0" w:lastRowFirstColumn="0" w:lastRowLastColumn="0"/>
              <w:rPr>
                <w:rFonts w:cs="Arial"/>
                <w:sz w:val="24"/>
                <w:szCs w:val="24"/>
              </w:rPr>
            </w:pPr>
            <w:r w:rsidRPr="00667DEF">
              <w:rPr>
                <w:rFonts w:cs="Arial"/>
                <w:sz w:val="24"/>
                <w:szCs w:val="24"/>
              </w:rPr>
              <w:t>8.0 ± 1.1</w:t>
            </w:r>
          </w:p>
        </w:tc>
        <w:tc>
          <w:tcPr>
            <w:tcW w:w="3119" w:type="dxa"/>
            <w:tcBorders>
              <w:right w:val="single" w:sz="4" w:space="0" w:color="auto"/>
            </w:tcBorders>
            <w:vAlign w:val="center"/>
          </w:tcPr>
          <w:p w14:paraId="4E51B46B" w14:textId="77777777" w:rsidR="00DD4A4D" w:rsidRPr="00667DEF" w:rsidRDefault="00DD4A4D" w:rsidP="00DD4A4D">
            <w:pPr>
              <w:jc w:val="center"/>
              <w:cnfStyle w:val="000000100000" w:firstRow="0" w:lastRow="0" w:firstColumn="0" w:lastColumn="0" w:oddVBand="0" w:evenVBand="0" w:oddHBand="1" w:evenHBand="0" w:firstRowFirstColumn="0" w:firstRowLastColumn="0" w:lastRowFirstColumn="0" w:lastRowLastColumn="0"/>
              <w:rPr>
                <w:rFonts w:cs="Arial"/>
                <w:sz w:val="24"/>
                <w:szCs w:val="24"/>
              </w:rPr>
            </w:pPr>
            <w:r w:rsidRPr="00667DEF">
              <w:rPr>
                <w:rFonts w:cs="Arial"/>
                <w:sz w:val="24"/>
                <w:szCs w:val="24"/>
              </w:rPr>
              <w:t>11.3 ± 3.8</w:t>
            </w:r>
          </w:p>
        </w:tc>
      </w:tr>
      <w:tr w:rsidR="00DD4A4D" w:rsidRPr="00667DEF" w14:paraId="0D05F604" w14:textId="77777777" w:rsidTr="00DD4A4D">
        <w:trPr>
          <w:trHeight w:val="273"/>
        </w:trPr>
        <w:tc>
          <w:tcPr>
            <w:cnfStyle w:val="001000000000" w:firstRow="0" w:lastRow="0" w:firstColumn="1" w:lastColumn="0" w:oddVBand="0" w:evenVBand="0" w:oddHBand="0" w:evenHBand="0" w:firstRowFirstColumn="0" w:firstRowLastColumn="0" w:lastRowFirstColumn="0" w:lastRowLastColumn="0"/>
            <w:tcW w:w="3119" w:type="dxa"/>
            <w:tcBorders>
              <w:left w:val="single" w:sz="4" w:space="0" w:color="auto"/>
            </w:tcBorders>
            <w:vAlign w:val="center"/>
          </w:tcPr>
          <w:p w14:paraId="5A0BA7FC" w14:textId="77777777" w:rsidR="00DD4A4D" w:rsidRPr="00AF1F5D" w:rsidRDefault="00DD4A4D" w:rsidP="00DD4A4D">
            <w:pPr>
              <w:jc w:val="center"/>
              <w:rPr>
                <w:rFonts w:cs="Arial"/>
                <w:i w:val="0"/>
                <w:iCs w:val="0"/>
                <w:sz w:val="24"/>
                <w:szCs w:val="24"/>
              </w:rPr>
            </w:pPr>
            <w:proofErr w:type="spellStart"/>
            <w:r w:rsidRPr="00AF1F5D">
              <w:rPr>
                <w:rFonts w:cs="Arial"/>
                <w:i w:val="0"/>
                <w:iCs w:val="0"/>
                <w:sz w:val="24"/>
                <w:szCs w:val="24"/>
              </w:rPr>
              <w:t>Geophilomorpha</w:t>
            </w:r>
            <w:proofErr w:type="spellEnd"/>
          </w:p>
        </w:tc>
        <w:tc>
          <w:tcPr>
            <w:tcW w:w="3119" w:type="dxa"/>
            <w:vAlign w:val="center"/>
          </w:tcPr>
          <w:p w14:paraId="0C3867A2" w14:textId="77777777" w:rsidR="00DD4A4D" w:rsidRPr="00667DEF" w:rsidRDefault="00DD4A4D" w:rsidP="00DD4A4D">
            <w:pPr>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667DEF">
              <w:rPr>
                <w:rFonts w:cs="Arial"/>
                <w:sz w:val="24"/>
                <w:szCs w:val="24"/>
              </w:rPr>
              <w:t>2.9 ± 1.1</w:t>
            </w:r>
          </w:p>
        </w:tc>
        <w:tc>
          <w:tcPr>
            <w:tcW w:w="3119" w:type="dxa"/>
            <w:tcBorders>
              <w:right w:val="single" w:sz="4" w:space="0" w:color="auto"/>
            </w:tcBorders>
            <w:vAlign w:val="center"/>
          </w:tcPr>
          <w:p w14:paraId="6AEC79B5" w14:textId="77777777" w:rsidR="00DD4A4D" w:rsidRPr="00667DEF" w:rsidRDefault="00DD4A4D" w:rsidP="00DD4A4D">
            <w:pPr>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667DEF">
              <w:rPr>
                <w:rFonts w:cs="Arial"/>
                <w:sz w:val="24"/>
                <w:szCs w:val="24"/>
              </w:rPr>
              <w:t>1.5 ± 0.3</w:t>
            </w:r>
          </w:p>
        </w:tc>
      </w:tr>
      <w:tr w:rsidR="00DD4A4D" w:rsidRPr="00667DEF" w14:paraId="1AF72ABB" w14:textId="77777777" w:rsidTr="00DD4A4D">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119" w:type="dxa"/>
            <w:tcBorders>
              <w:left w:val="single" w:sz="4" w:space="0" w:color="auto"/>
            </w:tcBorders>
            <w:vAlign w:val="center"/>
          </w:tcPr>
          <w:p w14:paraId="38BBA23D" w14:textId="77777777" w:rsidR="00DD4A4D" w:rsidRPr="00AF1F5D" w:rsidRDefault="00DD4A4D" w:rsidP="00DD4A4D">
            <w:pPr>
              <w:jc w:val="center"/>
              <w:rPr>
                <w:rFonts w:cs="Arial"/>
                <w:i w:val="0"/>
                <w:iCs w:val="0"/>
                <w:sz w:val="24"/>
                <w:szCs w:val="24"/>
              </w:rPr>
            </w:pPr>
            <w:r w:rsidRPr="00AF1F5D">
              <w:rPr>
                <w:rFonts w:cs="Arial"/>
                <w:i w:val="0"/>
                <w:iCs w:val="0"/>
                <w:sz w:val="24"/>
                <w:szCs w:val="24"/>
              </w:rPr>
              <w:t>Hemiptera</w:t>
            </w:r>
          </w:p>
        </w:tc>
        <w:tc>
          <w:tcPr>
            <w:tcW w:w="3119" w:type="dxa"/>
            <w:vAlign w:val="center"/>
          </w:tcPr>
          <w:p w14:paraId="114BCD23" w14:textId="77777777" w:rsidR="00DD4A4D" w:rsidRPr="00667DEF" w:rsidRDefault="00DD4A4D" w:rsidP="00DD4A4D">
            <w:pPr>
              <w:jc w:val="center"/>
              <w:cnfStyle w:val="000000100000" w:firstRow="0" w:lastRow="0" w:firstColumn="0" w:lastColumn="0" w:oddVBand="0" w:evenVBand="0" w:oddHBand="1" w:evenHBand="0" w:firstRowFirstColumn="0" w:firstRowLastColumn="0" w:lastRowFirstColumn="0" w:lastRowLastColumn="0"/>
              <w:rPr>
                <w:rFonts w:cs="Arial"/>
                <w:sz w:val="24"/>
                <w:szCs w:val="24"/>
              </w:rPr>
            </w:pPr>
            <w:r w:rsidRPr="00667DEF">
              <w:rPr>
                <w:rFonts w:cs="Arial"/>
                <w:sz w:val="24"/>
                <w:szCs w:val="24"/>
              </w:rPr>
              <w:t>2.6 ± 0.4</w:t>
            </w:r>
          </w:p>
        </w:tc>
        <w:tc>
          <w:tcPr>
            <w:tcW w:w="3119" w:type="dxa"/>
            <w:tcBorders>
              <w:right w:val="single" w:sz="4" w:space="0" w:color="auto"/>
            </w:tcBorders>
            <w:vAlign w:val="center"/>
          </w:tcPr>
          <w:p w14:paraId="24097C6D" w14:textId="77777777" w:rsidR="00DD4A4D" w:rsidRPr="00667DEF" w:rsidRDefault="00DD4A4D" w:rsidP="00DD4A4D">
            <w:pPr>
              <w:jc w:val="center"/>
              <w:cnfStyle w:val="000000100000" w:firstRow="0" w:lastRow="0" w:firstColumn="0" w:lastColumn="0" w:oddVBand="0" w:evenVBand="0" w:oddHBand="1" w:evenHBand="0" w:firstRowFirstColumn="0" w:firstRowLastColumn="0" w:lastRowFirstColumn="0" w:lastRowLastColumn="0"/>
              <w:rPr>
                <w:rFonts w:cs="Arial"/>
                <w:sz w:val="24"/>
                <w:szCs w:val="24"/>
              </w:rPr>
            </w:pPr>
            <w:r w:rsidRPr="00667DEF">
              <w:rPr>
                <w:rFonts w:cs="Arial"/>
                <w:sz w:val="24"/>
                <w:szCs w:val="24"/>
              </w:rPr>
              <w:t>3.8 ± 1.1</w:t>
            </w:r>
          </w:p>
        </w:tc>
      </w:tr>
      <w:tr w:rsidR="00DD4A4D" w:rsidRPr="00667DEF" w14:paraId="7CFA49D9" w14:textId="77777777" w:rsidTr="00DD4A4D">
        <w:trPr>
          <w:trHeight w:val="283"/>
        </w:trPr>
        <w:tc>
          <w:tcPr>
            <w:cnfStyle w:val="001000000000" w:firstRow="0" w:lastRow="0" w:firstColumn="1" w:lastColumn="0" w:oddVBand="0" w:evenVBand="0" w:oddHBand="0" w:evenHBand="0" w:firstRowFirstColumn="0" w:firstRowLastColumn="0" w:lastRowFirstColumn="0" w:lastRowLastColumn="0"/>
            <w:tcW w:w="3119" w:type="dxa"/>
            <w:tcBorders>
              <w:left w:val="single" w:sz="4" w:space="0" w:color="auto"/>
            </w:tcBorders>
            <w:vAlign w:val="center"/>
          </w:tcPr>
          <w:p w14:paraId="172F0634" w14:textId="77777777" w:rsidR="00DD4A4D" w:rsidRPr="00AF1F5D" w:rsidRDefault="00DD4A4D" w:rsidP="00DD4A4D">
            <w:pPr>
              <w:jc w:val="center"/>
              <w:rPr>
                <w:rFonts w:cs="Arial"/>
                <w:i w:val="0"/>
                <w:iCs w:val="0"/>
                <w:sz w:val="24"/>
                <w:szCs w:val="24"/>
              </w:rPr>
            </w:pPr>
            <w:r w:rsidRPr="00AF1F5D">
              <w:rPr>
                <w:rFonts w:cs="Arial"/>
                <w:i w:val="0"/>
                <w:iCs w:val="0"/>
                <w:sz w:val="24"/>
                <w:szCs w:val="24"/>
              </w:rPr>
              <w:t>Hymenoptera</w:t>
            </w:r>
          </w:p>
        </w:tc>
        <w:tc>
          <w:tcPr>
            <w:tcW w:w="3119" w:type="dxa"/>
            <w:vAlign w:val="center"/>
          </w:tcPr>
          <w:p w14:paraId="020DAA33" w14:textId="77777777" w:rsidR="00DD4A4D" w:rsidRPr="00667DEF" w:rsidRDefault="00DD4A4D" w:rsidP="00DD4A4D">
            <w:pPr>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667DEF">
              <w:rPr>
                <w:rFonts w:cs="Arial"/>
                <w:sz w:val="24"/>
                <w:szCs w:val="24"/>
              </w:rPr>
              <w:t>11.9 ± 3.6</w:t>
            </w:r>
          </w:p>
        </w:tc>
        <w:tc>
          <w:tcPr>
            <w:tcW w:w="3119" w:type="dxa"/>
            <w:tcBorders>
              <w:right w:val="single" w:sz="4" w:space="0" w:color="auto"/>
            </w:tcBorders>
            <w:vAlign w:val="center"/>
          </w:tcPr>
          <w:p w14:paraId="61470792" w14:textId="77777777" w:rsidR="00DD4A4D" w:rsidRPr="00667DEF" w:rsidRDefault="00DD4A4D" w:rsidP="00DD4A4D">
            <w:pPr>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667DEF">
              <w:rPr>
                <w:rFonts w:cs="Arial"/>
                <w:sz w:val="24"/>
                <w:szCs w:val="24"/>
              </w:rPr>
              <w:t>18.7 ± 5.1</w:t>
            </w:r>
          </w:p>
        </w:tc>
      </w:tr>
      <w:tr w:rsidR="00DD4A4D" w:rsidRPr="00667DEF" w14:paraId="4FC27AFA" w14:textId="77777777" w:rsidTr="00DD4A4D">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3119" w:type="dxa"/>
            <w:tcBorders>
              <w:left w:val="single" w:sz="4" w:space="0" w:color="auto"/>
            </w:tcBorders>
            <w:vAlign w:val="center"/>
          </w:tcPr>
          <w:p w14:paraId="28F00A90" w14:textId="77777777" w:rsidR="00DD4A4D" w:rsidRPr="00AF1F5D" w:rsidRDefault="00DD4A4D" w:rsidP="00DD4A4D">
            <w:pPr>
              <w:jc w:val="center"/>
              <w:rPr>
                <w:rFonts w:cs="Arial"/>
                <w:i w:val="0"/>
                <w:iCs w:val="0"/>
                <w:sz w:val="24"/>
                <w:szCs w:val="24"/>
              </w:rPr>
            </w:pPr>
            <w:r w:rsidRPr="00AF1F5D">
              <w:rPr>
                <w:rFonts w:cs="Arial"/>
                <w:i w:val="0"/>
                <w:iCs w:val="0"/>
                <w:sz w:val="24"/>
                <w:szCs w:val="24"/>
              </w:rPr>
              <w:t>Isopoda</w:t>
            </w:r>
          </w:p>
        </w:tc>
        <w:tc>
          <w:tcPr>
            <w:tcW w:w="3119" w:type="dxa"/>
            <w:vAlign w:val="center"/>
          </w:tcPr>
          <w:p w14:paraId="1BD1EC30" w14:textId="77777777" w:rsidR="00DD4A4D" w:rsidRPr="00667DEF" w:rsidRDefault="00DD4A4D" w:rsidP="00DD4A4D">
            <w:pPr>
              <w:jc w:val="center"/>
              <w:cnfStyle w:val="000000100000" w:firstRow="0" w:lastRow="0" w:firstColumn="0" w:lastColumn="0" w:oddVBand="0" w:evenVBand="0" w:oddHBand="1" w:evenHBand="0" w:firstRowFirstColumn="0" w:firstRowLastColumn="0" w:lastRowFirstColumn="0" w:lastRowLastColumn="0"/>
              <w:rPr>
                <w:rFonts w:cs="Arial"/>
                <w:sz w:val="24"/>
                <w:szCs w:val="24"/>
              </w:rPr>
            </w:pPr>
            <w:r w:rsidRPr="00667DEF">
              <w:rPr>
                <w:rFonts w:cs="Arial"/>
                <w:sz w:val="24"/>
                <w:szCs w:val="24"/>
              </w:rPr>
              <w:t>2.4 ± 1.2</w:t>
            </w:r>
          </w:p>
        </w:tc>
        <w:tc>
          <w:tcPr>
            <w:tcW w:w="3119" w:type="dxa"/>
            <w:tcBorders>
              <w:right w:val="single" w:sz="4" w:space="0" w:color="auto"/>
            </w:tcBorders>
            <w:vAlign w:val="center"/>
          </w:tcPr>
          <w:p w14:paraId="5F5EB7EA" w14:textId="77777777" w:rsidR="00DD4A4D" w:rsidRPr="00667DEF" w:rsidRDefault="00DD4A4D" w:rsidP="00DD4A4D">
            <w:pPr>
              <w:jc w:val="center"/>
              <w:cnfStyle w:val="000000100000" w:firstRow="0" w:lastRow="0" w:firstColumn="0" w:lastColumn="0" w:oddVBand="0" w:evenVBand="0" w:oddHBand="1" w:evenHBand="0" w:firstRowFirstColumn="0" w:firstRowLastColumn="0" w:lastRowFirstColumn="0" w:lastRowLastColumn="0"/>
              <w:rPr>
                <w:rFonts w:cs="Arial"/>
                <w:sz w:val="24"/>
                <w:szCs w:val="24"/>
              </w:rPr>
            </w:pPr>
            <w:r w:rsidRPr="00667DEF">
              <w:rPr>
                <w:rFonts w:cs="Arial"/>
                <w:sz w:val="24"/>
                <w:szCs w:val="24"/>
              </w:rPr>
              <w:t>5.5 ± 3.0</w:t>
            </w:r>
          </w:p>
        </w:tc>
      </w:tr>
      <w:tr w:rsidR="00DD4A4D" w:rsidRPr="00667DEF" w14:paraId="41D3E1C9" w14:textId="77777777" w:rsidTr="00DD4A4D">
        <w:trPr>
          <w:trHeight w:val="283"/>
        </w:trPr>
        <w:tc>
          <w:tcPr>
            <w:cnfStyle w:val="001000000000" w:firstRow="0" w:lastRow="0" w:firstColumn="1" w:lastColumn="0" w:oddVBand="0" w:evenVBand="0" w:oddHBand="0" w:evenHBand="0" w:firstRowFirstColumn="0" w:firstRowLastColumn="0" w:lastRowFirstColumn="0" w:lastRowLastColumn="0"/>
            <w:tcW w:w="3119" w:type="dxa"/>
            <w:tcBorders>
              <w:left w:val="single" w:sz="4" w:space="0" w:color="auto"/>
            </w:tcBorders>
            <w:vAlign w:val="center"/>
          </w:tcPr>
          <w:p w14:paraId="72F4A308" w14:textId="77777777" w:rsidR="00DD4A4D" w:rsidRPr="00AF1F5D" w:rsidRDefault="00DD4A4D" w:rsidP="00DD4A4D">
            <w:pPr>
              <w:jc w:val="center"/>
              <w:rPr>
                <w:rFonts w:cs="Arial"/>
                <w:i w:val="0"/>
                <w:iCs w:val="0"/>
                <w:sz w:val="24"/>
                <w:szCs w:val="24"/>
              </w:rPr>
            </w:pPr>
            <w:r w:rsidRPr="00AF1F5D">
              <w:rPr>
                <w:rFonts w:cs="Arial"/>
                <w:i w:val="0"/>
                <w:iCs w:val="0"/>
                <w:sz w:val="24"/>
                <w:szCs w:val="24"/>
              </w:rPr>
              <w:t>Lepidoptera</w:t>
            </w:r>
          </w:p>
        </w:tc>
        <w:tc>
          <w:tcPr>
            <w:tcW w:w="3119" w:type="dxa"/>
            <w:vAlign w:val="center"/>
          </w:tcPr>
          <w:p w14:paraId="2E1F5E6C" w14:textId="77777777" w:rsidR="00DD4A4D" w:rsidRPr="00667DEF" w:rsidRDefault="00DD4A4D" w:rsidP="00DD4A4D">
            <w:pPr>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667DEF">
              <w:rPr>
                <w:rFonts w:cs="Arial"/>
                <w:sz w:val="24"/>
                <w:szCs w:val="24"/>
              </w:rPr>
              <w:t>2.5 ± 0.2</w:t>
            </w:r>
          </w:p>
        </w:tc>
        <w:tc>
          <w:tcPr>
            <w:tcW w:w="3119" w:type="dxa"/>
            <w:tcBorders>
              <w:right w:val="single" w:sz="4" w:space="0" w:color="auto"/>
            </w:tcBorders>
            <w:vAlign w:val="center"/>
          </w:tcPr>
          <w:p w14:paraId="04761A19" w14:textId="77777777" w:rsidR="00DD4A4D" w:rsidRPr="00667DEF" w:rsidRDefault="00DD4A4D" w:rsidP="00DD4A4D">
            <w:pPr>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667DEF">
              <w:rPr>
                <w:rFonts w:cs="Arial"/>
                <w:sz w:val="24"/>
                <w:szCs w:val="24"/>
              </w:rPr>
              <w:t>1.8 ± 0.5</w:t>
            </w:r>
          </w:p>
        </w:tc>
      </w:tr>
      <w:tr w:rsidR="00DD4A4D" w:rsidRPr="00667DEF" w14:paraId="6B684FCA" w14:textId="77777777" w:rsidTr="00DD4A4D">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3119" w:type="dxa"/>
            <w:tcBorders>
              <w:left w:val="single" w:sz="4" w:space="0" w:color="auto"/>
            </w:tcBorders>
            <w:vAlign w:val="center"/>
          </w:tcPr>
          <w:p w14:paraId="7889B867" w14:textId="77777777" w:rsidR="00DD4A4D" w:rsidRPr="00AF1F5D" w:rsidRDefault="00DD4A4D" w:rsidP="00DD4A4D">
            <w:pPr>
              <w:jc w:val="center"/>
              <w:rPr>
                <w:rFonts w:cs="Arial"/>
                <w:i w:val="0"/>
                <w:iCs w:val="0"/>
                <w:sz w:val="24"/>
                <w:szCs w:val="24"/>
              </w:rPr>
            </w:pPr>
            <w:proofErr w:type="spellStart"/>
            <w:r w:rsidRPr="00AF1F5D">
              <w:rPr>
                <w:rFonts w:cs="Arial"/>
                <w:i w:val="0"/>
                <w:iCs w:val="0"/>
                <w:sz w:val="24"/>
                <w:szCs w:val="24"/>
              </w:rPr>
              <w:t>Lithobiomorpha</w:t>
            </w:r>
            <w:proofErr w:type="spellEnd"/>
          </w:p>
        </w:tc>
        <w:tc>
          <w:tcPr>
            <w:tcW w:w="3119" w:type="dxa"/>
            <w:vAlign w:val="center"/>
          </w:tcPr>
          <w:p w14:paraId="56744632" w14:textId="77777777" w:rsidR="00DD4A4D" w:rsidRPr="00667DEF" w:rsidRDefault="00DD4A4D" w:rsidP="00DD4A4D">
            <w:pPr>
              <w:jc w:val="center"/>
              <w:cnfStyle w:val="000000100000" w:firstRow="0" w:lastRow="0" w:firstColumn="0" w:lastColumn="0" w:oddVBand="0" w:evenVBand="0" w:oddHBand="1" w:evenHBand="0" w:firstRowFirstColumn="0" w:firstRowLastColumn="0" w:lastRowFirstColumn="0" w:lastRowLastColumn="0"/>
              <w:rPr>
                <w:rFonts w:cs="Arial"/>
                <w:sz w:val="24"/>
                <w:szCs w:val="24"/>
              </w:rPr>
            </w:pPr>
            <w:r w:rsidRPr="00667DEF">
              <w:rPr>
                <w:rFonts w:cs="Arial"/>
                <w:sz w:val="24"/>
                <w:szCs w:val="24"/>
              </w:rPr>
              <w:t>8.8 ± 1.6</w:t>
            </w:r>
          </w:p>
        </w:tc>
        <w:tc>
          <w:tcPr>
            <w:tcW w:w="3119" w:type="dxa"/>
            <w:tcBorders>
              <w:right w:val="single" w:sz="4" w:space="0" w:color="auto"/>
            </w:tcBorders>
            <w:vAlign w:val="center"/>
          </w:tcPr>
          <w:p w14:paraId="45B5D2E4" w14:textId="77777777" w:rsidR="00DD4A4D" w:rsidRPr="00667DEF" w:rsidRDefault="00DD4A4D" w:rsidP="00DD4A4D">
            <w:pPr>
              <w:jc w:val="center"/>
              <w:cnfStyle w:val="000000100000" w:firstRow="0" w:lastRow="0" w:firstColumn="0" w:lastColumn="0" w:oddVBand="0" w:evenVBand="0" w:oddHBand="1" w:evenHBand="0" w:firstRowFirstColumn="0" w:firstRowLastColumn="0" w:lastRowFirstColumn="0" w:lastRowLastColumn="0"/>
              <w:rPr>
                <w:rFonts w:cs="Arial"/>
                <w:sz w:val="24"/>
                <w:szCs w:val="24"/>
              </w:rPr>
            </w:pPr>
            <w:r w:rsidRPr="00667DEF">
              <w:rPr>
                <w:rFonts w:cs="Arial"/>
                <w:sz w:val="24"/>
                <w:szCs w:val="24"/>
              </w:rPr>
              <w:t>4.3 ± 0.8</w:t>
            </w:r>
          </w:p>
        </w:tc>
      </w:tr>
      <w:tr w:rsidR="00DD4A4D" w:rsidRPr="00667DEF" w14:paraId="4CB65DBA" w14:textId="77777777" w:rsidTr="00DD4A4D">
        <w:trPr>
          <w:trHeight w:val="283"/>
        </w:trPr>
        <w:tc>
          <w:tcPr>
            <w:cnfStyle w:val="001000000000" w:firstRow="0" w:lastRow="0" w:firstColumn="1" w:lastColumn="0" w:oddVBand="0" w:evenVBand="0" w:oddHBand="0" w:evenHBand="0" w:firstRowFirstColumn="0" w:firstRowLastColumn="0" w:lastRowFirstColumn="0" w:lastRowLastColumn="0"/>
            <w:tcW w:w="3119" w:type="dxa"/>
            <w:tcBorders>
              <w:left w:val="single" w:sz="4" w:space="0" w:color="auto"/>
            </w:tcBorders>
            <w:vAlign w:val="center"/>
          </w:tcPr>
          <w:p w14:paraId="1BC9E5DB" w14:textId="77777777" w:rsidR="00DD4A4D" w:rsidRPr="00AF1F5D" w:rsidRDefault="00DD4A4D" w:rsidP="00DD4A4D">
            <w:pPr>
              <w:jc w:val="center"/>
              <w:rPr>
                <w:rFonts w:cs="Arial"/>
                <w:i w:val="0"/>
                <w:iCs w:val="0"/>
                <w:sz w:val="24"/>
                <w:szCs w:val="24"/>
              </w:rPr>
            </w:pPr>
            <w:proofErr w:type="spellStart"/>
            <w:r w:rsidRPr="00AF1F5D">
              <w:rPr>
                <w:rFonts w:cs="Arial"/>
                <w:i w:val="0"/>
                <w:iCs w:val="0"/>
                <w:sz w:val="24"/>
                <w:szCs w:val="24"/>
              </w:rPr>
              <w:t>Microcoryphia</w:t>
            </w:r>
            <w:proofErr w:type="spellEnd"/>
          </w:p>
        </w:tc>
        <w:tc>
          <w:tcPr>
            <w:tcW w:w="3119" w:type="dxa"/>
            <w:vAlign w:val="center"/>
          </w:tcPr>
          <w:p w14:paraId="2B83C492" w14:textId="77777777" w:rsidR="00DD4A4D" w:rsidRPr="00667DEF" w:rsidRDefault="00DD4A4D" w:rsidP="00DD4A4D">
            <w:pPr>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667DEF">
              <w:rPr>
                <w:rFonts w:cs="Arial"/>
                <w:sz w:val="24"/>
                <w:szCs w:val="24"/>
              </w:rPr>
              <w:t>-</w:t>
            </w:r>
          </w:p>
        </w:tc>
        <w:tc>
          <w:tcPr>
            <w:tcW w:w="3119" w:type="dxa"/>
            <w:tcBorders>
              <w:right w:val="single" w:sz="4" w:space="0" w:color="auto"/>
            </w:tcBorders>
            <w:vAlign w:val="center"/>
          </w:tcPr>
          <w:p w14:paraId="7918EFD9" w14:textId="77777777" w:rsidR="00DD4A4D" w:rsidRPr="00667DEF" w:rsidRDefault="00DD4A4D" w:rsidP="00DD4A4D">
            <w:pPr>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667DEF">
              <w:rPr>
                <w:rFonts w:cs="Arial"/>
                <w:sz w:val="24"/>
                <w:szCs w:val="24"/>
              </w:rPr>
              <w:t>4.0 ± N/A</w:t>
            </w:r>
          </w:p>
        </w:tc>
      </w:tr>
      <w:tr w:rsidR="00DD4A4D" w:rsidRPr="00667DEF" w14:paraId="774A0D4A" w14:textId="77777777" w:rsidTr="00DD4A4D">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119" w:type="dxa"/>
            <w:tcBorders>
              <w:left w:val="single" w:sz="4" w:space="0" w:color="auto"/>
            </w:tcBorders>
            <w:vAlign w:val="center"/>
          </w:tcPr>
          <w:p w14:paraId="0B369931" w14:textId="77777777" w:rsidR="00DD4A4D" w:rsidRPr="00AF1F5D" w:rsidRDefault="00DD4A4D" w:rsidP="00DD4A4D">
            <w:pPr>
              <w:jc w:val="center"/>
              <w:rPr>
                <w:rFonts w:cs="Arial"/>
                <w:i w:val="0"/>
                <w:iCs w:val="0"/>
                <w:sz w:val="24"/>
                <w:szCs w:val="24"/>
              </w:rPr>
            </w:pPr>
            <w:r w:rsidRPr="00AF1F5D">
              <w:rPr>
                <w:rFonts w:cs="Arial"/>
                <w:i w:val="0"/>
                <w:iCs w:val="0"/>
                <w:sz w:val="24"/>
                <w:szCs w:val="24"/>
              </w:rPr>
              <w:t>Opiliones</w:t>
            </w:r>
          </w:p>
        </w:tc>
        <w:tc>
          <w:tcPr>
            <w:tcW w:w="3119" w:type="dxa"/>
            <w:vAlign w:val="center"/>
          </w:tcPr>
          <w:p w14:paraId="489FA080" w14:textId="77777777" w:rsidR="00DD4A4D" w:rsidRPr="00667DEF" w:rsidRDefault="00DD4A4D" w:rsidP="00DD4A4D">
            <w:pPr>
              <w:jc w:val="center"/>
              <w:cnfStyle w:val="000000100000" w:firstRow="0" w:lastRow="0" w:firstColumn="0" w:lastColumn="0" w:oddVBand="0" w:evenVBand="0" w:oddHBand="1" w:evenHBand="0" w:firstRowFirstColumn="0" w:firstRowLastColumn="0" w:lastRowFirstColumn="0" w:lastRowLastColumn="0"/>
              <w:rPr>
                <w:rFonts w:cs="Arial"/>
                <w:sz w:val="24"/>
                <w:szCs w:val="24"/>
              </w:rPr>
            </w:pPr>
            <w:r w:rsidRPr="00667DEF">
              <w:rPr>
                <w:rFonts w:cs="Arial"/>
                <w:sz w:val="24"/>
                <w:szCs w:val="24"/>
              </w:rPr>
              <w:t>4.9 ± 0.8</w:t>
            </w:r>
          </w:p>
        </w:tc>
        <w:tc>
          <w:tcPr>
            <w:tcW w:w="3119" w:type="dxa"/>
            <w:tcBorders>
              <w:right w:val="single" w:sz="4" w:space="0" w:color="auto"/>
            </w:tcBorders>
            <w:vAlign w:val="center"/>
          </w:tcPr>
          <w:p w14:paraId="2EDD3514" w14:textId="77777777" w:rsidR="00DD4A4D" w:rsidRPr="00667DEF" w:rsidRDefault="00DD4A4D" w:rsidP="00DD4A4D">
            <w:pPr>
              <w:jc w:val="center"/>
              <w:cnfStyle w:val="000000100000" w:firstRow="0" w:lastRow="0" w:firstColumn="0" w:lastColumn="0" w:oddVBand="0" w:evenVBand="0" w:oddHBand="1" w:evenHBand="0" w:firstRowFirstColumn="0" w:firstRowLastColumn="0" w:lastRowFirstColumn="0" w:lastRowLastColumn="0"/>
              <w:rPr>
                <w:rFonts w:cs="Arial"/>
                <w:sz w:val="24"/>
                <w:szCs w:val="24"/>
              </w:rPr>
            </w:pPr>
            <w:r w:rsidRPr="00667DEF">
              <w:rPr>
                <w:rFonts w:cs="Arial"/>
                <w:sz w:val="24"/>
                <w:szCs w:val="24"/>
              </w:rPr>
              <w:t>2.4 ± 0.6</w:t>
            </w:r>
          </w:p>
        </w:tc>
      </w:tr>
      <w:tr w:rsidR="00DD4A4D" w:rsidRPr="00667DEF" w14:paraId="2E0DE968" w14:textId="77777777" w:rsidTr="00DD4A4D">
        <w:trPr>
          <w:trHeight w:val="273"/>
        </w:trPr>
        <w:tc>
          <w:tcPr>
            <w:cnfStyle w:val="001000000000" w:firstRow="0" w:lastRow="0" w:firstColumn="1" w:lastColumn="0" w:oddVBand="0" w:evenVBand="0" w:oddHBand="0" w:evenHBand="0" w:firstRowFirstColumn="0" w:firstRowLastColumn="0" w:lastRowFirstColumn="0" w:lastRowLastColumn="0"/>
            <w:tcW w:w="3119" w:type="dxa"/>
            <w:tcBorders>
              <w:left w:val="single" w:sz="4" w:space="0" w:color="auto"/>
            </w:tcBorders>
            <w:vAlign w:val="center"/>
          </w:tcPr>
          <w:p w14:paraId="6EECC598" w14:textId="77777777" w:rsidR="00DD4A4D" w:rsidRPr="00AF1F5D" w:rsidRDefault="00DD4A4D" w:rsidP="00DD4A4D">
            <w:pPr>
              <w:jc w:val="center"/>
              <w:rPr>
                <w:rFonts w:cs="Arial"/>
                <w:i w:val="0"/>
                <w:iCs w:val="0"/>
                <w:sz w:val="24"/>
                <w:szCs w:val="24"/>
              </w:rPr>
            </w:pPr>
            <w:proofErr w:type="spellStart"/>
            <w:r w:rsidRPr="00AF1F5D">
              <w:rPr>
                <w:rFonts w:cs="Arial"/>
                <w:i w:val="0"/>
                <w:iCs w:val="0"/>
                <w:sz w:val="24"/>
                <w:szCs w:val="24"/>
              </w:rPr>
              <w:t>Opisthospermophora</w:t>
            </w:r>
            <w:proofErr w:type="spellEnd"/>
          </w:p>
        </w:tc>
        <w:tc>
          <w:tcPr>
            <w:tcW w:w="3119" w:type="dxa"/>
            <w:vAlign w:val="center"/>
          </w:tcPr>
          <w:p w14:paraId="0C653FD9" w14:textId="77777777" w:rsidR="00DD4A4D" w:rsidRPr="00667DEF" w:rsidRDefault="00DD4A4D" w:rsidP="00DD4A4D">
            <w:pPr>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667DEF">
              <w:rPr>
                <w:rFonts w:cs="Arial"/>
                <w:sz w:val="24"/>
                <w:szCs w:val="24"/>
              </w:rPr>
              <w:t>3.5 ± 0.6</w:t>
            </w:r>
          </w:p>
        </w:tc>
        <w:tc>
          <w:tcPr>
            <w:tcW w:w="3119" w:type="dxa"/>
            <w:tcBorders>
              <w:right w:val="single" w:sz="4" w:space="0" w:color="auto"/>
            </w:tcBorders>
            <w:vAlign w:val="center"/>
          </w:tcPr>
          <w:p w14:paraId="234F2367" w14:textId="77777777" w:rsidR="00DD4A4D" w:rsidRPr="00667DEF" w:rsidRDefault="00DD4A4D" w:rsidP="00DD4A4D">
            <w:pPr>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667DEF">
              <w:rPr>
                <w:rFonts w:cs="Arial"/>
                <w:sz w:val="24"/>
                <w:szCs w:val="24"/>
              </w:rPr>
              <w:t>2.0 ± 0.5</w:t>
            </w:r>
          </w:p>
        </w:tc>
      </w:tr>
      <w:tr w:rsidR="00DD4A4D" w:rsidRPr="00667DEF" w14:paraId="4F7C7B1C" w14:textId="77777777" w:rsidTr="00DD4A4D">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119" w:type="dxa"/>
            <w:tcBorders>
              <w:left w:val="single" w:sz="4" w:space="0" w:color="auto"/>
            </w:tcBorders>
            <w:vAlign w:val="center"/>
          </w:tcPr>
          <w:p w14:paraId="66BFFD17" w14:textId="77777777" w:rsidR="00DD4A4D" w:rsidRPr="00AF1F5D" w:rsidRDefault="00DD4A4D" w:rsidP="00DD4A4D">
            <w:pPr>
              <w:jc w:val="center"/>
              <w:rPr>
                <w:rFonts w:cs="Arial"/>
                <w:i w:val="0"/>
                <w:iCs w:val="0"/>
                <w:sz w:val="24"/>
                <w:szCs w:val="24"/>
              </w:rPr>
            </w:pPr>
            <w:r w:rsidRPr="00AF1F5D">
              <w:rPr>
                <w:rFonts w:cs="Arial"/>
                <w:i w:val="0"/>
                <w:iCs w:val="0"/>
                <w:sz w:val="24"/>
                <w:szCs w:val="24"/>
              </w:rPr>
              <w:t>Orthoptera</w:t>
            </w:r>
          </w:p>
        </w:tc>
        <w:tc>
          <w:tcPr>
            <w:tcW w:w="3119" w:type="dxa"/>
            <w:vAlign w:val="center"/>
          </w:tcPr>
          <w:p w14:paraId="6E5D520A" w14:textId="77777777" w:rsidR="00DD4A4D" w:rsidRPr="00667DEF" w:rsidRDefault="00DD4A4D" w:rsidP="00DD4A4D">
            <w:pPr>
              <w:jc w:val="center"/>
              <w:cnfStyle w:val="000000100000" w:firstRow="0" w:lastRow="0" w:firstColumn="0" w:lastColumn="0" w:oddVBand="0" w:evenVBand="0" w:oddHBand="1" w:evenHBand="0" w:firstRowFirstColumn="0" w:firstRowLastColumn="0" w:lastRowFirstColumn="0" w:lastRowLastColumn="0"/>
              <w:rPr>
                <w:rFonts w:cs="Arial"/>
                <w:sz w:val="24"/>
                <w:szCs w:val="24"/>
              </w:rPr>
            </w:pPr>
            <w:r w:rsidRPr="00667DEF">
              <w:rPr>
                <w:rFonts w:cs="Arial"/>
                <w:sz w:val="24"/>
                <w:szCs w:val="24"/>
              </w:rPr>
              <w:t>1.5 ± 0.5</w:t>
            </w:r>
          </w:p>
        </w:tc>
        <w:tc>
          <w:tcPr>
            <w:tcW w:w="3119" w:type="dxa"/>
            <w:tcBorders>
              <w:right w:val="single" w:sz="4" w:space="0" w:color="auto"/>
            </w:tcBorders>
            <w:vAlign w:val="center"/>
          </w:tcPr>
          <w:p w14:paraId="0D213F0D" w14:textId="77777777" w:rsidR="00DD4A4D" w:rsidRPr="00667DEF" w:rsidRDefault="00DD4A4D" w:rsidP="00DD4A4D">
            <w:pPr>
              <w:jc w:val="center"/>
              <w:cnfStyle w:val="000000100000" w:firstRow="0" w:lastRow="0" w:firstColumn="0" w:lastColumn="0" w:oddVBand="0" w:evenVBand="0" w:oddHBand="1" w:evenHBand="0" w:firstRowFirstColumn="0" w:firstRowLastColumn="0" w:lastRowFirstColumn="0" w:lastRowLastColumn="0"/>
              <w:rPr>
                <w:rFonts w:cs="Arial"/>
                <w:sz w:val="24"/>
                <w:szCs w:val="24"/>
              </w:rPr>
            </w:pPr>
            <w:r w:rsidRPr="00667DEF">
              <w:rPr>
                <w:rFonts w:cs="Arial"/>
                <w:sz w:val="24"/>
                <w:szCs w:val="24"/>
              </w:rPr>
              <w:t>2.0 ± N/A</w:t>
            </w:r>
          </w:p>
        </w:tc>
      </w:tr>
      <w:tr w:rsidR="00DD4A4D" w:rsidRPr="00667DEF" w14:paraId="49F88CD5" w14:textId="77777777" w:rsidTr="00DD4A4D">
        <w:trPr>
          <w:trHeight w:val="273"/>
        </w:trPr>
        <w:tc>
          <w:tcPr>
            <w:cnfStyle w:val="001000000000" w:firstRow="0" w:lastRow="0" w:firstColumn="1" w:lastColumn="0" w:oddVBand="0" w:evenVBand="0" w:oddHBand="0" w:evenHBand="0" w:firstRowFirstColumn="0" w:firstRowLastColumn="0" w:lastRowFirstColumn="0" w:lastRowLastColumn="0"/>
            <w:tcW w:w="3119" w:type="dxa"/>
            <w:tcBorders>
              <w:left w:val="single" w:sz="4" w:space="0" w:color="auto"/>
            </w:tcBorders>
            <w:vAlign w:val="center"/>
          </w:tcPr>
          <w:p w14:paraId="758BD382" w14:textId="77777777" w:rsidR="00DD4A4D" w:rsidRPr="00AF1F5D" w:rsidRDefault="00DD4A4D" w:rsidP="00DD4A4D">
            <w:pPr>
              <w:jc w:val="center"/>
              <w:rPr>
                <w:rFonts w:cs="Arial"/>
                <w:i w:val="0"/>
                <w:iCs w:val="0"/>
                <w:sz w:val="24"/>
                <w:szCs w:val="24"/>
              </w:rPr>
            </w:pPr>
            <w:proofErr w:type="spellStart"/>
            <w:r w:rsidRPr="00AF1F5D">
              <w:rPr>
                <w:rFonts w:cs="Arial"/>
                <w:i w:val="0"/>
                <w:iCs w:val="0"/>
                <w:sz w:val="24"/>
                <w:szCs w:val="24"/>
              </w:rPr>
              <w:t>Platydesmida</w:t>
            </w:r>
            <w:proofErr w:type="spellEnd"/>
          </w:p>
        </w:tc>
        <w:tc>
          <w:tcPr>
            <w:tcW w:w="3119" w:type="dxa"/>
            <w:vAlign w:val="center"/>
          </w:tcPr>
          <w:p w14:paraId="103E297A" w14:textId="77777777" w:rsidR="00DD4A4D" w:rsidRPr="00667DEF" w:rsidRDefault="00DD4A4D" w:rsidP="00DD4A4D">
            <w:pPr>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667DEF">
              <w:rPr>
                <w:rFonts w:cs="Arial"/>
                <w:sz w:val="24"/>
                <w:szCs w:val="24"/>
              </w:rPr>
              <w:t>1.5 ± 0.5</w:t>
            </w:r>
          </w:p>
        </w:tc>
        <w:tc>
          <w:tcPr>
            <w:tcW w:w="3119" w:type="dxa"/>
            <w:tcBorders>
              <w:right w:val="single" w:sz="4" w:space="0" w:color="auto"/>
            </w:tcBorders>
            <w:vAlign w:val="center"/>
          </w:tcPr>
          <w:p w14:paraId="3BC9DB8D" w14:textId="77777777" w:rsidR="00DD4A4D" w:rsidRPr="00667DEF" w:rsidRDefault="00DD4A4D" w:rsidP="00DD4A4D">
            <w:pPr>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667DEF">
              <w:rPr>
                <w:rFonts w:cs="Arial"/>
                <w:sz w:val="24"/>
                <w:szCs w:val="24"/>
              </w:rPr>
              <w:t>-</w:t>
            </w:r>
          </w:p>
        </w:tc>
      </w:tr>
      <w:tr w:rsidR="00DD4A4D" w:rsidRPr="00667DEF" w14:paraId="4308966A" w14:textId="77777777" w:rsidTr="00DD4A4D">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119" w:type="dxa"/>
            <w:tcBorders>
              <w:left w:val="single" w:sz="4" w:space="0" w:color="auto"/>
            </w:tcBorders>
            <w:vAlign w:val="center"/>
          </w:tcPr>
          <w:p w14:paraId="5F3FB4B3" w14:textId="77777777" w:rsidR="00DD4A4D" w:rsidRPr="00AF1F5D" w:rsidRDefault="00DD4A4D" w:rsidP="00DD4A4D">
            <w:pPr>
              <w:jc w:val="center"/>
              <w:rPr>
                <w:rFonts w:cs="Arial"/>
                <w:i w:val="0"/>
                <w:iCs w:val="0"/>
                <w:sz w:val="24"/>
                <w:szCs w:val="24"/>
              </w:rPr>
            </w:pPr>
            <w:proofErr w:type="spellStart"/>
            <w:r w:rsidRPr="00AF1F5D">
              <w:rPr>
                <w:rFonts w:cs="Arial"/>
                <w:i w:val="0"/>
                <w:iCs w:val="0"/>
                <w:sz w:val="24"/>
                <w:szCs w:val="24"/>
              </w:rPr>
              <w:t>Polydesmida</w:t>
            </w:r>
            <w:proofErr w:type="spellEnd"/>
          </w:p>
        </w:tc>
        <w:tc>
          <w:tcPr>
            <w:tcW w:w="3119" w:type="dxa"/>
            <w:vAlign w:val="center"/>
          </w:tcPr>
          <w:p w14:paraId="2A041164" w14:textId="77777777" w:rsidR="00DD4A4D" w:rsidRPr="00667DEF" w:rsidRDefault="00DD4A4D" w:rsidP="00DD4A4D">
            <w:pPr>
              <w:jc w:val="center"/>
              <w:cnfStyle w:val="000000100000" w:firstRow="0" w:lastRow="0" w:firstColumn="0" w:lastColumn="0" w:oddVBand="0" w:evenVBand="0" w:oddHBand="1" w:evenHBand="0" w:firstRowFirstColumn="0" w:firstRowLastColumn="0" w:lastRowFirstColumn="0" w:lastRowLastColumn="0"/>
              <w:rPr>
                <w:rFonts w:cs="Arial"/>
                <w:sz w:val="24"/>
                <w:szCs w:val="24"/>
              </w:rPr>
            </w:pPr>
            <w:r w:rsidRPr="00667DEF">
              <w:rPr>
                <w:rFonts w:cs="Arial"/>
                <w:sz w:val="24"/>
                <w:szCs w:val="24"/>
              </w:rPr>
              <w:t>4.6 ± 1.4</w:t>
            </w:r>
          </w:p>
        </w:tc>
        <w:tc>
          <w:tcPr>
            <w:tcW w:w="3119" w:type="dxa"/>
            <w:tcBorders>
              <w:right w:val="single" w:sz="4" w:space="0" w:color="auto"/>
            </w:tcBorders>
            <w:vAlign w:val="center"/>
          </w:tcPr>
          <w:p w14:paraId="791C0569" w14:textId="77777777" w:rsidR="00DD4A4D" w:rsidRPr="00667DEF" w:rsidRDefault="00DD4A4D" w:rsidP="00DD4A4D">
            <w:pPr>
              <w:jc w:val="center"/>
              <w:cnfStyle w:val="000000100000" w:firstRow="0" w:lastRow="0" w:firstColumn="0" w:lastColumn="0" w:oddVBand="0" w:evenVBand="0" w:oddHBand="1" w:evenHBand="0" w:firstRowFirstColumn="0" w:firstRowLastColumn="0" w:lastRowFirstColumn="0" w:lastRowLastColumn="0"/>
              <w:rPr>
                <w:rFonts w:cs="Arial"/>
                <w:sz w:val="24"/>
                <w:szCs w:val="24"/>
              </w:rPr>
            </w:pPr>
            <w:r w:rsidRPr="00667DEF">
              <w:rPr>
                <w:rFonts w:cs="Arial"/>
                <w:sz w:val="24"/>
                <w:szCs w:val="24"/>
              </w:rPr>
              <w:t>4.5 ± 2.5</w:t>
            </w:r>
          </w:p>
        </w:tc>
      </w:tr>
      <w:tr w:rsidR="00DD4A4D" w:rsidRPr="00667DEF" w14:paraId="1CD44F02" w14:textId="77777777" w:rsidTr="00DD4A4D">
        <w:trPr>
          <w:trHeight w:val="283"/>
        </w:trPr>
        <w:tc>
          <w:tcPr>
            <w:cnfStyle w:val="001000000000" w:firstRow="0" w:lastRow="0" w:firstColumn="1" w:lastColumn="0" w:oddVBand="0" w:evenVBand="0" w:oddHBand="0" w:evenHBand="0" w:firstRowFirstColumn="0" w:firstRowLastColumn="0" w:lastRowFirstColumn="0" w:lastRowLastColumn="0"/>
            <w:tcW w:w="3119" w:type="dxa"/>
            <w:tcBorders>
              <w:left w:val="single" w:sz="4" w:space="0" w:color="auto"/>
            </w:tcBorders>
            <w:vAlign w:val="center"/>
          </w:tcPr>
          <w:p w14:paraId="3B7F315B" w14:textId="77777777" w:rsidR="00DD4A4D" w:rsidRPr="00AF1F5D" w:rsidRDefault="00DD4A4D" w:rsidP="00DD4A4D">
            <w:pPr>
              <w:jc w:val="center"/>
              <w:rPr>
                <w:rFonts w:cs="Arial"/>
                <w:i w:val="0"/>
                <w:iCs w:val="0"/>
                <w:sz w:val="24"/>
                <w:szCs w:val="24"/>
              </w:rPr>
            </w:pPr>
            <w:proofErr w:type="spellStart"/>
            <w:r w:rsidRPr="00AF1F5D">
              <w:rPr>
                <w:rFonts w:cs="Arial"/>
                <w:i w:val="0"/>
                <w:iCs w:val="0"/>
                <w:sz w:val="24"/>
                <w:szCs w:val="24"/>
              </w:rPr>
              <w:t>Polyzoniida</w:t>
            </w:r>
            <w:proofErr w:type="spellEnd"/>
          </w:p>
        </w:tc>
        <w:tc>
          <w:tcPr>
            <w:tcW w:w="3119" w:type="dxa"/>
            <w:vAlign w:val="center"/>
          </w:tcPr>
          <w:p w14:paraId="19954987" w14:textId="77777777" w:rsidR="00DD4A4D" w:rsidRPr="00667DEF" w:rsidRDefault="00DD4A4D" w:rsidP="00DD4A4D">
            <w:pPr>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667DEF">
              <w:rPr>
                <w:rFonts w:cs="Arial"/>
                <w:sz w:val="24"/>
                <w:szCs w:val="24"/>
              </w:rPr>
              <w:t>1.3 ± 0.3</w:t>
            </w:r>
          </w:p>
        </w:tc>
        <w:tc>
          <w:tcPr>
            <w:tcW w:w="3119" w:type="dxa"/>
            <w:tcBorders>
              <w:right w:val="single" w:sz="4" w:space="0" w:color="auto"/>
            </w:tcBorders>
            <w:vAlign w:val="center"/>
          </w:tcPr>
          <w:p w14:paraId="0F326EE0" w14:textId="77777777" w:rsidR="00DD4A4D" w:rsidRPr="00667DEF" w:rsidRDefault="00DD4A4D" w:rsidP="00DD4A4D">
            <w:pPr>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667DEF">
              <w:rPr>
                <w:rFonts w:cs="Arial"/>
                <w:sz w:val="24"/>
                <w:szCs w:val="24"/>
              </w:rPr>
              <w:t>1.0 ± N/A</w:t>
            </w:r>
          </w:p>
        </w:tc>
      </w:tr>
      <w:tr w:rsidR="00DD4A4D" w:rsidRPr="00667DEF" w14:paraId="3C885EEF" w14:textId="77777777" w:rsidTr="00DD4A4D">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3119" w:type="dxa"/>
            <w:tcBorders>
              <w:left w:val="single" w:sz="4" w:space="0" w:color="auto"/>
            </w:tcBorders>
            <w:vAlign w:val="center"/>
          </w:tcPr>
          <w:p w14:paraId="17E7CC15" w14:textId="77777777" w:rsidR="00DD4A4D" w:rsidRPr="00AF1F5D" w:rsidRDefault="00DD4A4D" w:rsidP="00DD4A4D">
            <w:pPr>
              <w:jc w:val="center"/>
              <w:rPr>
                <w:rFonts w:cs="Arial"/>
                <w:i w:val="0"/>
                <w:iCs w:val="0"/>
                <w:sz w:val="24"/>
                <w:szCs w:val="24"/>
              </w:rPr>
            </w:pPr>
            <w:proofErr w:type="spellStart"/>
            <w:r w:rsidRPr="00AF1F5D">
              <w:rPr>
                <w:rFonts w:cs="Arial"/>
                <w:i w:val="0"/>
                <w:iCs w:val="0"/>
                <w:sz w:val="24"/>
                <w:szCs w:val="24"/>
              </w:rPr>
              <w:t>Protura</w:t>
            </w:r>
            <w:proofErr w:type="spellEnd"/>
          </w:p>
        </w:tc>
        <w:tc>
          <w:tcPr>
            <w:tcW w:w="3119" w:type="dxa"/>
            <w:vAlign w:val="center"/>
          </w:tcPr>
          <w:p w14:paraId="328CF8A1" w14:textId="77777777" w:rsidR="00DD4A4D" w:rsidRPr="00667DEF" w:rsidRDefault="00DD4A4D" w:rsidP="00DD4A4D">
            <w:pPr>
              <w:jc w:val="center"/>
              <w:cnfStyle w:val="000000100000" w:firstRow="0" w:lastRow="0" w:firstColumn="0" w:lastColumn="0" w:oddVBand="0" w:evenVBand="0" w:oddHBand="1" w:evenHBand="0" w:firstRowFirstColumn="0" w:firstRowLastColumn="0" w:lastRowFirstColumn="0" w:lastRowLastColumn="0"/>
              <w:rPr>
                <w:rFonts w:cs="Arial"/>
                <w:sz w:val="24"/>
                <w:szCs w:val="24"/>
              </w:rPr>
            </w:pPr>
            <w:r w:rsidRPr="00667DEF">
              <w:rPr>
                <w:rFonts w:cs="Arial"/>
                <w:sz w:val="24"/>
                <w:szCs w:val="24"/>
              </w:rPr>
              <w:t>5.0 ± 2.4</w:t>
            </w:r>
          </w:p>
        </w:tc>
        <w:tc>
          <w:tcPr>
            <w:tcW w:w="3119" w:type="dxa"/>
            <w:tcBorders>
              <w:right w:val="single" w:sz="4" w:space="0" w:color="auto"/>
            </w:tcBorders>
            <w:vAlign w:val="center"/>
          </w:tcPr>
          <w:p w14:paraId="652AF866" w14:textId="77777777" w:rsidR="00DD4A4D" w:rsidRPr="00667DEF" w:rsidRDefault="00DD4A4D" w:rsidP="00DD4A4D">
            <w:pPr>
              <w:jc w:val="center"/>
              <w:cnfStyle w:val="000000100000" w:firstRow="0" w:lastRow="0" w:firstColumn="0" w:lastColumn="0" w:oddVBand="0" w:evenVBand="0" w:oddHBand="1" w:evenHBand="0" w:firstRowFirstColumn="0" w:firstRowLastColumn="0" w:lastRowFirstColumn="0" w:lastRowLastColumn="0"/>
              <w:rPr>
                <w:rFonts w:cs="Arial"/>
                <w:sz w:val="24"/>
                <w:szCs w:val="24"/>
              </w:rPr>
            </w:pPr>
            <w:r w:rsidRPr="00667DEF">
              <w:rPr>
                <w:rFonts w:cs="Arial"/>
                <w:sz w:val="24"/>
                <w:szCs w:val="24"/>
              </w:rPr>
              <w:t>2.6 ± 0.7</w:t>
            </w:r>
          </w:p>
        </w:tc>
      </w:tr>
      <w:tr w:rsidR="00DD4A4D" w:rsidRPr="00667DEF" w14:paraId="16932F25" w14:textId="77777777" w:rsidTr="00DD4A4D">
        <w:trPr>
          <w:trHeight w:val="283"/>
        </w:trPr>
        <w:tc>
          <w:tcPr>
            <w:cnfStyle w:val="001000000000" w:firstRow="0" w:lastRow="0" w:firstColumn="1" w:lastColumn="0" w:oddVBand="0" w:evenVBand="0" w:oddHBand="0" w:evenHBand="0" w:firstRowFirstColumn="0" w:firstRowLastColumn="0" w:lastRowFirstColumn="0" w:lastRowLastColumn="0"/>
            <w:tcW w:w="3119" w:type="dxa"/>
            <w:tcBorders>
              <w:left w:val="single" w:sz="4" w:space="0" w:color="auto"/>
            </w:tcBorders>
            <w:vAlign w:val="center"/>
          </w:tcPr>
          <w:p w14:paraId="56AED6A8" w14:textId="77777777" w:rsidR="00DD4A4D" w:rsidRPr="00AF1F5D" w:rsidRDefault="00DD4A4D" w:rsidP="00DD4A4D">
            <w:pPr>
              <w:jc w:val="center"/>
              <w:rPr>
                <w:rFonts w:cs="Arial"/>
                <w:i w:val="0"/>
                <w:iCs w:val="0"/>
                <w:sz w:val="24"/>
                <w:szCs w:val="24"/>
              </w:rPr>
            </w:pPr>
            <w:proofErr w:type="spellStart"/>
            <w:r w:rsidRPr="00AF1F5D">
              <w:rPr>
                <w:rFonts w:cs="Arial"/>
                <w:i w:val="0"/>
                <w:iCs w:val="0"/>
                <w:sz w:val="24"/>
                <w:szCs w:val="24"/>
              </w:rPr>
              <w:t>Pseudoscorpiones</w:t>
            </w:r>
            <w:proofErr w:type="spellEnd"/>
          </w:p>
        </w:tc>
        <w:tc>
          <w:tcPr>
            <w:tcW w:w="3119" w:type="dxa"/>
            <w:vAlign w:val="center"/>
          </w:tcPr>
          <w:p w14:paraId="0C6DD116" w14:textId="77777777" w:rsidR="00DD4A4D" w:rsidRPr="00667DEF" w:rsidRDefault="00DD4A4D" w:rsidP="00DD4A4D">
            <w:pPr>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667DEF">
              <w:rPr>
                <w:rFonts w:cs="Arial"/>
                <w:sz w:val="24"/>
                <w:szCs w:val="24"/>
              </w:rPr>
              <w:t>8.0 ± N/A</w:t>
            </w:r>
          </w:p>
        </w:tc>
        <w:tc>
          <w:tcPr>
            <w:tcW w:w="3119" w:type="dxa"/>
            <w:tcBorders>
              <w:right w:val="single" w:sz="4" w:space="0" w:color="auto"/>
            </w:tcBorders>
            <w:vAlign w:val="center"/>
          </w:tcPr>
          <w:p w14:paraId="6BFAFB9A" w14:textId="77777777" w:rsidR="00DD4A4D" w:rsidRPr="00667DEF" w:rsidRDefault="00DD4A4D" w:rsidP="00DD4A4D">
            <w:pPr>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667DEF">
              <w:rPr>
                <w:rFonts w:cs="Arial"/>
                <w:sz w:val="24"/>
                <w:szCs w:val="24"/>
              </w:rPr>
              <w:t>3.9 ± 0.7</w:t>
            </w:r>
          </w:p>
        </w:tc>
      </w:tr>
      <w:tr w:rsidR="00DD4A4D" w:rsidRPr="00667DEF" w14:paraId="6C91CB32" w14:textId="77777777" w:rsidTr="00DD4A4D">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3119" w:type="dxa"/>
            <w:tcBorders>
              <w:left w:val="single" w:sz="4" w:space="0" w:color="auto"/>
            </w:tcBorders>
            <w:vAlign w:val="center"/>
          </w:tcPr>
          <w:p w14:paraId="27845D02" w14:textId="77777777" w:rsidR="00DD4A4D" w:rsidRPr="00AF1F5D" w:rsidRDefault="00DD4A4D" w:rsidP="00DD4A4D">
            <w:pPr>
              <w:jc w:val="center"/>
              <w:rPr>
                <w:rFonts w:cs="Arial"/>
                <w:i w:val="0"/>
                <w:iCs w:val="0"/>
                <w:sz w:val="24"/>
                <w:szCs w:val="24"/>
              </w:rPr>
            </w:pPr>
            <w:proofErr w:type="spellStart"/>
            <w:r w:rsidRPr="00AF1F5D">
              <w:rPr>
                <w:rFonts w:cs="Arial"/>
                <w:i w:val="0"/>
                <w:iCs w:val="0"/>
                <w:sz w:val="24"/>
                <w:szCs w:val="24"/>
              </w:rPr>
              <w:t>Scolopendromorpha</w:t>
            </w:r>
            <w:proofErr w:type="spellEnd"/>
          </w:p>
        </w:tc>
        <w:tc>
          <w:tcPr>
            <w:tcW w:w="3119" w:type="dxa"/>
            <w:vAlign w:val="center"/>
          </w:tcPr>
          <w:p w14:paraId="1BF0E2E8" w14:textId="77777777" w:rsidR="00DD4A4D" w:rsidRPr="00667DEF" w:rsidRDefault="00DD4A4D" w:rsidP="00DD4A4D">
            <w:pPr>
              <w:jc w:val="center"/>
              <w:cnfStyle w:val="000000100000" w:firstRow="0" w:lastRow="0" w:firstColumn="0" w:lastColumn="0" w:oddVBand="0" w:evenVBand="0" w:oddHBand="1" w:evenHBand="0" w:firstRowFirstColumn="0" w:firstRowLastColumn="0" w:lastRowFirstColumn="0" w:lastRowLastColumn="0"/>
              <w:rPr>
                <w:rFonts w:cs="Arial"/>
                <w:sz w:val="24"/>
                <w:szCs w:val="24"/>
              </w:rPr>
            </w:pPr>
            <w:r w:rsidRPr="00667DEF">
              <w:rPr>
                <w:rFonts w:cs="Arial"/>
                <w:sz w:val="24"/>
                <w:szCs w:val="24"/>
              </w:rPr>
              <w:t>2.0 ± 0.3</w:t>
            </w:r>
          </w:p>
        </w:tc>
        <w:tc>
          <w:tcPr>
            <w:tcW w:w="3119" w:type="dxa"/>
            <w:tcBorders>
              <w:right w:val="single" w:sz="4" w:space="0" w:color="auto"/>
            </w:tcBorders>
            <w:vAlign w:val="center"/>
          </w:tcPr>
          <w:p w14:paraId="033D9535" w14:textId="77777777" w:rsidR="00DD4A4D" w:rsidRPr="00667DEF" w:rsidRDefault="00DD4A4D" w:rsidP="00DD4A4D">
            <w:pPr>
              <w:jc w:val="center"/>
              <w:cnfStyle w:val="000000100000" w:firstRow="0" w:lastRow="0" w:firstColumn="0" w:lastColumn="0" w:oddVBand="0" w:evenVBand="0" w:oddHBand="1" w:evenHBand="0" w:firstRowFirstColumn="0" w:firstRowLastColumn="0" w:lastRowFirstColumn="0" w:lastRowLastColumn="0"/>
              <w:rPr>
                <w:rFonts w:cs="Arial"/>
                <w:sz w:val="24"/>
                <w:szCs w:val="24"/>
              </w:rPr>
            </w:pPr>
            <w:r w:rsidRPr="00667DEF">
              <w:rPr>
                <w:rFonts w:cs="Arial"/>
                <w:sz w:val="24"/>
                <w:szCs w:val="24"/>
              </w:rPr>
              <w:t>2.0 ± 0.4</w:t>
            </w:r>
          </w:p>
        </w:tc>
      </w:tr>
      <w:tr w:rsidR="00DD4A4D" w:rsidRPr="00667DEF" w14:paraId="29135FBD" w14:textId="77777777" w:rsidTr="00DD4A4D">
        <w:trPr>
          <w:trHeight w:val="283"/>
        </w:trPr>
        <w:tc>
          <w:tcPr>
            <w:cnfStyle w:val="001000000000" w:firstRow="0" w:lastRow="0" w:firstColumn="1" w:lastColumn="0" w:oddVBand="0" w:evenVBand="0" w:oddHBand="0" w:evenHBand="0" w:firstRowFirstColumn="0" w:firstRowLastColumn="0" w:lastRowFirstColumn="0" w:lastRowLastColumn="0"/>
            <w:tcW w:w="3119" w:type="dxa"/>
            <w:tcBorders>
              <w:left w:val="single" w:sz="4" w:space="0" w:color="auto"/>
            </w:tcBorders>
            <w:vAlign w:val="center"/>
          </w:tcPr>
          <w:p w14:paraId="302D3F2B" w14:textId="77777777" w:rsidR="00DD4A4D" w:rsidRPr="00AF1F5D" w:rsidRDefault="00DD4A4D" w:rsidP="00DD4A4D">
            <w:pPr>
              <w:jc w:val="center"/>
              <w:rPr>
                <w:rFonts w:cs="Arial"/>
                <w:i w:val="0"/>
                <w:iCs w:val="0"/>
                <w:sz w:val="24"/>
                <w:szCs w:val="24"/>
              </w:rPr>
            </w:pPr>
            <w:proofErr w:type="spellStart"/>
            <w:r w:rsidRPr="00AF1F5D">
              <w:rPr>
                <w:rFonts w:cs="Arial"/>
                <w:i w:val="0"/>
                <w:iCs w:val="0"/>
                <w:sz w:val="24"/>
                <w:szCs w:val="24"/>
              </w:rPr>
              <w:t>Symphyla</w:t>
            </w:r>
            <w:proofErr w:type="spellEnd"/>
          </w:p>
        </w:tc>
        <w:tc>
          <w:tcPr>
            <w:tcW w:w="3119" w:type="dxa"/>
            <w:vAlign w:val="center"/>
          </w:tcPr>
          <w:p w14:paraId="52DD24B8" w14:textId="77777777" w:rsidR="00DD4A4D" w:rsidRPr="00667DEF" w:rsidRDefault="00DD4A4D" w:rsidP="00DD4A4D">
            <w:pPr>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667DEF">
              <w:rPr>
                <w:rFonts w:cs="Arial"/>
                <w:sz w:val="24"/>
                <w:szCs w:val="24"/>
              </w:rPr>
              <w:t>2.6 ± 0.5</w:t>
            </w:r>
          </w:p>
        </w:tc>
        <w:tc>
          <w:tcPr>
            <w:tcW w:w="3119" w:type="dxa"/>
            <w:tcBorders>
              <w:right w:val="single" w:sz="4" w:space="0" w:color="auto"/>
            </w:tcBorders>
            <w:vAlign w:val="center"/>
          </w:tcPr>
          <w:p w14:paraId="08D6875B" w14:textId="77777777" w:rsidR="00DD4A4D" w:rsidRPr="00667DEF" w:rsidRDefault="00DD4A4D" w:rsidP="00DD4A4D">
            <w:pPr>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667DEF">
              <w:rPr>
                <w:rFonts w:cs="Arial"/>
                <w:sz w:val="24"/>
                <w:szCs w:val="24"/>
              </w:rPr>
              <w:t>1.8 ± 0.5</w:t>
            </w:r>
          </w:p>
        </w:tc>
      </w:tr>
      <w:tr w:rsidR="00DD4A4D" w:rsidRPr="00667DEF" w14:paraId="23F0DDB1" w14:textId="77777777" w:rsidTr="00DD4A4D">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119" w:type="dxa"/>
            <w:tcBorders>
              <w:left w:val="single" w:sz="4" w:space="0" w:color="auto"/>
            </w:tcBorders>
            <w:vAlign w:val="center"/>
          </w:tcPr>
          <w:p w14:paraId="674C998B" w14:textId="77777777" w:rsidR="00DD4A4D" w:rsidRPr="00AF1F5D" w:rsidRDefault="00DD4A4D" w:rsidP="00DD4A4D">
            <w:pPr>
              <w:jc w:val="center"/>
              <w:rPr>
                <w:rFonts w:cs="Arial"/>
                <w:i w:val="0"/>
                <w:iCs w:val="0"/>
                <w:sz w:val="24"/>
                <w:szCs w:val="24"/>
              </w:rPr>
            </w:pPr>
            <w:proofErr w:type="spellStart"/>
            <w:r w:rsidRPr="00AF1F5D">
              <w:rPr>
                <w:rFonts w:cs="Arial"/>
                <w:i w:val="0"/>
                <w:iCs w:val="0"/>
                <w:sz w:val="24"/>
                <w:szCs w:val="24"/>
              </w:rPr>
              <w:t>Tetramerocerata</w:t>
            </w:r>
            <w:proofErr w:type="spellEnd"/>
          </w:p>
        </w:tc>
        <w:tc>
          <w:tcPr>
            <w:tcW w:w="3119" w:type="dxa"/>
            <w:vAlign w:val="center"/>
          </w:tcPr>
          <w:p w14:paraId="00AB5912" w14:textId="77777777" w:rsidR="00DD4A4D" w:rsidRPr="00667DEF" w:rsidRDefault="00DD4A4D" w:rsidP="00DD4A4D">
            <w:pPr>
              <w:jc w:val="center"/>
              <w:cnfStyle w:val="000000100000" w:firstRow="0" w:lastRow="0" w:firstColumn="0" w:lastColumn="0" w:oddVBand="0" w:evenVBand="0" w:oddHBand="1" w:evenHBand="0" w:firstRowFirstColumn="0" w:firstRowLastColumn="0" w:lastRowFirstColumn="0" w:lastRowLastColumn="0"/>
              <w:rPr>
                <w:rFonts w:cs="Arial"/>
                <w:sz w:val="24"/>
                <w:szCs w:val="24"/>
              </w:rPr>
            </w:pPr>
            <w:r w:rsidRPr="00667DEF">
              <w:rPr>
                <w:rFonts w:cs="Arial"/>
                <w:sz w:val="24"/>
                <w:szCs w:val="24"/>
              </w:rPr>
              <w:t>2.7 ± 0.6</w:t>
            </w:r>
          </w:p>
        </w:tc>
        <w:tc>
          <w:tcPr>
            <w:tcW w:w="3119" w:type="dxa"/>
            <w:tcBorders>
              <w:right w:val="single" w:sz="4" w:space="0" w:color="auto"/>
            </w:tcBorders>
            <w:vAlign w:val="center"/>
          </w:tcPr>
          <w:p w14:paraId="4884A669" w14:textId="77777777" w:rsidR="00DD4A4D" w:rsidRPr="00667DEF" w:rsidRDefault="00DD4A4D" w:rsidP="00DD4A4D">
            <w:pPr>
              <w:jc w:val="center"/>
              <w:cnfStyle w:val="000000100000" w:firstRow="0" w:lastRow="0" w:firstColumn="0" w:lastColumn="0" w:oddVBand="0" w:evenVBand="0" w:oddHBand="1" w:evenHBand="0" w:firstRowFirstColumn="0" w:firstRowLastColumn="0" w:lastRowFirstColumn="0" w:lastRowLastColumn="0"/>
              <w:rPr>
                <w:rFonts w:cs="Arial"/>
                <w:sz w:val="24"/>
                <w:szCs w:val="24"/>
              </w:rPr>
            </w:pPr>
            <w:r w:rsidRPr="00667DEF">
              <w:rPr>
                <w:rFonts w:cs="Arial"/>
                <w:sz w:val="24"/>
                <w:szCs w:val="24"/>
              </w:rPr>
              <w:t>2.0 ± 0.6</w:t>
            </w:r>
          </w:p>
        </w:tc>
      </w:tr>
      <w:tr w:rsidR="00DD4A4D" w:rsidRPr="00667DEF" w14:paraId="4D0E1776" w14:textId="77777777" w:rsidTr="00DD4A4D">
        <w:trPr>
          <w:trHeight w:val="273"/>
        </w:trPr>
        <w:tc>
          <w:tcPr>
            <w:cnfStyle w:val="001000000000" w:firstRow="0" w:lastRow="0" w:firstColumn="1" w:lastColumn="0" w:oddVBand="0" w:evenVBand="0" w:oddHBand="0" w:evenHBand="0" w:firstRowFirstColumn="0" w:firstRowLastColumn="0" w:lastRowFirstColumn="0" w:lastRowLastColumn="0"/>
            <w:tcW w:w="3119" w:type="dxa"/>
            <w:tcBorders>
              <w:left w:val="single" w:sz="4" w:space="0" w:color="auto"/>
              <w:bottom w:val="single" w:sz="4" w:space="0" w:color="auto"/>
            </w:tcBorders>
            <w:vAlign w:val="center"/>
          </w:tcPr>
          <w:p w14:paraId="6A75A28B" w14:textId="77777777" w:rsidR="00DD4A4D" w:rsidRPr="00AF1F5D" w:rsidRDefault="00DD4A4D" w:rsidP="00DD4A4D">
            <w:pPr>
              <w:jc w:val="center"/>
              <w:rPr>
                <w:rFonts w:cs="Arial"/>
                <w:i w:val="0"/>
                <w:iCs w:val="0"/>
                <w:sz w:val="24"/>
                <w:szCs w:val="24"/>
              </w:rPr>
            </w:pPr>
            <w:r w:rsidRPr="00AF1F5D">
              <w:rPr>
                <w:rFonts w:cs="Arial"/>
                <w:i w:val="0"/>
                <w:iCs w:val="0"/>
                <w:sz w:val="24"/>
                <w:szCs w:val="24"/>
              </w:rPr>
              <w:t>Thysanoptera</w:t>
            </w:r>
          </w:p>
        </w:tc>
        <w:tc>
          <w:tcPr>
            <w:tcW w:w="3119" w:type="dxa"/>
            <w:tcBorders>
              <w:bottom w:val="single" w:sz="4" w:space="0" w:color="auto"/>
            </w:tcBorders>
            <w:vAlign w:val="center"/>
          </w:tcPr>
          <w:p w14:paraId="3DE9A722" w14:textId="5020D1C4" w:rsidR="00DD4A4D" w:rsidRPr="00667DEF" w:rsidRDefault="00DD4A4D" w:rsidP="00DD4A4D">
            <w:pPr>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667DEF">
              <w:rPr>
                <w:rFonts w:cs="Arial"/>
                <w:sz w:val="24"/>
                <w:szCs w:val="24"/>
              </w:rPr>
              <w:t>3.0 ± N/A</w:t>
            </w:r>
          </w:p>
        </w:tc>
        <w:tc>
          <w:tcPr>
            <w:tcW w:w="3119" w:type="dxa"/>
            <w:tcBorders>
              <w:bottom w:val="single" w:sz="4" w:space="0" w:color="auto"/>
              <w:right w:val="single" w:sz="4" w:space="0" w:color="auto"/>
            </w:tcBorders>
            <w:vAlign w:val="center"/>
          </w:tcPr>
          <w:p w14:paraId="47BD87C3" w14:textId="77777777" w:rsidR="00DD4A4D" w:rsidRPr="00667DEF" w:rsidRDefault="00DD4A4D" w:rsidP="00DD4A4D">
            <w:pPr>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667DEF">
              <w:rPr>
                <w:rFonts w:cs="Arial"/>
                <w:sz w:val="24"/>
                <w:szCs w:val="24"/>
              </w:rPr>
              <w:t>-</w:t>
            </w:r>
          </w:p>
        </w:tc>
      </w:tr>
    </w:tbl>
    <w:p w14:paraId="2D2D2B39" w14:textId="77777777" w:rsidR="007D549A" w:rsidRDefault="007D549A">
      <w:pPr>
        <w:rPr>
          <w:b/>
          <w:bCs/>
          <w:iCs/>
          <w:noProof/>
          <w:color w:val="000000" w:themeColor="text1"/>
        </w:rPr>
      </w:pPr>
      <w:r>
        <w:br w:type="page"/>
      </w:r>
    </w:p>
    <w:p w14:paraId="66B199A1" w14:textId="5CDAD3BA" w:rsidR="00EE7F08" w:rsidRDefault="00EE7F08"/>
    <w:p w14:paraId="36197FDB" w14:textId="7123A599" w:rsidR="00CE3635" w:rsidRDefault="00CE3635"/>
    <w:p w14:paraId="714DCCB8" w14:textId="1A394474" w:rsidR="00994182" w:rsidRDefault="00994182"/>
    <w:p w14:paraId="3E5BEF35" w14:textId="227D44E2" w:rsidR="00994182" w:rsidRDefault="00016527" w:rsidP="00426E06">
      <w:pPr>
        <w:pStyle w:val="Caption"/>
      </w:pPr>
      <w:bookmarkStart w:id="219" w:name="_Toc55456114"/>
      <w:bookmarkStart w:id="220" w:name="_Toc55456275"/>
      <w:r w:rsidRPr="006B2BAA">
        <w:drawing>
          <wp:anchor distT="0" distB="0" distL="114300" distR="114300" simplePos="0" relativeHeight="251649536" behindDoc="0" locked="0" layoutInCell="1" allowOverlap="1" wp14:anchorId="4908FAB0" wp14:editId="39C4FEBB">
            <wp:simplePos x="0" y="0"/>
            <wp:positionH relativeFrom="margin">
              <wp:posOffset>0</wp:posOffset>
            </wp:positionH>
            <wp:positionV relativeFrom="margin">
              <wp:posOffset>571500</wp:posOffset>
            </wp:positionV>
            <wp:extent cx="5014595" cy="3463925"/>
            <wp:effectExtent l="0" t="0" r="0" b="3175"/>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014595" cy="3463925"/>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219"/>
      <w:bookmarkEnd w:id="220"/>
    </w:p>
    <w:p w14:paraId="3BA8CD16" w14:textId="77777777" w:rsidR="00B7216F" w:rsidRDefault="00B7216F"/>
    <w:p w14:paraId="65D7C134" w14:textId="45BCC76C" w:rsidR="00B7216F" w:rsidRPr="00B7216F" w:rsidRDefault="00B7216F" w:rsidP="00B7216F"/>
    <w:p w14:paraId="60CDADE5" w14:textId="14A12C78" w:rsidR="00A636B0" w:rsidRPr="00A636B0" w:rsidRDefault="00A636B0" w:rsidP="00A636B0"/>
    <w:p w14:paraId="0B5238AE" w14:textId="77777777" w:rsidR="00D15DEC" w:rsidRDefault="00D15DEC" w:rsidP="00426E06">
      <w:pPr>
        <w:pStyle w:val="Caption"/>
      </w:pPr>
      <w:bookmarkStart w:id="221" w:name="_Toc53256198"/>
      <w:bookmarkStart w:id="222" w:name="_Toc52210297"/>
      <w:bookmarkStart w:id="223" w:name="_Toc53256298"/>
    </w:p>
    <w:p w14:paraId="1919B104" w14:textId="77777777" w:rsidR="00D15DEC" w:rsidRDefault="00D15DEC" w:rsidP="00426E06">
      <w:pPr>
        <w:pStyle w:val="Caption"/>
      </w:pPr>
    </w:p>
    <w:p w14:paraId="27172F40" w14:textId="77777777" w:rsidR="00D15DEC" w:rsidRDefault="00D15DEC" w:rsidP="00426E06">
      <w:pPr>
        <w:pStyle w:val="Caption"/>
      </w:pPr>
    </w:p>
    <w:p w14:paraId="25FE4260" w14:textId="77777777" w:rsidR="00D15DEC" w:rsidRDefault="00D15DEC" w:rsidP="00426E06">
      <w:pPr>
        <w:pStyle w:val="Caption"/>
      </w:pPr>
    </w:p>
    <w:p w14:paraId="45E9B7D4" w14:textId="77777777" w:rsidR="00D15DEC" w:rsidRDefault="00D15DEC" w:rsidP="00426E06">
      <w:pPr>
        <w:pStyle w:val="Caption"/>
      </w:pPr>
    </w:p>
    <w:p w14:paraId="135039C9" w14:textId="77777777" w:rsidR="00D15DEC" w:rsidRDefault="00D15DEC" w:rsidP="00426E06">
      <w:pPr>
        <w:pStyle w:val="Caption"/>
      </w:pPr>
    </w:p>
    <w:p w14:paraId="41841272" w14:textId="77777777" w:rsidR="00D15DEC" w:rsidRDefault="00D15DEC" w:rsidP="00426E06">
      <w:pPr>
        <w:pStyle w:val="Caption"/>
      </w:pPr>
    </w:p>
    <w:p w14:paraId="44E595E0" w14:textId="77777777" w:rsidR="00D15DEC" w:rsidRDefault="00D15DEC" w:rsidP="00426E06">
      <w:pPr>
        <w:pStyle w:val="Caption"/>
      </w:pPr>
    </w:p>
    <w:p w14:paraId="7994A895" w14:textId="3AC85DA1" w:rsidR="00A84B29" w:rsidRDefault="00A84B29" w:rsidP="00426E06">
      <w:pPr>
        <w:pStyle w:val="Caption"/>
      </w:pPr>
      <w:bookmarkStart w:id="224" w:name="_Toc55456115"/>
      <w:bookmarkStart w:id="225" w:name="_Toc55456276"/>
      <w:r>
        <w:t xml:space="preserve">Figure 1: </w:t>
      </w:r>
      <w:r w:rsidR="00F06732">
        <w:t>Hemlock wooly adeglid infested eastern hemlock</w:t>
      </w:r>
      <w:bookmarkEnd w:id="221"/>
      <w:r w:rsidR="000A3B78">
        <w:t xml:space="preserve"> (Havill et al. 2016)</w:t>
      </w:r>
      <w:r w:rsidR="00455E9A">
        <w:t>.</w:t>
      </w:r>
      <w:bookmarkEnd w:id="222"/>
      <w:bookmarkEnd w:id="223"/>
      <w:bookmarkEnd w:id="224"/>
      <w:bookmarkEnd w:id="225"/>
    </w:p>
    <w:p w14:paraId="0020C47E" w14:textId="3902FB91" w:rsidR="00812FAD" w:rsidRDefault="00812FAD" w:rsidP="00426E06">
      <w:pPr>
        <w:pStyle w:val="Caption"/>
      </w:pPr>
    </w:p>
    <w:p w14:paraId="0419FF07" w14:textId="50E5145C" w:rsidR="00301B47" w:rsidRDefault="00301B47" w:rsidP="00426E06">
      <w:pPr>
        <w:pStyle w:val="Caption"/>
      </w:pPr>
    </w:p>
    <w:p w14:paraId="0B633D53" w14:textId="29122E74" w:rsidR="006473E9" w:rsidRDefault="006473E9" w:rsidP="003755D2">
      <w:pPr>
        <w:pStyle w:val="AltHeading1"/>
        <w:rPr>
          <w:noProof/>
        </w:rPr>
      </w:pPr>
    </w:p>
    <w:p w14:paraId="14A19ED6" w14:textId="35BB5A17" w:rsidR="00B80756" w:rsidRDefault="00B80756" w:rsidP="003755D2">
      <w:pPr>
        <w:pStyle w:val="AltHeading1"/>
        <w:rPr>
          <w:noProof/>
        </w:rPr>
      </w:pPr>
    </w:p>
    <w:p w14:paraId="355F9BDC" w14:textId="302867AA" w:rsidR="00B80756" w:rsidRDefault="00B80756" w:rsidP="003755D2">
      <w:pPr>
        <w:pStyle w:val="AltHeading1"/>
        <w:rPr>
          <w:noProof/>
        </w:rPr>
      </w:pPr>
    </w:p>
    <w:p w14:paraId="6B827CEE" w14:textId="01A8FBEF" w:rsidR="00B80756" w:rsidRDefault="00B80756" w:rsidP="003755D2">
      <w:pPr>
        <w:pStyle w:val="AltHeading1"/>
        <w:rPr>
          <w:noProof/>
        </w:rPr>
      </w:pPr>
    </w:p>
    <w:p w14:paraId="54469D46" w14:textId="5C5DEBBB" w:rsidR="00C616B6" w:rsidRDefault="00C616B6">
      <w:pPr>
        <w:rPr>
          <w:b/>
          <w:caps/>
          <w:noProof/>
          <w:color w:val="000000" w:themeColor="text1"/>
          <w:sz w:val="28"/>
          <w:szCs w:val="28"/>
        </w:rPr>
      </w:pPr>
      <w:r>
        <w:rPr>
          <w:noProof/>
        </w:rPr>
        <w:br w:type="page"/>
      </w:r>
    </w:p>
    <w:p w14:paraId="738EFEFC" w14:textId="7F030B2B" w:rsidR="00C616B6" w:rsidRDefault="00ED532D" w:rsidP="003755D2">
      <w:pPr>
        <w:pStyle w:val="AltHeading1"/>
        <w:rPr>
          <w:noProof/>
        </w:rPr>
      </w:pPr>
      <w:r w:rsidRPr="00ED532D">
        <w:rPr>
          <w:noProof/>
        </w:rPr>
        <w:lastRenderedPageBreak/>
        <w:drawing>
          <wp:inline distT="0" distB="0" distL="0" distR="0" wp14:anchorId="62496C9B" wp14:editId="125CA412">
            <wp:extent cx="2517140" cy="5866765"/>
            <wp:effectExtent l="0" t="0" r="0" b="63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17140" cy="5866765"/>
                    </a:xfrm>
                    <a:prstGeom prst="rect">
                      <a:avLst/>
                    </a:prstGeom>
                    <a:noFill/>
                    <a:ln>
                      <a:noFill/>
                    </a:ln>
                  </pic:spPr>
                </pic:pic>
              </a:graphicData>
            </a:graphic>
          </wp:inline>
        </w:drawing>
      </w:r>
    </w:p>
    <w:p w14:paraId="052E8AB6" w14:textId="2046A1B6" w:rsidR="00515998" w:rsidRDefault="00FD1CC5" w:rsidP="00426E06">
      <w:pPr>
        <w:pStyle w:val="Caption"/>
        <w:rPr>
          <w:sz w:val="28"/>
          <w:szCs w:val="28"/>
        </w:rPr>
      </w:pPr>
      <w:bookmarkStart w:id="226" w:name="_Toc53256199"/>
      <w:bookmarkStart w:id="227" w:name="_Toc52210298"/>
      <w:bookmarkStart w:id="228" w:name="_Toc53256299"/>
      <w:bookmarkStart w:id="229" w:name="_Toc55456116"/>
      <w:bookmarkStart w:id="230" w:name="_Toc55456277"/>
      <w:r>
        <w:t>Figure</w:t>
      </w:r>
      <w:r w:rsidR="003F7AF7">
        <w:t xml:space="preserve"> </w:t>
      </w:r>
      <w:r>
        <w:t>2: Image of a</w:t>
      </w:r>
      <w:r w:rsidR="00164FFC">
        <w:t xml:space="preserve"> first instar</w:t>
      </w:r>
      <w:r>
        <w:t xml:space="preserve"> </w:t>
      </w:r>
      <w:r w:rsidRPr="00FD1CC5">
        <w:rPr>
          <w:i/>
        </w:rPr>
        <w:t>Adelges tsugae</w:t>
      </w:r>
      <w:bookmarkEnd w:id="226"/>
      <w:r w:rsidR="00ED532D">
        <w:rPr>
          <w:i/>
        </w:rPr>
        <w:t xml:space="preserve"> </w:t>
      </w:r>
      <w:r w:rsidR="00ED532D" w:rsidRPr="00ED532D">
        <w:t>(Havill et al. 2016)</w:t>
      </w:r>
      <w:r w:rsidR="00455E9A">
        <w:rPr>
          <w:sz w:val="28"/>
          <w:szCs w:val="28"/>
        </w:rPr>
        <w:t>.</w:t>
      </w:r>
      <w:bookmarkEnd w:id="227"/>
      <w:bookmarkEnd w:id="228"/>
      <w:bookmarkEnd w:id="229"/>
      <w:bookmarkEnd w:id="230"/>
      <w:r w:rsidR="00515998" w:rsidRPr="00FD1CC5">
        <w:rPr>
          <w:sz w:val="28"/>
          <w:szCs w:val="28"/>
        </w:rPr>
        <w:br w:type="page"/>
      </w:r>
    </w:p>
    <w:p w14:paraId="4A78CE7C" w14:textId="4542F890" w:rsidR="00515998" w:rsidRDefault="00515998" w:rsidP="00426E06">
      <w:pPr>
        <w:pStyle w:val="Caption"/>
      </w:pPr>
      <w:bookmarkStart w:id="231" w:name="_Toc52210299"/>
      <w:bookmarkStart w:id="232" w:name="_Toc53256300"/>
      <w:bookmarkStart w:id="233" w:name="_Toc55456117"/>
      <w:bookmarkStart w:id="234" w:name="_Toc55456278"/>
      <w:bookmarkStart w:id="235" w:name="_Toc53256200"/>
      <w:r w:rsidRPr="006473E9">
        <w:lastRenderedPageBreak/>
        <w:drawing>
          <wp:anchor distT="0" distB="0" distL="114300" distR="114300" simplePos="0" relativeHeight="251655680" behindDoc="1" locked="0" layoutInCell="1" allowOverlap="1" wp14:anchorId="0C2F289E" wp14:editId="31969632">
            <wp:simplePos x="0" y="0"/>
            <wp:positionH relativeFrom="margin">
              <wp:posOffset>237490</wp:posOffset>
            </wp:positionH>
            <wp:positionV relativeFrom="margin">
              <wp:posOffset>0</wp:posOffset>
            </wp:positionV>
            <wp:extent cx="5486400" cy="3879850"/>
            <wp:effectExtent l="0" t="0" r="0" b="6350"/>
            <wp:wrapTight wrapText="bothSides">
              <wp:wrapPolygon edited="0">
                <wp:start x="0" y="0"/>
                <wp:lineTo x="0" y="21529"/>
                <wp:lineTo x="21525" y="21529"/>
                <wp:lineTo x="21525"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5486400" cy="3879850"/>
                    </a:xfrm>
                    <a:prstGeom prst="rect">
                      <a:avLst/>
                    </a:prstGeom>
                  </pic:spPr>
                </pic:pic>
              </a:graphicData>
            </a:graphic>
          </wp:anchor>
        </w:drawing>
      </w:r>
      <w:r w:rsidR="00027499">
        <w:t xml:space="preserve">Figure 3: Map of HWA infestation by county </w:t>
      </w:r>
      <w:r w:rsidR="00097820">
        <w:t>in the Eastern United States</w:t>
      </w:r>
      <w:r w:rsidR="00455E9A">
        <w:t>.</w:t>
      </w:r>
      <w:bookmarkEnd w:id="231"/>
      <w:bookmarkEnd w:id="232"/>
      <w:bookmarkEnd w:id="233"/>
      <w:bookmarkEnd w:id="234"/>
      <w:bookmarkEnd w:id="235"/>
    </w:p>
    <w:p w14:paraId="6CE928A5" w14:textId="7A9AD17E" w:rsidR="00027499" w:rsidRDefault="00027499">
      <w:r>
        <w:br w:type="page"/>
      </w:r>
    </w:p>
    <w:p w14:paraId="2063B79A" w14:textId="5D19532C" w:rsidR="00027499" w:rsidRPr="00027499" w:rsidRDefault="00504D2B" w:rsidP="00027499">
      <w:r w:rsidRPr="00A65251">
        <w:rPr>
          <w:noProof/>
        </w:rPr>
        <w:lastRenderedPageBreak/>
        <w:drawing>
          <wp:anchor distT="0" distB="0" distL="114300" distR="114300" simplePos="0" relativeHeight="251658752" behindDoc="1" locked="0" layoutInCell="1" allowOverlap="1" wp14:anchorId="6E3B4E0B" wp14:editId="628FA513">
            <wp:simplePos x="0" y="0"/>
            <wp:positionH relativeFrom="margin">
              <wp:posOffset>237490</wp:posOffset>
            </wp:positionH>
            <wp:positionV relativeFrom="margin">
              <wp:posOffset>103505</wp:posOffset>
            </wp:positionV>
            <wp:extent cx="5276850" cy="2617470"/>
            <wp:effectExtent l="0" t="0" r="0" b="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276850" cy="26174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D8C8B39" w14:textId="0B840541" w:rsidR="00C616B6" w:rsidRDefault="00C616B6" w:rsidP="003755D2">
      <w:pPr>
        <w:pStyle w:val="AltHeading1"/>
        <w:rPr>
          <w:noProof/>
        </w:rPr>
      </w:pPr>
    </w:p>
    <w:p w14:paraId="42360186" w14:textId="5418BEE5" w:rsidR="00C616B6" w:rsidRDefault="00097820" w:rsidP="00426E06">
      <w:pPr>
        <w:pStyle w:val="Caption"/>
      </w:pPr>
      <w:bookmarkStart w:id="236" w:name="_Toc52210300"/>
      <w:bookmarkStart w:id="237" w:name="_Toc53256301"/>
      <w:bookmarkStart w:id="238" w:name="_Toc55456118"/>
      <w:bookmarkStart w:id="239" w:name="_Toc55456279"/>
      <w:bookmarkStart w:id="240" w:name="_Toc53256201"/>
      <w:r>
        <w:t>Figure 4: Life cycle of HWA in Japan compared with North America</w:t>
      </w:r>
      <w:bookmarkEnd w:id="236"/>
      <w:bookmarkEnd w:id="237"/>
      <w:bookmarkEnd w:id="238"/>
      <w:bookmarkEnd w:id="239"/>
      <w:bookmarkEnd w:id="240"/>
      <w:r w:rsidR="003B1D18">
        <w:t xml:space="preserve"> (Havill et al. 2016).</w:t>
      </w:r>
    </w:p>
    <w:p w14:paraId="305B8092" w14:textId="416033E9" w:rsidR="00097820" w:rsidRDefault="00097820">
      <w:r>
        <w:br w:type="page"/>
      </w:r>
    </w:p>
    <w:p w14:paraId="22B44771" w14:textId="1100459F" w:rsidR="00097820" w:rsidRPr="00097820" w:rsidRDefault="00097820" w:rsidP="00426E06">
      <w:pPr>
        <w:pStyle w:val="Caption"/>
      </w:pPr>
      <w:bookmarkStart w:id="241" w:name="_Toc52210301"/>
      <w:bookmarkStart w:id="242" w:name="_Toc53256302"/>
      <w:bookmarkStart w:id="243" w:name="_Toc55456119"/>
      <w:bookmarkStart w:id="244" w:name="_Toc55456280"/>
      <w:bookmarkStart w:id="245" w:name="_Toc53256202"/>
      <w:r w:rsidRPr="00EF0D6F">
        <w:lastRenderedPageBreak/>
        <w:drawing>
          <wp:anchor distT="0" distB="0" distL="114300" distR="114300" simplePos="0" relativeHeight="251646464" behindDoc="0" locked="0" layoutInCell="1" allowOverlap="1" wp14:anchorId="469ABDFA" wp14:editId="62AE7E3B">
            <wp:simplePos x="0" y="0"/>
            <wp:positionH relativeFrom="margin">
              <wp:posOffset>285750</wp:posOffset>
            </wp:positionH>
            <wp:positionV relativeFrom="margin">
              <wp:posOffset>8890</wp:posOffset>
            </wp:positionV>
            <wp:extent cx="5280660" cy="3480435"/>
            <wp:effectExtent l="0" t="0" r="0" b="571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oil_moist.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280660" cy="3480435"/>
                    </a:xfrm>
                    <a:prstGeom prst="rect">
                      <a:avLst/>
                    </a:prstGeom>
                  </pic:spPr>
                </pic:pic>
              </a:graphicData>
            </a:graphic>
            <wp14:sizeRelH relativeFrom="margin">
              <wp14:pctWidth>0</wp14:pctWidth>
            </wp14:sizeRelH>
            <wp14:sizeRelV relativeFrom="margin">
              <wp14:pctHeight>0</wp14:pctHeight>
            </wp14:sizeRelV>
          </wp:anchor>
        </w:drawing>
      </w:r>
      <w:r>
        <w:t xml:space="preserve">Figure 5: Comparison of </w:t>
      </w:r>
      <w:r w:rsidR="00D047A2">
        <w:t>% soil moisture</w:t>
      </w:r>
      <w:r w:rsidR="00455E9A">
        <w:t xml:space="preserve"> across years</w:t>
      </w:r>
      <w:r w:rsidR="00D047A2">
        <w:t xml:space="preserve"> between hemlock controls (blue), </w:t>
      </w:r>
      <w:r w:rsidR="00455E9A">
        <w:t>logged (yellow), and infested (red)</w:t>
      </w:r>
      <w:bookmarkEnd w:id="241"/>
      <w:bookmarkEnd w:id="242"/>
      <w:bookmarkEnd w:id="243"/>
      <w:bookmarkEnd w:id="244"/>
      <w:r w:rsidR="000009B4">
        <w:t xml:space="preserve"> (Lustenhouwer et al. 2012).</w:t>
      </w:r>
      <w:bookmarkEnd w:id="245"/>
    </w:p>
    <w:p w14:paraId="4FEC849F" w14:textId="28D3F03B" w:rsidR="009576C4" w:rsidRDefault="009576C4" w:rsidP="003755D2">
      <w:pPr>
        <w:pStyle w:val="AltHeading1"/>
        <w:rPr>
          <w:noProof/>
        </w:rPr>
      </w:pPr>
    </w:p>
    <w:p w14:paraId="551BE4BA" w14:textId="1D89CFC3" w:rsidR="00C05F97" w:rsidRDefault="00C05F97">
      <w:pPr>
        <w:rPr>
          <w:noProof/>
        </w:rPr>
      </w:pPr>
      <w:r>
        <w:rPr>
          <w:noProof/>
        </w:rPr>
        <w:br w:type="page"/>
      </w:r>
    </w:p>
    <w:p w14:paraId="3756B581" w14:textId="7F9D9352" w:rsidR="00455E9A" w:rsidRDefault="00961D3B" w:rsidP="00426E06">
      <w:pPr>
        <w:pStyle w:val="Caption"/>
      </w:pPr>
      <w:bookmarkStart w:id="246" w:name="_Toc53256203"/>
      <w:bookmarkStart w:id="247" w:name="_Toc52210302"/>
      <w:bookmarkStart w:id="248" w:name="_Toc53256303"/>
      <w:bookmarkStart w:id="249" w:name="_Toc55456120"/>
      <w:bookmarkStart w:id="250" w:name="_Toc55456281"/>
      <w:r>
        <w:lastRenderedPageBreak/>
        <w:drawing>
          <wp:anchor distT="0" distB="0" distL="114300" distR="114300" simplePos="0" relativeHeight="251661824" behindDoc="0" locked="0" layoutInCell="1" allowOverlap="1" wp14:anchorId="0424092B" wp14:editId="68AD9CCF">
            <wp:simplePos x="0" y="0"/>
            <wp:positionH relativeFrom="margin">
              <wp:align>left</wp:align>
            </wp:positionH>
            <wp:positionV relativeFrom="margin">
              <wp:align>top</wp:align>
            </wp:positionV>
            <wp:extent cx="5408930" cy="2814955"/>
            <wp:effectExtent l="0" t="0" r="1270" b="4445"/>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408930" cy="2814955"/>
                    </a:xfrm>
                    <a:prstGeom prst="rect">
                      <a:avLst/>
                    </a:prstGeom>
                    <a:noFill/>
                  </pic:spPr>
                </pic:pic>
              </a:graphicData>
            </a:graphic>
          </wp:anchor>
        </w:drawing>
      </w:r>
      <w:r w:rsidR="00455E9A">
        <w:t xml:space="preserve">Figure </w:t>
      </w:r>
      <w:r w:rsidR="0015121A">
        <w:t xml:space="preserve">6: Table of invertebrate orders </w:t>
      </w:r>
      <w:r w:rsidR="007E274F">
        <w:t>presented as Percent Total (PT) and Percent F (PF) in four salamander species</w:t>
      </w:r>
      <w:bookmarkEnd w:id="246"/>
      <w:r w:rsidR="00815B43">
        <w:t xml:space="preserve"> (</w:t>
      </w:r>
      <w:r w:rsidR="0020147B" w:rsidRPr="00EF0D6F">
        <w:t>Bury and Martin 1973</w:t>
      </w:r>
      <w:r w:rsidR="00815B43">
        <w:t>)</w:t>
      </w:r>
      <w:r w:rsidR="007E274F">
        <w:t>.</w:t>
      </w:r>
      <w:bookmarkEnd w:id="247"/>
      <w:bookmarkEnd w:id="248"/>
      <w:bookmarkEnd w:id="249"/>
      <w:bookmarkEnd w:id="250"/>
    </w:p>
    <w:p w14:paraId="1AC6C7CA" w14:textId="56EB53E4" w:rsidR="00961D3B" w:rsidRDefault="00961D3B" w:rsidP="00961D3B"/>
    <w:p w14:paraId="1CFE44EC" w14:textId="52A84245" w:rsidR="00961D3B" w:rsidRDefault="00961D3B" w:rsidP="00961D3B"/>
    <w:p w14:paraId="1C0345A8" w14:textId="32662A85" w:rsidR="00961D3B" w:rsidRDefault="00961D3B" w:rsidP="00961D3B"/>
    <w:p w14:paraId="147A04EA" w14:textId="6C98C02F" w:rsidR="00961D3B" w:rsidRDefault="00961D3B" w:rsidP="00961D3B"/>
    <w:p w14:paraId="3B11CD86" w14:textId="15127BF7" w:rsidR="00961D3B" w:rsidRDefault="00961D3B" w:rsidP="00961D3B"/>
    <w:p w14:paraId="012A61F1" w14:textId="798BD28A" w:rsidR="00961D3B" w:rsidRDefault="00961D3B" w:rsidP="00961D3B"/>
    <w:p w14:paraId="0418EB27" w14:textId="4D5E8B7C" w:rsidR="00961D3B" w:rsidRDefault="00961D3B" w:rsidP="00961D3B"/>
    <w:p w14:paraId="3F19E62B" w14:textId="35ECF426" w:rsidR="00961D3B" w:rsidRDefault="00961D3B" w:rsidP="00961D3B"/>
    <w:p w14:paraId="5E5F3304" w14:textId="20AB2AF3" w:rsidR="00961D3B" w:rsidRDefault="00961D3B" w:rsidP="00961D3B"/>
    <w:p w14:paraId="619B7302" w14:textId="68B4667A" w:rsidR="00961D3B" w:rsidRDefault="00961D3B" w:rsidP="00961D3B"/>
    <w:p w14:paraId="6BCC5818" w14:textId="727B1058" w:rsidR="00961D3B" w:rsidRDefault="00961D3B" w:rsidP="00961D3B"/>
    <w:p w14:paraId="762EF0BC" w14:textId="585F5C74" w:rsidR="00961D3B" w:rsidRDefault="00961D3B" w:rsidP="00961D3B"/>
    <w:p w14:paraId="5D6AA9B4" w14:textId="003AD02C" w:rsidR="00961D3B" w:rsidRDefault="00961D3B" w:rsidP="00961D3B"/>
    <w:p w14:paraId="6B50C91A" w14:textId="5E99BA44" w:rsidR="00961D3B" w:rsidRDefault="00961D3B" w:rsidP="00961D3B"/>
    <w:p w14:paraId="4A8BAB87" w14:textId="7B638AF1" w:rsidR="00961D3B" w:rsidRDefault="00961D3B" w:rsidP="00961D3B"/>
    <w:p w14:paraId="34D62AD9" w14:textId="4012D9CC" w:rsidR="00961D3B" w:rsidRDefault="00961D3B" w:rsidP="00961D3B"/>
    <w:p w14:paraId="2E3A4A51" w14:textId="489A81B1" w:rsidR="00961D3B" w:rsidRDefault="00961D3B" w:rsidP="00961D3B"/>
    <w:p w14:paraId="6A6E4335" w14:textId="29E9EDBB" w:rsidR="00961D3B" w:rsidRDefault="00961D3B" w:rsidP="00961D3B"/>
    <w:p w14:paraId="0E51DA0E" w14:textId="331B5469" w:rsidR="00961D3B" w:rsidRDefault="00961D3B" w:rsidP="00961D3B"/>
    <w:p w14:paraId="3A820501" w14:textId="3E40E4BF" w:rsidR="00961D3B" w:rsidRDefault="00961D3B" w:rsidP="00961D3B"/>
    <w:p w14:paraId="5A945A1D" w14:textId="0D7BF09D" w:rsidR="00961D3B" w:rsidRDefault="00961D3B" w:rsidP="00961D3B"/>
    <w:p w14:paraId="66CA6484" w14:textId="61779803" w:rsidR="00961D3B" w:rsidRDefault="00961D3B" w:rsidP="00961D3B"/>
    <w:p w14:paraId="440F8B00" w14:textId="0DA424AD" w:rsidR="00961D3B" w:rsidRDefault="00961D3B" w:rsidP="00961D3B"/>
    <w:p w14:paraId="6D1FBBF7" w14:textId="117D8DFB" w:rsidR="00961D3B" w:rsidRDefault="00961D3B" w:rsidP="00961D3B"/>
    <w:p w14:paraId="18BC9AF8" w14:textId="798F52BD" w:rsidR="00961D3B" w:rsidRDefault="00961D3B" w:rsidP="00961D3B"/>
    <w:p w14:paraId="5CD09D5C" w14:textId="01394333" w:rsidR="004C4595" w:rsidRDefault="00D15DEC" w:rsidP="00426E06">
      <w:pPr>
        <w:pStyle w:val="Caption"/>
      </w:pPr>
      <w:bookmarkStart w:id="251" w:name="_Toc55456121"/>
      <w:bookmarkStart w:id="252" w:name="_Toc55456282"/>
      <w:bookmarkStart w:id="253" w:name="_Toc52210303"/>
      <w:bookmarkStart w:id="254" w:name="_Toc53256304"/>
      <w:bookmarkStart w:id="255" w:name="_Toc53256204"/>
      <w:r>
        <w:lastRenderedPageBreak/>
        <w:drawing>
          <wp:inline distT="0" distB="0" distL="0" distR="0" wp14:anchorId="0CD3AEA2" wp14:editId="6E0133F7">
            <wp:extent cx="5791460" cy="36258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792858" cy="3626725"/>
                    </a:xfrm>
                    <a:prstGeom prst="rect">
                      <a:avLst/>
                    </a:prstGeom>
                  </pic:spPr>
                </pic:pic>
              </a:graphicData>
            </a:graphic>
          </wp:inline>
        </w:drawing>
      </w:r>
      <w:bookmarkEnd w:id="251"/>
      <w:bookmarkEnd w:id="252"/>
    </w:p>
    <w:p w14:paraId="0A6606FD" w14:textId="71C9911B" w:rsidR="00961D3B" w:rsidRPr="00961D3B" w:rsidRDefault="00A736AE" w:rsidP="00426E06">
      <w:pPr>
        <w:pStyle w:val="Caption"/>
      </w:pPr>
      <w:bookmarkStart w:id="256" w:name="_Toc55456122"/>
      <w:bookmarkStart w:id="257" w:name="_Toc55456283"/>
      <w:r>
        <w:t>Figure 7: Map of potential area for random site selection and actual site location (yellow circles).</w:t>
      </w:r>
      <w:bookmarkEnd w:id="253"/>
      <w:bookmarkEnd w:id="254"/>
      <w:bookmarkEnd w:id="255"/>
      <w:bookmarkEnd w:id="256"/>
      <w:bookmarkEnd w:id="257"/>
    </w:p>
    <w:p w14:paraId="3DF86BC7" w14:textId="6537EB2B" w:rsidR="00FB55D8" w:rsidRDefault="003D63DF" w:rsidP="00426E06">
      <w:pPr>
        <w:pStyle w:val="Caption"/>
      </w:pPr>
      <w:r>
        <w:br w:type="page"/>
      </w:r>
      <w:bookmarkStart w:id="258" w:name="_Toc420995913"/>
      <w:bookmarkStart w:id="259" w:name="_Toc422997500"/>
      <w:bookmarkStart w:id="260" w:name="_Toc427156485"/>
    </w:p>
    <w:p w14:paraId="3305D8C3" w14:textId="77777777" w:rsidR="001637CB" w:rsidRDefault="001637CB">
      <w:r>
        <w:rPr>
          <w:b/>
          <w:bCs/>
          <w:iCs/>
          <w:noProof/>
          <w:color w:val="000000" w:themeColor="text1"/>
        </w:rPr>
        <w:lastRenderedPageBreak/>
        <w:drawing>
          <wp:inline distT="0" distB="0" distL="0" distR="0" wp14:anchorId="64DE2E1B" wp14:editId="4DD2DE59">
            <wp:extent cx="5915025" cy="2613734"/>
            <wp:effectExtent l="0" t="0" r="0" b="0"/>
            <wp:docPr id="25" name="Picture 25" descr="Chart, background pattern,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Chart, background pattern, bar chart&#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936916" cy="2623407"/>
                    </a:xfrm>
                    <a:prstGeom prst="rect">
                      <a:avLst/>
                    </a:prstGeom>
                  </pic:spPr>
                </pic:pic>
              </a:graphicData>
            </a:graphic>
          </wp:inline>
        </w:drawing>
      </w:r>
    </w:p>
    <w:p w14:paraId="2D45AFA2" w14:textId="52ED5323" w:rsidR="00FB55D8" w:rsidRDefault="001637CB" w:rsidP="00426E06">
      <w:pPr>
        <w:pStyle w:val="Caption"/>
      </w:pPr>
      <w:bookmarkStart w:id="261" w:name="_Toc55456123"/>
      <w:bookmarkStart w:id="262" w:name="_Toc55456284"/>
      <w:r>
        <w:t xml:space="preserve">Figure </w:t>
      </w:r>
      <w:r w:rsidR="0038673B">
        <w:t xml:space="preserve">8: Mean relative cover of each canopy tree </w:t>
      </w:r>
      <w:r w:rsidR="00A2161C">
        <w:t xml:space="preserve">by site </w:t>
      </w:r>
      <w:r w:rsidR="000958A1">
        <w:t xml:space="preserve">as a proportion of the total cover of all species by management type and elevation. Species are presented as a </w:t>
      </w:r>
      <w:r w:rsidR="000B7BAA">
        <w:t>7</w:t>
      </w:r>
      <w:r w:rsidR="000958A1">
        <w:t xml:space="preserve"> letter code (first four letters of the genus and first three letters of the species; * indicate </w:t>
      </w:r>
      <w:r w:rsidR="00A2161C">
        <w:t>dead trees).</w:t>
      </w:r>
      <w:bookmarkEnd w:id="261"/>
      <w:bookmarkEnd w:id="262"/>
      <w:r w:rsidR="00FB55D8">
        <w:br w:type="page"/>
      </w:r>
    </w:p>
    <w:p w14:paraId="132A9F8F" w14:textId="77777777" w:rsidR="009B5324" w:rsidRDefault="009B5324" w:rsidP="00426E06">
      <w:pPr>
        <w:pStyle w:val="Caption"/>
      </w:pPr>
    </w:p>
    <w:p w14:paraId="406C116C" w14:textId="77777777" w:rsidR="00CC6D52" w:rsidRDefault="00CC6D52" w:rsidP="00A3425B">
      <w:pPr>
        <w:rPr>
          <w:noProof/>
        </w:rPr>
      </w:pPr>
      <w:r>
        <w:rPr>
          <w:noProof/>
        </w:rPr>
        <w:drawing>
          <wp:inline distT="0" distB="0" distL="0" distR="0" wp14:anchorId="64AFA8A6" wp14:editId="2EEB3F60">
            <wp:extent cx="5931435" cy="3714012"/>
            <wp:effectExtent l="0" t="0" r="0" b="127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58950" cy="3731240"/>
                    </a:xfrm>
                    <a:prstGeom prst="rect">
                      <a:avLst/>
                    </a:prstGeom>
                    <a:noFill/>
                    <a:ln>
                      <a:noFill/>
                    </a:ln>
                  </pic:spPr>
                </pic:pic>
              </a:graphicData>
            </a:graphic>
          </wp:inline>
        </w:drawing>
      </w:r>
      <w:r>
        <w:rPr>
          <w:noProof/>
        </w:rPr>
        <w:t xml:space="preserve"> </w:t>
      </w:r>
    </w:p>
    <w:p w14:paraId="4E48F033" w14:textId="0ACD0A51" w:rsidR="00CC6D52" w:rsidRDefault="00CC6D52" w:rsidP="00426E06">
      <w:pPr>
        <w:pStyle w:val="Caption"/>
      </w:pPr>
      <w:bookmarkStart w:id="263" w:name="_Toc53256305"/>
      <w:bookmarkStart w:id="264" w:name="_Toc55456124"/>
      <w:bookmarkStart w:id="265" w:name="_Toc55456285"/>
      <w:bookmarkStart w:id="266" w:name="_Toc53256205"/>
      <w:r>
        <w:t xml:space="preserve">Figure </w:t>
      </w:r>
      <w:r w:rsidR="00A2161C">
        <w:t>9</w:t>
      </w:r>
      <w:r>
        <w:t>: Boxplot of substrate water content between managed and un-managed stands.</w:t>
      </w:r>
      <w:bookmarkEnd w:id="263"/>
      <w:bookmarkEnd w:id="264"/>
      <w:bookmarkEnd w:id="265"/>
      <w:bookmarkEnd w:id="266"/>
    </w:p>
    <w:p w14:paraId="5C7BA068" w14:textId="77777777" w:rsidR="00CC6D52" w:rsidRDefault="00CC6D52">
      <w:pPr>
        <w:rPr>
          <w:b/>
          <w:bCs/>
          <w:iCs/>
          <w:noProof/>
          <w:color w:val="000000" w:themeColor="text1"/>
        </w:rPr>
      </w:pPr>
      <w:r>
        <w:rPr>
          <w:noProof/>
        </w:rPr>
        <w:br w:type="page"/>
      </w:r>
    </w:p>
    <w:p w14:paraId="49247B09" w14:textId="77777777" w:rsidR="00C80563" w:rsidRDefault="00C80563" w:rsidP="00A3425B">
      <w:pPr>
        <w:rPr>
          <w:noProof/>
        </w:rPr>
      </w:pPr>
      <w:r>
        <w:rPr>
          <w:noProof/>
        </w:rPr>
        <w:lastRenderedPageBreak/>
        <w:drawing>
          <wp:inline distT="0" distB="0" distL="0" distR="0" wp14:anchorId="3C348355" wp14:editId="4B0BE734">
            <wp:extent cx="5931105" cy="37185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79868" cy="3749122"/>
                    </a:xfrm>
                    <a:prstGeom prst="rect">
                      <a:avLst/>
                    </a:prstGeom>
                    <a:noFill/>
                    <a:ln>
                      <a:noFill/>
                    </a:ln>
                  </pic:spPr>
                </pic:pic>
              </a:graphicData>
            </a:graphic>
          </wp:inline>
        </w:drawing>
      </w:r>
    </w:p>
    <w:p w14:paraId="3D5D44A8" w14:textId="77116DF5" w:rsidR="00C80563" w:rsidRDefault="00C80563" w:rsidP="00426E06">
      <w:pPr>
        <w:pStyle w:val="Caption"/>
      </w:pPr>
      <w:bookmarkStart w:id="267" w:name="_Toc53256306"/>
      <w:bookmarkStart w:id="268" w:name="_Toc55456125"/>
      <w:bookmarkStart w:id="269" w:name="_Toc55456286"/>
      <w:bookmarkStart w:id="270" w:name="_Toc53256206"/>
      <w:r>
        <w:t xml:space="preserve">Figure </w:t>
      </w:r>
      <w:r w:rsidR="00A2161C">
        <w:t>10</w:t>
      </w:r>
      <w:r>
        <w:t>: Boxplot of organic matter pH between managed and un-managed stands.</w:t>
      </w:r>
      <w:bookmarkEnd w:id="267"/>
      <w:bookmarkEnd w:id="268"/>
      <w:bookmarkEnd w:id="269"/>
      <w:bookmarkEnd w:id="270"/>
    </w:p>
    <w:p w14:paraId="5F00D4D5" w14:textId="77777777" w:rsidR="00C80563" w:rsidRDefault="00C80563">
      <w:pPr>
        <w:rPr>
          <w:b/>
          <w:bCs/>
          <w:iCs/>
          <w:noProof/>
          <w:color w:val="000000" w:themeColor="text1"/>
        </w:rPr>
      </w:pPr>
      <w:r>
        <w:rPr>
          <w:noProof/>
        </w:rPr>
        <w:br w:type="page"/>
      </w:r>
    </w:p>
    <w:p w14:paraId="3A24E2C2" w14:textId="7C8AC788" w:rsidR="00BE007A" w:rsidRDefault="00BE007A" w:rsidP="00A3425B">
      <w:pPr>
        <w:rPr>
          <w:noProof/>
        </w:rPr>
      </w:pPr>
      <w:r>
        <w:rPr>
          <w:noProof/>
        </w:rPr>
        <w:lastRenderedPageBreak/>
        <w:drawing>
          <wp:anchor distT="0" distB="0" distL="114300" distR="114300" simplePos="0" relativeHeight="251664896" behindDoc="1" locked="0" layoutInCell="1" allowOverlap="1" wp14:anchorId="1FB53A02" wp14:editId="1A31161E">
            <wp:simplePos x="0" y="0"/>
            <wp:positionH relativeFrom="column">
              <wp:posOffset>118745</wp:posOffset>
            </wp:positionH>
            <wp:positionV relativeFrom="paragraph">
              <wp:posOffset>0</wp:posOffset>
            </wp:positionV>
            <wp:extent cx="5735782" cy="3596091"/>
            <wp:effectExtent l="0" t="0" r="0" b="4445"/>
            <wp:wrapTight wrapText="bothSides">
              <wp:wrapPolygon edited="0">
                <wp:start x="0" y="0"/>
                <wp:lineTo x="0" y="21512"/>
                <wp:lineTo x="21523" y="21512"/>
                <wp:lineTo x="21523"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35782" cy="359609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28F3B6C" w14:textId="72B45A78" w:rsidR="002424FA" w:rsidRDefault="00BE007A" w:rsidP="00426E06">
      <w:pPr>
        <w:pStyle w:val="Caption"/>
      </w:pPr>
      <w:bookmarkStart w:id="271" w:name="_Toc53256307"/>
      <w:bookmarkStart w:id="272" w:name="_Toc55456126"/>
      <w:bookmarkStart w:id="273" w:name="_Toc55456287"/>
      <w:bookmarkStart w:id="274" w:name="_Toc53256207"/>
      <w:r>
        <w:t>Figure 1</w:t>
      </w:r>
      <w:r w:rsidR="00A2161C">
        <w:t>1</w:t>
      </w:r>
      <w:r>
        <w:t>: Boxpot of leaf litter depth between managed and un-managed stands.</w:t>
      </w:r>
      <w:bookmarkEnd w:id="271"/>
      <w:bookmarkEnd w:id="272"/>
      <w:bookmarkEnd w:id="273"/>
      <w:bookmarkEnd w:id="274"/>
      <w:r w:rsidR="009B5324">
        <w:br w:type="page"/>
      </w:r>
    </w:p>
    <w:p w14:paraId="13D07364" w14:textId="1512C4D3" w:rsidR="006219A7" w:rsidRDefault="006219A7" w:rsidP="00A3425B">
      <w:pPr>
        <w:rPr>
          <w:noProof/>
        </w:rPr>
      </w:pPr>
      <w:r>
        <w:rPr>
          <w:noProof/>
        </w:rPr>
        <w:lastRenderedPageBreak/>
        <w:drawing>
          <wp:anchor distT="0" distB="0" distL="114300" distR="114300" simplePos="0" relativeHeight="251667968" behindDoc="1" locked="0" layoutInCell="1" allowOverlap="1" wp14:anchorId="62FCAFE3" wp14:editId="672F335E">
            <wp:simplePos x="0" y="0"/>
            <wp:positionH relativeFrom="column">
              <wp:posOffset>33655</wp:posOffset>
            </wp:positionH>
            <wp:positionV relativeFrom="paragraph">
              <wp:posOffset>0</wp:posOffset>
            </wp:positionV>
            <wp:extent cx="5879466" cy="3686175"/>
            <wp:effectExtent l="0" t="0" r="6985" b="0"/>
            <wp:wrapTight wrapText="bothSides">
              <wp:wrapPolygon edited="0">
                <wp:start x="0" y="0"/>
                <wp:lineTo x="0" y="21433"/>
                <wp:lineTo x="21556" y="21433"/>
                <wp:lineTo x="21556"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879466" cy="36861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066AE2C" w14:textId="0BFFA136" w:rsidR="006219A7" w:rsidRPr="00F21C6D" w:rsidRDefault="006219A7" w:rsidP="00426E06">
      <w:pPr>
        <w:pStyle w:val="Caption"/>
      </w:pPr>
      <w:bookmarkStart w:id="275" w:name="_Toc53256308"/>
      <w:bookmarkStart w:id="276" w:name="_Toc55456127"/>
      <w:bookmarkStart w:id="277" w:name="_Toc55456288"/>
      <w:bookmarkStart w:id="278" w:name="_Toc53256208"/>
      <w:r w:rsidRPr="00EE2E3C">
        <w:t>Figure 1</w:t>
      </w:r>
      <w:r w:rsidR="00A2161C">
        <w:t>2</w:t>
      </w:r>
      <w:r w:rsidRPr="00EE2E3C">
        <w:t xml:space="preserve">: Boxplot of </w:t>
      </w:r>
      <w:r w:rsidR="00E25B12">
        <w:t xml:space="preserve">mean relative </w:t>
      </w:r>
      <w:r w:rsidRPr="00F21C6D">
        <w:rPr>
          <w:i/>
        </w:rPr>
        <w:t>Tsuga canadensis</w:t>
      </w:r>
      <w:r w:rsidRPr="00EE2E3C">
        <w:t xml:space="preserve"> cover between managed and un-managed stands separated by elevation band.</w:t>
      </w:r>
      <w:bookmarkEnd w:id="275"/>
      <w:bookmarkEnd w:id="276"/>
      <w:bookmarkEnd w:id="277"/>
      <w:bookmarkEnd w:id="278"/>
    </w:p>
    <w:p w14:paraId="4E8586FB" w14:textId="77777777" w:rsidR="006219A7" w:rsidRDefault="006219A7">
      <w:pPr>
        <w:rPr>
          <w:b/>
          <w:bCs/>
          <w:iCs/>
          <w:noProof/>
          <w:color w:val="000000" w:themeColor="text1"/>
        </w:rPr>
      </w:pPr>
      <w:r>
        <w:rPr>
          <w:noProof/>
        </w:rPr>
        <w:br w:type="page"/>
      </w:r>
    </w:p>
    <w:p w14:paraId="00E1B6E1" w14:textId="664823DE" w:rsidR="00571693" w:rsidRDefault="00E647C2" w:rsidP="00426E06">
      <w:pPr>
        <w:pStyle w:val="Caption"/>
      </w:pPr>
      <w:bookmarkStart w:id="279" w:name="_Toc55456128"/>
      <w:bookmarkStart w:id="280" w:name="_Toc55456289"/>
      <w:r>
        <w:lastRenderedPageBreak/>
        <w:drawing>
          <wp:anchor distT="0" distB="0" distL="114300" distR="114300" simplePos="0" relativeHeight="251671040" behindDoc="1" locked="0" layoutInCell="1" allowOverlap="1" wp14:anchorId="468EA613" wp14:editId="462F9D04">
            <wp:simplePos x="0" y="0"/>
            <wp:positionH relativeFrom="column">
              <wp:posOffset>118110</wp:posOffset>
            </wp:positionH>
            <wp:positionV relativeFrom="paragraph">
              <wp:posOffset>74295</wp:posOffset>
            </wp:positionV>
            <wp:extent cx="5795645" cy="3633470"/>
            <wp:effectExtent l="0" t="0" r="0" b="5080"/>
            <wp:wrapTight wrapText="bothSides">
              <wp:wrapPolygon edited="0">
                <wp:start x="0" y="0"/>
                <wp:lineTo x="0" y="21517"/>
                <wp:lineTo x="21512" y="21517"/>
                <wp:lineTo x="21512"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95645" cy="3633470"/>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281" w:name="_Toc53256309"/>
      <w:bookmarkStart w:id="282" w:name="_Toc53256209"/>
      <w:r>
        <w:t>Figure 1</w:t>
      </w:r>
      <w:r w:rsidR="00A2161C">
        <w:t>3</w:t>
      </w:r>
      <w:r>
        <w:t xml:space="preserve">: </w:t>
      </w:r>
      <w:r w:rsidR="00571693">
        <w:t>Average daily maximum temperatures between managed and un-managed stands separated by elevation bands.</w:t>
      </w:r>
      <w:bookmarkEnd w:id="279"/>
      <w:bookmarkEnd w:id="280"/>
      <w:bookmarkEnd w:id="281"/>
      <w:bookmarkEnd w:id="282"/>
    </w:p>
    <w:p w14:paraId="7D55B58E" w14:textId="77777777" w:rsidR="00571693" w:rsidRDefault="00571693">
      <w:pPr>
        <w:rPr>
          <w:b/>
          <w:bCs/>
          <w:iCs/>
          <w:noProof/>
          <w:color w:val="000000" w:themeColor="text1"/>
        </w:rPr>
      </w:pPr>
      <w:r>
        <w:rPr>
          <w:noProof/>
        </w:rPr>
        <w:br w:type="page"/>
      </w:r>
    </w:p>
    <w:p w14:paraId="6F930C18" w14:textId="77777777" w:rsidR="00F22AE2" w:rsidRDefault="00F22AE2" w:rsidP="00A3425B">
      <w:pPr>
        <w:rPr>
          <w:noProof/>
        </w:rPr>
      </w:pPr>
      <w:r>
        <w:rPr>
          <w:noProof/>
        </w:rPr>
        <w:lastRenderedPageBreak/>
        <w:drawing>
          <wp:inline distT="0" distB="0" distL="0" distR="0" wp14:anchorId="44005363" wp14:editId="061F42CE">
            <wp:extent cx="5907825" cy="370395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022630" cy="3775933"/>
                    </a:xfrm>
                    <a:prstGeom prst="rect">
                      <a:avLst/>
                    </a:prstGeom>
                    <a:noFill/>
                    <a:ln>
                      <a:noFill/>
                    </a:ln>
                  </pic:spPr>
                </pic:pic>
              </a:graphicData>
            </a:graphic>
          </wp:inline>
        </w:drawing>
      </w:r>
    </w:p>
    <w:p w14:paraId="5A0B6C76" w14:textId="72C4EA1F" w:rsidR="00F22AE2" w:rsidRDefault="00F22AE2" w:rsidP="00426E06">
      <w:pPr>
        <w:pStyle w:val="Caption"/>
      </w:pPr>
      <w:bookmarkStart w:id="283" w:name="_Toc53256310"/>
      <w:bookmarkStart w:id="284" w:name="_Toc55456129"/>
      <w:bookmarkStart w:id="285" w:name="_Toc55456290"/>
      <w:bookmarkStart w:id="286" w:name="_Toc53256210"/>
      <w:r>
        <w:t>Figure 1</w:t>
      </w:r>
      <w:r w:rsidR="00A2161C">
        <w:t>4</w:t>
      </w:r>
      <w:r>
        <w:t>: Average daily temperatures between managed and un-managed stands separated by elevation bands.</w:t>
      </w:r>
      <w:bookmarkEnd w:id="283"/>
      <w:bookmarkEnd w:id="284"/>
      <w:bookmarkEnd w:id="285"/>
      <w:bookmarkEnd w:id="286"/>
    </w:p>
    <w:p w14:paraId="32656DF6" w14:textId="77777777" w:rsidR="00F22AE2" w:rsidRDefault="00F22AE2">
      <w:pPr>
        <w:rPr>
          <w:b/>
          <w:bCs/>
          <w:iCs/>
          <w:noProof/>
          <w:color w:val="000000" w:themeColor="text1"/>
        </w:rPr>
      </w:pPr>
      <w:r>
        <w:rPr>
          <w:noProof/>
        </w:rPr>
        <w:br w:type="page"/>
      </w:r>
    </w:p>
    <w:p w14:paraId="75E6029D" w14:textId="77777777" w:rsidR="00F33208" w:rsidRDefault="00F33208" w:rsidP="00A3425B">
      <w:pPr>
        <w:rPr>
          <w:noProof/>
        </w:rPr>
      </w:pPr>
      <w:r>
        <w:rPr>
          <w:noProof/>
        </w:rPr>
        <w:lastRenderedPageBreak/>
        <w:drawing>
          <wp:inline distT="0" distB="0" distL="0" distR="0" wp14:anchorId="2DA3DB8C" wp14:editId="1AE44E56">
            <wp:extent cx="5926850" cy="3715883"/>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010436" cy="3768288"/>
                    </a:xfrm>
                    <a:prstGeom prst="rect">
                      <a:avLst/>
                    </a:prstGeom>
                    <a:noFill/>
                    <a:ln>
                      <a:noFill/>
                    </a:ln>
                  </pic:spPr>
                </pic:pic>
              </a:graphicData>
            </a:graphic>
          </wp:inline>
        </w:drawing>
      </w:r>
    </w:p>
    <w:p w14:paraId="08B4363E" w14:textId="0756A838" w:rsidR="00EE0649" w:rsidRDefault="00F33208" w:rsidP="00426E06">
      <w:pPr>
        <w:pStyle w:val="Caption"/>
      </w:pPr>
      <w:bookmarkStart w:id="287" w:name="_Toc53256311"/>
      <w:bookmarkStart w:id="288" w:name="_Toc55456130"/>
      <w:bookmarkStart w:id="289" w:name="_Toc55456291"/>
      <w:bookmarkStart w:id="290" w:name="_Toc53256211"/>
      <w:r>
        <w:t>Figure 1</w:t>
      </w:r>
      <w:r w:rsidR="00A2161C">
        <w:t>5</w:t>
      </w:r>
      <w:r>
        <w:t>: Average minimum daily temperatures between managed and un-managed stands separated by elevation bands.</w:t>
      </w:r>
      <w:bookmarkEnd w:id="287"/>
      <w:bookmarkEnd w:id="288"/>
      <w:bookmarkEnd w:id="289"/>
      <w:bookmarkEnd w:id="290"/>
    </w:p>
    <w:p w14:paraId="6367C328" w14:textId="77777777" w:rsidR="00EE0649" w:rsidRDefault="00EE0649">
      <w:pPr>
        <w:rPr>
          <w:b/>
          <w:bCs/>
          <w:iCs/>
          <w:noProof/>
          <w:color w:val="000000" w:themeColor="text1"/>
        </w:rPr>
      </w:pPr>
      <w:r>
        <w:rPr>
          <w:noProof/>
        </w:rPr>
        <w:br w:type="page"/>
      </w:r>
    </w:p>
    <w:p w14:paraId="4B4AEE76" w14:textId="77777777" w:rsidR="00096808" w:rsidRDefault="00EE0649" w:rsidP="00A3425B">
      <w:pPr>
        <w:rPr>
          <w:noProof/>
        </w:rPr>
      </w:pPr>
      <w:r>
        <w:rPr>
          <w:noProof/>
        </w:rPr>
        <w:lastRenderedPageBreak/>
        <w:drawing>
          <wp:inline distT="0" distB="0" distL="0" distR="0" wp14:anchorId="3FC52158" wp14:editId="1F051979">
            <wp:extent cx="5905388" cy="3696335"/>
            <wp:effectExtent l="0" t="0" r="635" b="0"/>
            <wp:docPr id="20" name="Picture 20"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Chart, box and whisker chart&#10;&#10;Description automatically generated"/>
                    <pic:cNvPicPr/>
                  </pic:nvPicPr>
                  <pic:blipFill>
                    <a:blip r:embed="rId32">
                      <a:extLst>
                        <a:ext uri="{28A0092B-C50C-407E-A947-70E740481C1C}">
                          <a14:useLocalDpi xmlns:a14="http://schemas.microsoft.com/office/drawing/2010/main" val="0"/>
                        </a:ext>
                      </a:extLst>
                    </a:blip>
                    <a:stretch>
                      <a:fillRect/>
                    </a:stretch>
                  </pic:blipFill>
                  <pic:spPr>
                    <a:xfrm>
                      <a:off x="0" y="0"/>
                      <a:ext cx="5967894" cy="3735459"/>
                    </a:xfrm>
                    <a:prstGeom prst="rect">
                      <a:avLst/>
                    </a:prstGeom>
                  </pic:spPr>
                </pic:pic>
              </a:graphicData>
            </a:graphic>
          </wp:inline>
        </w:drawing>
      </w:r>
    </w:p>
    <w:p w14:paraId="6099684D" w14:textId="228010B0" w:rsidR="00963E56" w:rsidRDefault="00096808" w:rsidP="00426E06">
      <w:pPr>
        <w:pStyle w:val="Caption"/>
      </w:pPr>
      <w:bookmarkStart w:id="291" w:name="_Toc53256312"/>
      <w:bookmarkStart w:id="292" w:name="_Toc55456131"/>
      <w:bookmarkStart w:id="293" w:name="_Toc55456292"/>
      <w:bookmarkStart w:id="294" w:name="_Toc53256212"/>
      <w:r>
        <w:t>Figure 1</w:t>
      </w:r>
      <w:r w:rsidR="004C7322">
        <w:t>6</w:t>
      </w:r>
      <w:r>
        <w:t xml:space="preserve">: Average daily range </w:t>
      </w:r>
      <w:r w:rsidR="00271DA8">
        <w:t>between minimum and maximum temperatures separated by elevation bands.</w:t>
      </w:r>
      <w:bookmarkEnd w:id="291"/>
      <w:bookmarkEnd w:id="292"/>
      <w:bookmarkEnd w:id="293"/>
      <w:bookmarkEnd w:id="294"/>
    </w:p>
    <w:p w14:paraId="4902220A" w14:textId="77777777" w:rsidR="00963E56" w:rsidRDefault="00963E56">
      <w:pPr>
        <w:rPr>
          <w:b/>
          <w:bCs/>
          <w:iCs/>
          <w:noProof/>
          <w:color w:val="000000" w:themeColor="text1"/>
        </w:rPr>
      </w:pPr>
      <w:r>
        <w:rPr>
          <w:noProof/>
        </w:rPr>
        <w:br w:type="page"/>
      </w:r>
    </w:p>
    <w:p w14:paraId="2F2077F0" w14:textId="3A162597" w:rsidR="00471D03" w:rsidRDefault="005C5F7B" w:rsidP="00426E06">
      <w:pPr>
        <w:pStyle w:val="Caption"/>
      </w:pPr>
      <w:bookmarkStart w:id="295" w:name="_Toc55456132"/>
      <w:bookmarkStart w:id="296" w:name="_Toc55456293"/>
      <w:r>
        <w:lastRenderedPageBreak/>
        <w:drawing>
          <wp:inline distT="0" distB="0" distL="0" distR="0" wp14:anchorId="7EACDDAE" wp14:editId="1A6B1B20">
            <wp:extent cx="5958588" cy="2962106"/>
            <wp:effectExtent l="0" t="0" r="444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6025448" cy="2995343"/>
                    </a:xfrm>
                    <a:prstGeom prst="rect">
                      <a:avLst/>
                    </a:prstGeom>
                  </pic:spPr>
                </pic:pic>
              </a:graphicData>
            </a:graphic>
          </wp:inline>
        </w:drawing>
      </w:r>
      <w:bookmarkEnd w:id="295"/>
      <w:bookmarkEnd w:id="296"/>
    </w:p>
    <w:p w14:paraId="2338806A" w14:textId="32B6E648" w:rsidR="00331A68" w:rsidRDefault="00471D03" w:rsidP="00426E06">
      <w:pPr>
        <w:pStyle w:val="Caption"/>
      </w:pPr>
      <w:bookmarkStart w:id="297" w:name="_Toc55456133"/>
      <w:bookmarkStart w:id="298" w:name="_Toc55456294"/>
      <w:r>
        <w:t>Figure 1</w:t>
      </w:r>
      <w:r w:rsidR="004C7322">
        <w:t>7</w:t>
      </w:r>
      <w:r>
        <w:t xml:space="preserve">: </w:t>
      </w:r>
      <w:r w:rsidR="00396D4F">
        <w:t xml:space="preserve">Boxplot of arthropod abundance between un-managed and managed eastern hemlock </w:t>
      </w:r>
      <w:r w:rsidR="00331A68">
        <w:t>stands.</w:t>
      </w:r>
      <w:bookmarkEnd w:id="297"/>
      <w:bookmarkEnd w:id="298"/>
      <w:r w:rsidR="002424FA">
        <w:br w:type="page"/>
      </w:r>
    </w:p>
    <w:p w14:paraId="12EE36C0" w14:textId="7231FBB4" w:rsidR="007374E4" w:rsidRDefault="003E4AD1">
      <w:pPr>
        <w:rPr>
          <w:noProof/>
        </w:rPr>
      </w:pPr>
      <w:r>
        <w:rPr>
          <w:noProof/>
        </w:rPr>
        <w:lastRenderedPageBreak/>
        <w:drawing>
          <wp:inline distT="0" distB="0" distL="0" distR="0" wp14:anchorId="02922A78" wp14:editId="48BF3F47">
            <wp:extent cx="5823818" cy="2943019"/>
            <wp:effectExtent l="0" t="0" r="571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896075" cy="2979533"/>
                    </a:xfrm>
                    <a:prstGeom prst="rect">
                      <a:avLst/>
                    </a:prstGeom>
                  </pic:spPr>
                </pic:pic>
              </a:graphicData>
            </a:graphic>
          </wp:inline>
        </w:drawing>
      </w:r>
    </w:p>
    <w:p w14:paraId="1944FE44" w14:textId="678F1EE0" w:rsidR="007374E4" w:rsidRDefault="007374E4" w:rsidP="00426E06">
      <w:pPr>
        <w:pStyle w:val="Caption"/>
      </w:pPr>
      <w:bookmarkStart w:id="299" w:name="_Toc55456134"/>
      <w:bookmarkStart w:id="300" w:name="_Toc55456295"/>
      <w:r>
        <w:t>Figure 1</w:t>
      </w:r>
      <w:r w:rsidR="004C7322">
        <w:t>8</w:t>
      </w:r>
      <w:r>
        <w:t>: Boxplot of arthropod order richness between Managed and Un-managed eastern hemlock stands.</w:t>
      </w:r>
      <w:bookmarkEnd w:id="299"/>
      <w:bookmarkEnd w:id="300"/>
    </w:p>
    <w:p w14:paraId="24C50C28" w14:textId="77777777" w:rsidR="007374E4" w:rsidRDefault="007374E4">
      <w:pPr>
        <w:rPr>
          <w:b/>
          <w:bCs/>
          <w:iCs/>
          <w:noProof/>
          <w:color w:val="000000" w:themeColor="text1"/>
        </w:rPr>
      </w:pPr>
      <w:r>
        <w:rPr>
          <w:noProof/>
        </w:rPr>
        <w:br w:type="page"/>
      </w:r>
    </w:p>
    <w:p w14:paraId="4BB1F160" w14:textId="3EBC3E94" w:rsidR="003A55D6" w:rsidRDefault="00E22C26" w:rsidP="00426E06">
      <w:pPr>
        <w:pStyle w:val="Caption"/>
      </w:pPr>
      <w:bookmarkStart w:id="301" w:name="_Toc55456135"/>
      <w:bookmarkStart w:id="302" w:name="_Toc55456296"/>
      <w:r>
        <w:lastRenderedPageBreak/>
        <w:drawing>
          <wp:inline distT="0" distB="0" distL="0" distR="0" wp14:anchorId="11E98DC9" wp14:editId="18EA0448">
            <wp:extent cx="5848350" cy="2924175"/>
            <wp:effectExtent l="0" t="0" r="0"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848350" cy="2924175"/>
                    </a:xfrm>
                    <a:prstGeom prst="rect">
                      <a:avLst/>
                    </a:prstGeom>
                  </pic:spPr>
                </pic:pic>
              </a:graphicData>
            </a:graphic>
          </wp:inline>
        </w:drawing>
      </w:r>
      <w:r w:rsidR="00B03AF8">
        <w:t>Figure 1</w:t>
      </w:r>
      <w:r w:rsidR="004C7322">
        <w:t>9</w:t>
      </w:r>
      <w:r w:rsidR="00B03AF8">
        <w:t xml:space="preserve">: Boxplot of </w:t>
      </w:r>
      <w:r w:rsidR="00E35053">
        <w:t>arthropod diversity between managed and un-managed eastern hemlock stands.</w:t>
      </w:r>
      <w:bookmarkEnd w:id="301"/>
      <w:bookmarkEnd w:id="302"/>
    </w:p>
    <w:p w14:paraId="1E8C4124" w14:textId="77777777" w:rsidR="003A55D6" w:rsidRDefault="003A55D6">
      <w:pPr>
        <w:rPr>
          <w:b/>
          <w:bCs/>
          <w:iCs/>
          <w:noProof/>
          <w:color w:val="000000" w:themeColor="text1"/>
        </w:rPr>
      </w:pPr>
      <w:r>
        <w:br w:type="page"/>
      </w:r>
    </w:p>
    <w:p w14:paraId="5EC0D71A" w14:textId="0578C5E2" w:rsidR="003A55D6" w:rsidRDefault="00514631" w:rsidP="00426E06">
      <w:pPr>
        <w:pStyle w:val="Caption"/>
      </w:pPr>
      <w:bookmarkStart w:id="303" w:name="_Toc55456136"/>
      <w:bookmarkStart w:id="304" w:name="_Toc55456297"/>
      <w:r>
        <w:lastRenderedPageBreak/>
        <w:drawing>
          <wp:inline distT="0" distB="0" distL="0" distR="0" wp14:anchorId="054C1CE3" wp14:editId="6978A278">
            <wp:extent cx="5931451" cy="27901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6034360" cy="2838599"/>
                    </a:xfrm>
                    <a:prstGeom prst="rect">
                      <a:avLst/>
                    </a:prstGeom>
                  </pic:spPr>
                </pic:pic>
              </a:graphicData>
            </a:graphic>
          </wp:inline>
        </w:drawing>
      </w:r>
      <w:bookmarkEnd w:id="303"/>
      <w:bookmarkEnd w:id="304"/>
    </w:p>
    <w:p w14:paraId="70D790D1" w14:textId="77777777" w:rsidR="004C7322" w:rsidRDefault="007F05EE" w:rsidP="00426E06">
      <w:pPr>
        <w:pStyle w:val="Caption"/>
      </w:pPr>
      <w:bookmarkStart w:id="305" w:name="_Toc55456137"/>
      <w:bookmarkStart w:id="306" w:name="_Toc55456298"/>
      <w:r>
        <w:t xml:space="preserve">Figure </w:t>
      </w:r>
      <w:r w:rsidR="004C7322">
        <w:t>20</w:t>
      </w:r>
      <w:r>
        <w:t>: Boxplot of salamander abundance between un-managed and managed eastern hemlock stands.</w:t>
      </w:r>
      <w:bookmarkEnd w:id="305"/>
      <w:bookmarkEnd w:id="306"/>
    </w:p>
    <w:p w14:paraId="3C7A62A6" w14:textId="77777777" w:rsidR="004C7322" w:rsidRDefault="004C7322">
      <w:pPr>
        <w:rPr>
          <w:b/>
          <w:bCs/>
          <w:iCs/>
          <w:noProof/>
          <w:color w:val="000000" w:themeColor="text1"/>
        </w:rPr>
      </w:pPr>
      <w:r>
        <w:br w:type="page"/>
      </w:r>
    </w:p>
    <w:p w14:paraId="5053DD7C" w14:textId="77777777" w:rsidR="003432C6" w:rsidRDefault="00A54969" w:rsidP="00426E06">
      <w:pPr>
        <w:pStyle w:val="Caption"/>
      </w:pPr>
      <w:bookmarkStart w:id="307" w:name="_Toc55456138"/>
      <w:bookmarkStart w:id="308" w:name="_Toc55456299"/>
      <w:r>
        <w:lastRenderedPageBreak/>
        <w:drawing>
          <wp:inline distT="0" distB="0" distL="0" distR="0" wp14:anchorId="0F0FC7AD" wp14:editId="34C8DBB4">
            <wp:extent cx="5949196" cy="2628833"/>
            <wp:effectExtent l="0" t="0" r="0" b="635"/>
            <wp:docPr id="26" name="Picture 26"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Chart, bar chart&#10;&#10;Description automatically generated"/>
                    <pic:cNvPicPr/>
                  </pic:nvPicPr>
                  <pic:blipFill>
                    <a:blip r:embed="rId37" cstate="print">
                      <a:extLst>
                        <a:ext uri="{28A0092B-C50C-407E-A947-70E740481C1C}">
                          <a14:useLocalDpi xmlns:a14="http://schemas.microsoft.com/office/drawing/2010/main" val="0"/>
                        </a:ext>
                      </a:extLst>
                    </a:blip>
                    <a:stretch>
                      <a:fillRect/>
                    </a:stretch>
                  </pic:blipFill>
                  <pic:spPr>
                    <a:xfrm>
                      <a:off x="0" y="0"/>
                      <a:ext cx="6015009" cy="2657914"/>
                    </a:xfrm>
                    <a:prstGeom prst="rect">
                      <a:avLst/>
                    </a:prstGeom>
                  </pic:spPr>
                </pic:pic>
              </a:graphicData>
            </a:graphic>
          </wp:inline>
        </w:drawing>
      </w:r>
      <w:bookmarkEnd w:id="307"/>
      <w:bookmarkEnd w:id="308"/>
    </w:p>
    <w:p w14:paraId="468C16B7" w14:textId="77777777" w:rsidR="00110A27" w:rsidRDefault="003432C6" w:rsidP="00426E06">
      <w:pPr>
        <w:pStyle w:val="Caption"/>
      </w:pPr>
      <w:bookmarkStart w:id="309" w:name="_Toc55456139"/>
      <w:bookmarkStart w:id="310" w:name="_Toc55456300"/>
      <w:r>
        <w:t>Figure 21: Bar plot of total salamander abundance</w:t>
      </w:r>
      <w:r w:rsidR="00E46A97">
        <w:t xml:space="preserve"> stacked by species and grouped by elevation and management type.</w:t>
      </w:r>
      <w:bookmarkEnd w:id="309"/>
      <w:bookmarkEnd w:id="310"/>
      <w:r w:rsidR="00E46A97">
        <w:t xml:space="preserve"> </w:t>
      </w:r>
    </w:p>
    <w:p w14:paraId="07B30D74" w14:textId="77777777" w:rsidR="003D5A91" w:rsidRDefault="003D5A91" w:rsidP="00426E06">
      <w:pPr>
        <w:pStyle w:val="Caption"/>
      </w:pPr>
    </w:p>
    <w:p w14:paraId="5A7E1F28" w14:textId="77777777" w:rsidR="003D5A91" w:rsidRDefault="003D5A91">
      <w:pPr>
        <w:rPr>
          <w:b/>
          <w:bCs/>
          <w:iCs/>
          <w:noProof/>
          <w:color w:val="000000" w:themeColor="text1"/>
        </w:rPr>
      </w:pPr>
      <w:r>
        <w:br w:type="page"/>
      </w:r>
    </w:p>
    <w:p w14:paraId="0B2D55DC" w14:textId="77777777" w:rsidR="003D5A91" w:rsidRDefault="003D5A91" w:rsidP="00426E06">
      <w:pPr>
        <w:pStyle w:val="Caption"/>
      </w:pPr>
      <w:bookmarkStart w:id="311" w:name="_Toc55456140"/>
      <w:bookmarkStart w:id="312" w:name="_Toc55456301"/>
      <w:r w:rsidRPr="003D5A91">
        <w:lastRenderedPageBreak/>
        <w:drawing>
          <wp:inline distT="0" distB="0" distL="0" distR="0" wp14:anchorId="78F9018F" wp14:editId="41486F9A">
            <wp:extent cx="5943600" cy="3718560"/>
            <wp:effectExtent l="0" t="0" r="0" b="0"/>
            <wp:docPr id="3" name="Picture 7">
              <a:extLst xmlns:a="http://schemas.openxmlformats.org/drawingml/2006/main">
                <a:ext uri="{FF2B5EF4-FFF2-40B4-BE49-F238E27FC236}">
                  <a16:creationId xmlns:a16="http://schemas.microsoft.com/office/drawing/2014/main" id="{CB04E30E-9A8E-4DC3-B508-1364D1F8EE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CB04E30E-9A8E-4DC3-B508-1364D1F8EEA3}"/>
                        </a:ext>
                      </a:extLst>
                    </pic:cNvPr>
                    <pic:cNvPicPr>
                      <a:picLocks noChangeAspect="1"/>
                    </pic:cNvPicPr>
                  </pic:nvPicPr>
                  <pic:blipFill>
                    <a:blip r:embed="rId38"/>
                    <a:stretch>
                      <a:fillRect/>
                    </a:stretch>
                  </pic:blipFill>
                  <pic:spPr>
                    <a:xfrm>
                      <a:off x="0" y="0"/>
                      <a:ext cx="5943600" cy="3718560"/>
                    </a:xfrm>
                    <a:prstGeom prst="rect">
                      <a:avLst/>
                    </a:prstGeom>
                  </pic:spPr>
                </pic:pic>
              </a:graphicData>
            </a:graphic>
          </wp:inline>
        </w:drawing>
      </w:r>
      <w:bookmarkEnd w:id="311"/>
      <w:bookmarkEnd w:id="312"/>
    </w:p>
    <w:p w14:paraId="424EDE65" w14:textId="77777777" w:rsidR="003D5A91" w:rsidRDefault="003D5A91" w:rsidP="00426E06">
      <w:pPr>
        <w:pStyle w:val="Caption"/>
      </w:pPr>
      <w:bookmarkStart w:id="313" w:name="_Toc55456141"/>
      <w:bookmarkStart w:id="314" w:name="_Toc55456302"/>
      <w:r>
        <w:t>Figure 22: Map of forest communities dominated or co-dominated by eastern hemlock within the boundary of Great Smoky Mountains National Park.</w:t>
      </w:r>
      <w:bookmarkEnd w:id="313"/>
      <w:bookmarkEnd w:id="314"/>
    </w:p>
    <w:p w14:paraId="054FC68F" w14:textId="77777777" w:rsidR="003D5A91" w:rsidRDefault="003D5A91" w:rsidP="00426E06">
      <w:pPr>
        <w:pStyle w:val="Caption"/>
      </w:pPr>
    </w:p>
    <w:p w14:paraId="5316F050" w14:textId="77777777" w:rsidR="003D5A91" w:rsidRDefault="003D5A91">
      <w:pPr>
        <w:rPr>
          <w:b/>
          <w:bCs/>
          <w:iCs/>
          <w:noProof/>
          <w:color w:val="000000" w:themeColor="text1"/>
        </w:rPr>
      </w:pPr>
      <w:r>
        <w:br w:type="page"/>
      </w:r>
    </w:p>
    <w:p w14:paraId="4B70DD63" w14:textId="77777777" w:rsidR="007260EF" w:rsidRDefault="007260EF" w:rsidP="00426E06">
      <w:pPr>
        <w:pStyle w:val="Caption"/>
      </w:pPr>
      <w:bookmarkStart w:id="315" w:name="_Toc55456142"/>
      <w:bookmarkStart w:id="316" w:name="_Toc55456303"/>
      <w:r w:rsidRPr="007260EF">
        <w:lastRenderedPageBreak/>
        <w:drawing>
          <wp:inline distT="0" distB="0" distL="0" distR="0" wp14:anchorId="2565A205" wp14:editId="304E341D">
            <wp:extent cx="5943600" cy="3714750"/>
            <wp:effectExtent l="0" t="0" r="0" b="0"/>
            <wp:docPr id="6" name="Content Placeholder 5">
              <a:extLst xmlns:a="http://schemas.openxmlformats.org/drawingml/2006/main">
                <a:ext uri="{FF2B5EF4-FFF2-40B4-BE49-F238E27FC236}">
                  <a16:creationId xmlns:a16="http://schemas.microsoft.com/office/drawing/2014/main" id="{647C3840-7066-4E48-9649-12F859EA1456}"/>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6" name="Content Placeholder 5">
                      <a:extLst>
                        <a:ext uri="{FF2B5EF4-FFF2-40B4-BE49-F238E27FC236}">
                          <a16:creationId xmlns:a16="http://schemas.microsoft.com/office/drawing/2014/main" id="{647C3840-7066-4E48-9649-12F859EA1456}"/>
                        </a:ext>
                      </a:extLst>
                    </pic:cNvPr>
                    <pic:cNvPicPr>
                      <a:picLocks noGrp="1" noChangeAspect="1"/>
                    </pic:cNvPicPr>
                  </pic:nvPicPr>
                  <pic:blipFill>
                    <a:blip r:embed="rId39"/>
                    <a:stretch>
                      <a:fillRect/>
                    </a:stretch>
                  </pic:blipFill>
                  <pic:spPr>
                    <a:xfrm>
                      <a:off x="0" y="0"/>
                      <a:ext cx="5943600" cy="3714750"/>
                    </a:xfrm>
                    <a:prstGeom prst="rect">
                      <a:avLst/>
                    </a:prstGeom>
                  </pic:spPr>
                </pic:pic>
              </a:graphicData>
            </a:graphic>
          </wp:inline>
        </w:drawing>
      </w:r>
      <w:bookmarkEnd w:id="315"/>
      <w:bookmarkEnd w:id="316"/>
    </w:p>
    <w:p w14:paraId="2A662A96" w14:textId="77777777" w:rsidR="007D549A" w:rsidRDefault="007260EF" w:rsidP="00426E06">
      <w:pPr>
        <w:pStyle w:val="Caption"/>
      </w:pPr>
      <w:bookmarkStart w:id="317" w:name="_Toc55456143"/>
      <w:bookmarkStart w:id="318" w:name="_Toc55456304"/>
      <w:r>
        <w:t>Figure 23: Map of area of eastern hemlock forests being managed for hemlock woolly adelgid invasion.</w:t>
      </w:r>
      <w:bookmarkEnd w:id="317"/>
      <w:bookmarkEnd w:id="318"/>
    </w:p>
    <w:p w14:paraId="416F5A42" w14:textId="77777777" w:rsidR="007D549A" w:rsidRDefault="007D549A" w:rsidP="00426E06">
      <w:pPr>
        <w:pStyle w:val="Caption"/>
      </w:pPr>
    </w:p>
    <w:p w14:paraId="440214C3" w14:textId="79CF0E3A" w:rsidR="00331A68" w:rsidRPr="007D549A" w:rsidRDefault="00331A68" w:rsidP="007D549A">
      <w:pPr>
        <w:rPr>
          <w:b/>
          <w:bCs/>
          <w:iCs/>
          <w:noProof/>
          <w:color w:val="000000" w:themeColor="text1"/>
        </w:rPr>
      </w:pPr>
      <w:r>
        <w:br w:type="page"/>
      </w:r>
    </w:p>
    <w:p w14:paraId="75D7959E" w14:textId="77777777" w:rsidR="002424FA" w:rsidRDefault="002424FA" w:rsidP="00426E06">
      <w:pPr>
        <w:pStyle w:val="Caption"/>
      </w:pPr>
    </w:p>
    <w:p w14:paraId="20B7BBC6" w14:textId="77777777" w:rsidR="009B5324" w:rsidRDefault="009B5324" w:rsidP="00426E06">
      <w:pPr>
        <w:pStyle w:val="Caption"/>
      </w:pPr>
    </w:p>
    <w:p w14:paraId="1A500568" w14:textId="77777777" w:rsidR="00961D3B" w:rsidRPr="00961D3B" w:rsidRDefault="00961D3B" w:rsidP="00426E06">
      <w:pPr>
        <w:pStyle w:val="Caption"/>
      </w:pPr>
    </w:p>
    <w:p w14:paraId="7447951B" w14:textId="0B4EC38E" w:rsidR="00236E6D" w:rsidRPr="00790B6C" w:rsidRDefault="007D538B" w:rsidP="003755D2">
      <w:pPr>
        <w:pStyle w:val="AltHeading1"/>
      </w:pPr>
      <w:bookmarkStart w:id="319" w:name="_Toc55456438"/>
      <w:bookmarkStart w:id="320" w:name="_Toc55418522"/>
      <w:r w:rsidRPr="00790B6C">
        <w:t>V</w:t>
      </w:r>
      <w:r w:rsidR="00E91931">
        <w:t>ita</w:t>
      </w:r>
      <w:bookmarkEnd w:id="258"/>
      <w:bookmarkEnd w:id="259"/>
      <w:bookmarkEnd w:id="260"/>
      <w:bookmarkEnd w:id="319"/>
      <w:bookmarkEnd w:id="320"/>
    </w:p>
    <w:p w14:paraId="793011CF" w14:textId="77777777" w:rsidR="003D63DF" w:rsidRDefault="003D63DF" w:rsidP="003D63DF"/>
    <w:p w14:paraId="44282CB5" w14:textId="24524F10" w:rsidR="00AE125E" w:rsidRPr="003D63DF" w:rsidRDefault="003D63DF" w:rsidP="006C2AC3">
      <w:pPr>
        <w:spacing w:line="480" w:lineRule="auto"/>
      </w:pPr>
      <w:r>
        <w:tab/>
      </w:r>
      <w:r w:rsidR="007B54C1">
        <w:t>Jonathan L</w:t>
      </w:r>
      <w:r w:rsidR="00E41185">
        <w:t>awrence</w:t>
      </w:r>
      <w:r w:rsidR="007B54C1">
        <w:t xml:space="preserve"> Cox</w:t>
      </w:r>
      <w:r w:rsidR="008C794F">
        <w:t xml:space="preserve"> was born to Lawrence and Rebecca Co</w:t>
      </w:r>
      <w:r w:rsidR="008F64B2">
        <w:t>x</w:t>
      </w:r>
      <w:r w:rsidR="008C794F">
        <w:t>.</w:t>
      </w:r>
      <w:r w:rsidR="008F64B2">
        <w:t xml:space="preserve"> He has one brother</w:t>
      </w:r>
      <w:r w:rsidR="00E41185">
        <w:t>,</w:t>
      </w:r>
      <w:r w:rsidR="008F64B2">
        <w:t xml:space="preserve"> David.</w:t>
      </w:r>
      <w:r w:rsidR="008A5B66">
        <w:t xml:space="preserve"> Jonathan graduated from Hardin Valley Academy in May 2012</w:t>
      </w:r>
      <w:r w:rsidR="00907161">
        <w:t xml:space="preserve"> </w:t>
      </w:r>
      <w:r w:rsidR="008F64B2">
        <w:t>in Knoxville, TN. He</w:t>
      </w:r>
      <w:r w:rsidR="00907161">
        <w:t xml:space="preserve"> attained his Bachelor of Science in Environmental Studies in December 2016</w:t>
      </w:r>
      <w:r w:rsidR="008F64B2">
        <w:t xml:space="preserve"> from the University of Tennessee, Knoxville.</w:t>
      </w:r>
      <w:r w:rsidR="00BC58DC">
        <w:t xml:space="preserve"> He was accepted into the University of Tennessee, Knoxville Department of Earth and Planetary Sciences as a Master</w:t>
      </w:r>
      <w:r w:rsidR="000D7001">
        <w:t xml:space="preserve"> of Science</w:t>
      </w:r>
      <w:r w:rsidR="00BC58DC">
        <w:t xml:space="preserve"> Candidate </w:t>
      </w:r>
      <w:r w:rsidR="002366CB">
        <w:t xml:space="preserve">in the Fall of 2018. During his time at UT, Jonathan studied </w:t>
      </w:r>
      <w:r w:rsidR="00050BB3">
        <w:t xml:space="preserve">indirect effects of hemlock woolly adelgid invasion and its management </w:t>
      </w:r>
      <w:r w:rsidR="000D7001">
        <w:t xml:space="preserve">with Dr. Michael McKinney and Dr. Benjamin Fitzpatrick. He completed his Master of Science degree in </w:t>
      </w:r>
      <w:r w:rsidR="002424FA">
        <w:t>December</w:t>
      </w:r>
      <w:r w:rsidR="006C2AC3">
        <w:t xml:space="preserve"> 2020.</w:t>
      </w:r>
    </w:p>
    <w:sectPr w:rsidR="00AE125E" w:rsidRPr="003D63DF" w:rsidSect="00A60378">
      <w:pgSz w:w="12240" w:h="15840" w:code="1"/>
      <w:pgMar w:top="1440" w:right="1440" w:bottom="1440" w:left="1440" w:header="720" w:footer="1440" w:gutter="0"/>
      <w:pgNumType w:start="1"/>
      <w:cols w:space="720"/>
      <w:noEndnote/>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4" w:author="Leppanen" w:date="2020-11-06T08:02:00Z" w:initials="MOU">
    <w:p w14:paraId="4288B620" w14:textId="3B0295DF" w:rsidR="00B9360F" w:rsidRDefault="00B9360F">
      <w:pPr>
        <w:pStyle w:val="CommentText"/>
      </w:pPr>
      <w:r>
        <w:rPr>
          <w:rStyle w:val="CommentReference"/>
        </w:rPr>
        <w:annotationRef/>
      </w:r>
      <w:r>
        <w:t>I believe they also use dinotefuran, also a neonicotinoid, and if so you should not suggest here that imidacloprid is the sole insecticide used.  If they use a longish list, you could refer to control via neonicotinoids if they are all indeed neonicotinoids, or add “e.g.”</w:t>
      </w:r>
    </w:p>
  </w:comment>
  <w:comment w:id="5" w:author="Jonathan Cox" w:date="2020-11-16T14:36:00Z" w:initials="JC">
    <w:p w14:paraId="171E67D0" w14:textId="04816158" w:rsidR="006E3720" w:rsidRDefault="006E3720">
      <w:pPr>
        <w:pStyle w:val="CommentText"/>
      </w:pPr>
      <w:r>
        <w:rPr>
          <w:rStyle w:val="CommentReference"/>
        </w:rPr>
        <w:annotationRef/>
      </w:r>
    </w:p>
  </w:comment>
  <w:comment w:id="6" w:author="Leppanen" w:date="2020-11-06T08:10:00Z" w:initials="MOU">
    <w:p w14:paraId="583DC669" w14:textId="5B5C87B4" w:rsidR="00B9360F" w:rsidRDefault="00B9360F">
      <w:pPr>
        <w:pStyle w:val="CommentText"/>
      </w:pPr>
      <w:r>
        <w:rPr>
          <w:rStyle w:val="CommentReference"/>
        </w:rPr>
        <w:annotationRef/>
      </w:r>
      <w:r>
        <w:t>You use “un-managed” and “un-managed” throughout and should choose one, probably “un-managed.”</w:t>
      </w:r>
    </w:p>
  </w:comment>
  <w:comment w:id="19" w:author="Leppanen" w:date="2020-11-06T07:42:00Z" w:initials="MOU">
    <w:p w14:paraId="08161A20" w14:textId="75C96B38" w:rsidR="00B9360F" w:rsidRDefault="00B9360F">
      <w:pPr>
        <w:pStyle w:val="CommentText"/>
      </w:pPr>
      <w:r>
        <w:rPr>
          <w:rStyle w:val="CommentReference"/>
        </w:rPr>
        <w:annotationRef/>
      </w:r>
      <w:r>
        <w:t>Do you need a reference here, (particularly because there is some debate over the number of Tsuga species)?</w:t>
      </w:r>
    </w:p>
  </w:comment>
  <w:comment w:id="20" w:author="Leppanen" w:date="2020-11-06T07:49:00Z" w:initials="MOU">
    <w:p w14:paraId="2C67F7CD" w14:textId="6153710C" w:rsidR="00B9360F" w:rsidRDefault="00B9360F">
      <w:pPr>
        <w:pStyle w:val="CommentText"/>
      </w:pPr>
      <w:r>
        <w:rPr>
          <w:rStyle w:val="CommentReference"/>
        </w:rPr>
        <w:annotationRef/>
      </w:r>
      <w:r>
        <w:t>Are you to avoid abbreviations at the beginning of sentences in your thesis?  Some journals have such a requirement.</w:t>
      </w:r>
    </w:p>
  </w:comment>
  <w:comment w:id="21" w:author="Leppanen" w:date="2020-11-06T07:50:00Z" w:initials="MOU">
    <w:p w14:paraId="24A9D3AF" w14:textId="01248554" w:rsidR="00B9360F" w:rsidRDefault="00B9360F">
      <w:pPr>
        <w:pStyle w:val="CommentText"/>
      </w:pPr>
      <w:r>
        <w:rPr>
          <w:rStyle w:val="CommentReference"/>
        </w:rPr>
        <w:annotationRef/>
      </w:r>
      <w:r>
        <w:t>You’ve shifted here to T. canadensis when you previously referred to the trees as eastern hemlocks.  Do you want to choose one and be consistent throughout?</w:t>
      </w:r>
    </w:p>
  </w:comment>
  <w:comment w:id="22" w:author="Leppanen" w:date="2020-11-06T07:54:00Z" w:initials="MOU">
    <w:p w14:paraId="1D904DDA" w14:textId="09FF0EF0" w:rsidR="00B9360F" w:rsidRDefault="00B9360F">
      <w:pPr>
        <w:pStyle w:val="CommentText"/>
      </w:pPr>
      <w:r>
        <w:rPr>
          <w:rStyle w:val="CommentReference"/>
        </w:rPr>
        <w:annotationRef/>
      </w:r>
      <w:r>
        <w:t>I get that you are focusing on/leading up to discussion of arthropods, but mention of flora is important here as well owing to its influence on arthropod communities as well.</w:t>
      </w:r>
    </w:p>
  </w:comment>
  <w:comment w:id="25" w:author="Leppanen" w:date="2020-11-07T12:43:00Z" w:initials="MOU">
    <w:p w14:paraId="1EF61B50" w14:textId="06BEC047" w:rsidR="00B9360F" w:rsidRDefault="00B9360F">
      <w:pPr>
        <w:pStyle w:val="CommentText"/>
      </w:pPr>
      <w:r>
        <w:rPr>
          <w:rStyle w:val="CommentReference"/>
        </w:rPr>
        <w:annotationRef/>
      </w:r>
      <w:r>
        <w:t>You’ve done a great job of summarizing complexities associated with the HWA life cycle!</w:t>
      </w:r>
    </w:p>
  </w:comment>
  <w:comment w:id="26" w:author="Leppanen" w:date="2020-11-07T12:25:00Z" w:initials="MOU">
    <w:p w14:paraId="0A989DB1" w14:textId="18F9CE8F" w:rsidR="00B9360F" w:rsidRDefault="00B9360F">
      <w:pPr>
        <w:pStyle w:val="CommentText"/>
      </w:pPr>
      <w:r>
        <w:rPr>
          <w:rStyle w:val="CommentReference"/>
        </w:rPr>
        <w:annotationRef/>
      </w:r>
      <w:r>
        <w:t xml:space="preserve">Are abbreviations at the beginning of sentences allowed?  A solution is to move mention of Japan to the beginning which is needed because HWA uses these species in Japan, but other species </w:t>
      </w:r>
      <w:proofErr w:type="spellStart"/>
      <w:r>
        <w:t>elsehere</w:t>
      </w:r>
      <w:proofErr w:type="spellEnd"/>
      <w:r>
        <w:t>.</w:t>
      </w:r>
    </w:p>
  </w:comment>
  <w:comment w:id="27" w:author="Leppanen" w:date="2020-11-07T12:39:00Z" w:initials="MOU">
    <w:p w14:paraId="6ACF064F" w14:textId="1A1AB841" w:rsidR="00B9360F" w:rsidRDefault="00B9360F">
      <w:pPr>
        <w:pStyle w:val="CommentText"/>
      </w:pPr>
      <w:r>
        <w:rPr>
          <w:rStyle w:val="CommentReference"/>
        </w:rPr>
        <w:annotationRef/>
      </w:r>
      <w:r>
        <w:t>In general, many eggs are produced.</w:t>
      </w:r>
    </w:p>
  </w:comment>
  <w:comment w:id="28" w:author="Leppanen" w:date="2020-11-07T12:42:00Z" w:initials="MOU">
    <w:p w14:paraId="683F01C1" w14:textId="25C4E17C" w:rsidR="00B9360F" w:rsidRDefault="00B9360F">
      <w:pPr>
        <w:pStyle w:val="CommentText"/>
      </w:pPr>
      <w:r>
        <w:rPr>
          <w:rStyle w:val="CommentReference"/>
        </w:rPr>
        <w:annotationRef/>
      </w:r>
      <w:r>
        <w:t>This change helps compensate for Canadian and more westward hemlock populations.</w:t>
      </w:r>
    </w:p>
  </w:comment>
  <w:comment w:id="33" w:author="Leppanen" w:date="2020-11-07T12:46:00Z" w:initials="MOU">
    <w:p w14:paraId="3A4E1EB7" w14:textId="1B036F0D" w:rsidR="00B9360F" w:rsidRDefault="00B9360F">
      <w:pPr>
        <w:pStyle w:val="CommentText"/>
      </w:pPr>
      <w:r>
        <w:rPr>
          <w:rStyle w:val="CommentReference"/>
        </w:rPr>
        <w:annotationRef/>
      </w:r>
      <w:r>
        <w:t>Cool.</w:t>
      </w:r>
    </w:p>
  </w:comment>
  <w:comment w:id="41" w:author="Leppanen" w:date="2020-11-07T12:50:00Z" w:initials="MOU">
    <w:p w14:paraId="6E662F8C" w14:textId="077ABE28" w:rsidR="00B9360F" w:rsidRDefault="00B9360F">
      <w:pPr>
        <w:pStyle w:val="CommentText"/>
      </w:pPr>
      <w:r>
        <w:rPr>
          <w:rStyle w:val="CommentReference"/>
        </w:rPr>
        <w:annotationRef/>
      </w:r>
      <w:r>
        <w:t>Check in abbreviations at the beginning of sentences.</w:t>
      </w:r>
    </w:p>
  </w:comment>
  <w:comment w:id="42" w:author="Leppanen" w:date="2020-11-07T12:52:00Z" w:initials="MOU">
    <w:p w14:paraId="4CB19EA9" w14:textId="5BEBD5EC" w:rsidR="00B9360F" w:rsidRPr="00397DFD" w:rsidRDefault="00B9360F" w:rsidP="00397DFD">
      <w:pPr>
        <w:rPr>
          <w:rFonts w:ascii="Times New Roman" w:hAnsi="Times New Roman"/>
        </w:rPr>
      </w:pPr>
      <w:r>
        <w:rPr>
          <w:rStyle w:val="CommentReference"/>
        </w:rPr>
        <w:annotationRef/>
      </w:r>
      <w:r>
        <w:t xml:space="preserve">L. </w:t>
      </w:r>
      <w:proofErr w:type="spellStart"/>
      <w:r>
        <w:t>nigrinus</w:t>
      </w:r>
      <w:proofErr w:type="spellEnd"/>
      <w:r>
        <w:t xml:space="preserve"> has been shown to eat other species other than adelgids (e.g.,</w:t>
      </w:r>
      <w:r w:rsidRPr="00397DFD">
        <w:t xml:space="preserve"> </w:t>
      </w:r>
      <w:hyperlink r:id="rId1" w:history="1">
        <w:r>
          <w:rPr>
            <w:rStyle w:val="Hyperlink"/>
            <w:rFonts w:ascii="Helvetica" w:hAnsi="Helvetica"/>
            <w:color w:val="006FB7"/>
            <w:sz w:val="26"/>
            <w:szCs w:val="26"/>
            <w:bdr w:val="none" w:sz="0" w:space="0" w:color="auto" w:frame="1"/>
            <w:shd w:val="clear" w:color="auto" w:fill="FFFFFF"/>
          </w:rPr>
          <w:t>https://doi.org/10.1603/0046-225X-34.3.664</w:t>
        </w:r>
      </w:hyperlink>
      <w:r>
        <w:t xml:space="preserve">, but appears to prefer adelgids.  We do not know if it prefers species that have not been tested, so be careful how you describe outcomes of such tests.  And a good rule of thumb to remember is that very few organisms have extremely limited diets, our understanding is what is usually limited.  </w:t>
      </w:r>
    </w:p>
  </w:comment>
  <w:comment w:id="43" w:author="Leppanen" w:date="2020-11-07T13:09:00Z" w:initials="MOU">
    <w:p w14:paraId="017AB008" w14:textId="0A26D83F" w:rsidR="00B9360F" w:rsidRDefault="00B9360F">
      <w:pPr>
        <w:pStyle w:val="CommentText"/>
      </w:pPr>
      <w:r>
        <w:rPr>
          <w:rStyle w:val="CommentReference"/>
        </w:rPr>
        <w:annotationRef/>
      </w:r>
      <w:r>
        <w:t>Can you update these data?</w:t>
      </w:r>
    </w:p>
  </w:comment>
  <w:comment w:id="47" w:author="Leppanen" w:date="2020-11-07T13:10:00Z" w:initials="MOU">
    <w:p w14:paraId="1E28AA22" w14:textId="796863DB" w:rsidR="00B9360F" w:rsidRDefault="00B9360F">
      <w:pPr>
        <w:pStyle w:val="CommentText"/>
      </w:pPr>
      <w:r>
        <w:rPr>
          <w:rStyle w:val="CommentReference"/>
        </w:rPr>
        <w:annotationRef/>
      </w:r>
      <w:r>
        <w:t>This is an important correction.</w:t>
      </w:r>
    </w:p>
  </w:comment>
  <w:comment w:id="48" w:author="Leppanen" w:date="2020-11-07T13:11:00Z" w:initials="MOU">
    <w:p w14:paraId="09EFE66F" w14:textId="3BE0F34E" w:rsidR="00B9360F" w:rsidRDefault="00B9360F">
      <w:pPr>
        <w:pStyle w:val="CommentText"/>
      </w:pPr>
      <w:r>
        <w:rPr>
          <w:rStyle w:val="CommentReference"/>
        </w:rPr>
        <w:annotationRef/>
      </w:r>
      <w:r>
        <w:t>What do you mean by passively?</w:t>
      </w:r>
    </w:p>
  </w:comment>
  <w:comment w:id="49" w:author="Leppanen" w:date="2020-11-07T13:13:00Z" w:initials="MOU">
    <w:p w14:paraId="43C2BD2F" w14:textId="773B1B56" w:rsidR="00B9360F" w:rsidRDefault="00B9360F">
      <w:pPr>
        <w:pStyle w:val="CommentText"/>
      </w:pPr>
      <w:r>
        <w:rPr>
          <w:rStyle w:val="CommentReference"/>
        </w:rPr>
        <w:annotationRef/>
      </w:r>
      <w:r>
        <w:t>Can you update these data?</w:t>
      </w:r>
    </w:p>
  </w:comment>
  <w:comment w:id="50" w:author="Leppanen" w:date="2020-11-07T13:23:00Z" w:initials="MOU">
    <w:p w14:paraId="5C3B21E9" w14:textId="541C1231" w:rsidR="00B9360F" w:rsidRDefault="00B9360F">
      <w:pPr>
        <w:pStyle w:val="CommentText"/>
      </w:pPr>
      <w:r>
        <w:rPr>
          <w:rStyle w:val="CommentReference"/>
        </w:rPr>
        <w:annotationRef/>
      </w:r>
      <w:r>
        <w:t>This is an active area of research and we are learning more about non-target toxicity, so here wording is important.</w:t>
      </w:r>
    </w:p>
  </w:comment>
  <w:comment w:id="51" w:author="Leppanen" w:date="2020-11-07T13:26:00Z" w:initials="MOU">
    <w:p w14:paraId="3CFE69E5" w14:textId="41DBB36F" w:rsidR="00B9360F" w:rsidRDefault="00B9360F">
      <w:pPr>
        <w:pStyle w:val="CommentText"/>
      </w:pPr>
      <w:r>
        <w:rPr>
          <w:rStyle w:val="CommentReference"/>
        </w:rPr>
        <w:annotationRef/>
      </w:r>
      <w:r>
        <w:t>Could other treatments affect these communities as well?</w:t>
      </w:r>
    </w:p>
  </w:comment>
  <w:comment w:id="57" w:author="Jonathan Cox" w:date="2020-06-27T13:50:00Z" w:initials="JC">
    <w:p w14:paraId="546738DF" w14:textId="77777777" w:rsidR="00B9360F" w:rsidRDefault="00B9360F" w:rsidP="00C154FB">
      <w:pPr>
        <w:pStyle w:val="CommentText"/>
      </w:pPr>
      <w:r>
        <w:rPr>
          <w:rStyle w:val="CommentReference"/>
        </w:rPr>
        <w:annotationRef/>
      </w:r>
      <w:r>
        <w:t>Moved from above</w:t>
      </w:r>
    </w:p>
    <w:p w14:paraId="16FDA180" w14:textId="77777777" w:rsidR="00B9360F" w:rsidRDefault="00B9360F" w:rsidP="00C154FB">
      <w:pPr>
        <w:pStyle w:val="CommentText"/>
      </w:pPr>
    </w:p>
  </w:comment>
  <w:comment w:id="58" w:author="Leppanen" w:date="2020-11-07T13:55:00Z" w:initials="MOU">
    <w:p w14:paraId="29319A32" w14:textId="16A71A2B" w:rsidR="00B9360F" w:rsidRDefault="00B9360F">
      <w:pPr>
        <w:pStyle w:val="CommentText"/>
      </w:pPr>
      <w:r>
        <w:rPr>
          <w:rStyle w:val="CommentReference"/>
        </w:rPr>
        <w:annotationRef/>
      </w:r>
      <w:r>
        <w:t>Cute.</w:t>
      </w:r>
    </w:p>
  </w:comment>
  <w:comment w:id="59" w:author="Leppanen" w:date="2020-11-07T13:56:00Z" w:initials="MOU">
    <w:p w14:paraId="79373B85" w14:textId="7CBE8777" w:rsidR="00B9360F" w:rsidRDefault="00B9360F">
      <w:pPr>
        <w:pStyle w:val="CommentText"/>
      </w:pPr>
      <w:r>
        <w:rPr>
          <w:rStyle w:val="CommentReference"/>
        </w:rPr>
        <w:annotationRef/>
      </w:r>
      <w:r>
        <w:t>You’ve mentioned the lungless status a few times already.</w:t>
      </w:r>
    </w:p>
  </w:comment>
  <w:comment w:id="60" w:author="Leppanen" w:date="2020-11-07T14:04:00Z" w:initials="MOU">
    <w:p w14:paraId="70ED60FF" w14:textId="4D49E616" w:rsidR="00B9360F" w:rsidRDefault="00B9360F">
      <w:pPr>
        <w:pStyle w:val="CommentText"/>
      </w:pPr>
      <w:r>
        <w:rPr>
          <w:rStyle w:val="CommentReference"/>
        </w:rPr>
        <w:annotationRef/>
      </w:r>
      <w:r>
        <w:t xml:space="preserve">Why a “.” and a “)”?  Gladstone did this too and I’ve not seen it before.  One or the other to set things off might be ample or does UT require this?  You don’t need to follow-up with me about this.  </w:t>
      </w:r>
      <w:r>
        <w:sym w:font="Wingdings" w:char="F04A"/>
      </w:r>
      <w:r>
        <w:t xml:space="preserve">  It is not critical!</w:t>
      </w:r>
    </w:p>
  </w:comment>
  <w:comment w:id="68" w:author="Leppanen" w:date="2020-11-07T14:10:00Z" w:initials="MOU">
    <w:p w14:paraId="17B142F5" w14:textId="31F0F417" w:rsidR="00B9360F" w:rsidRDefault="00B9360F">
      <w:pPr>
        <w:pStyle w:val="CommentText"/>
      </w:pPr>
      <w:r>
        <w:rPr>
          <w:rStyle w:val="CommentReference"/>
        </w:rPr>
        <w:annotationRef/>
      </w:r>
      <w:r>
        <w:t>And dinotefuran?</w:t>
      </w:r>
    </w:p>
  </w:comment>
  <w:comment w:id="71" w:author="Leppanen" w:date="2020-11-07T14:13:00Z" w:initials="MOU">
    <w:p w14:paraId="03D0DA2B" w14:textId="30430EB3" w:rsidR="00B9360F" w:rsidRDefault="00B9360F">
      <w:pPr>
        <w:pStyle w:val="CommentText"/>
      </w:pPr>
      <w:r>
        <w:rPr>
          <w:rStyle w:val="CommentReference"/>
        </w:rPr>
        <w:annotationRef/>
      </w:r>
      <w:r>
        <w:t>There is some repetition here with previous sections.  Is this because you have written these as separate chapters for publication?</w:t>
      </w:r>
    </w:p>
  </w:comment>
  <w:comment w:id="73" w:author="Leppanen" w:date="2020-11-07T14:26:00Z" w:initials="MOU">
    <w:p w14:paraId="50A84127" w14:textId="323B5B73" w:rsidR="00B9360F" w:rsidRDefault="00B9360F">
      <w:pPr>
        <w:pStyle w:val="CommentText"/>
      </w:pPr>
      <w:r>
        <w:rPr>
          <w:rStyle w:val="CommentReference"/>
        </w:rPr>
        <w:annotationRef/>
      </w:r>
      <w:r>
        <w:t>And dinotefuran?</w:t>
      </w:r>
    </w:p>
  </w:comment>
  <w:comment w:id="74" w:author="Leppanen" w:date="2020-11-07T14:30:00Z" w:initials="MOU">
    <w:p w14:paraId="04AFB4B0" w14:textId="198E9408" w:rsidR="00B9360F" w:rsidRDefault="00B9360F">
      <w:pPr>
        <w:pStyle w:val="CommentText"/>
      </w:pPr>
      <w:r>
        <w:rPr>
          <w:rStyle w:val="CommentReference"/>
        </w:rPr>
        <w:annotationRef/>
      </w:r>
      <w:r>
        <w:t>Why?  Because HWA was thwarted and/or because the tree reacts in some other direct or indirect way to IMI?</w:t>
      </w:r>
    </w:p>
  </w:comment>
  <w:comment w:id="79" w:author="Leppanen" w:date="2020-11-07T14:29:00Z" w:initials="MOU">
    <w:p w14:paraId="371E0C94" w14:textId="77777777" w:rsidR="00FB1677" w:rsidRDefault="00FB1677" w:rsidP="00FB1677">
      <w:pPr>
        <w:pStyle w:val="CommentText"/>
      </w:pPr>
      <w:r>
        <w:rPr>
          <w:rStyle w:val="CommentReference"/>
        </w:rPr>
        <w:annotationRef/>
      </w:r>
      <w:r>
        <w:t>Should this be moved to your methods section?</w:t>
      </w:r>
    </w:p>
  </w:comment>
  <w:comment w:id="80" w:author="Leppanen" w:date="2020-11-07T14:35:00Z" w:initials="MOU">
    <w:p w14:paraId="17CF887C" w14:textId="1BE39684" w:rsidR="00B9360F" w:rsidRDefault="00B9360F">
      <w:pPr>
        <w:pStyle w:val="CommentText"/>
      </w:pPr>
      <w:r>
        <w:rPr>
          <w:rStyle w:val="CommentReference"/>
        </w:rPr>
        <w:annotationRef/>
      </w:r>
      <w:r>
        <w:t>Nicely worded!</w:t>
      </w:r>
    </w:p>
  </w:comment>
  <w:comment w:id="81" w:author="Leppanen" w:date="2020-11-07T14:37:00Z" w:initials="MOU">
    <w:p w14:paraId="051202F3" w14:textId="78264DE5" w:rsidR="00B9360F" w:rsidRDefault="00B9360F">
      <w:pPr>
        <w:pStyle w:val="CommentText"/>
      </w:pPr>
      <w:r>
        <w:rPr>
          <w:rStyle w:val="CommentReference"/>
        </w:rPr>
        <w:annotationRef/>
      </w:r>
      <w:r>
        <w:t>Update this!</w:t>
      </w:r>
    </w:p>
  </w:comment>
  <w:comment w:id="92" w:author="McKinney, Michael L" w:date="2020-11-04T00:50:00Z" w:initials="MML">
    <w:p w14:paraId="6C57E638" w14:textId="5E01D276" w:rsidR="00B9360F" w:rsidRDefault="00B9360F">
      <w:pPr>
        <w:pStyle w:val="CommentText"/>
      </w:pPr>
      <w:r>
        <w:rPr>
          <w:rStyle w:val="CommentReference"/>
        </w:rPr>
        <w:annotationRef/>
      </w:r>
      <w:r>
        <w:t>Remove right justification from this and next couple paragraphs</w:t>
      </w:r>
    </w:p>
  </w:comment>
  <w:comment w:id="93" w:author="Leppanen" w:date="2020-11-07T14:54:00Z" w:initials="MOU">
    <w:p w14:paraId="73BCA7CA" w14:textId="2AED698B" w:rsidR="00B9360F" w:rsidRDefault="00B9360F">
      <w:pPr>
        <w:pStyle w:val="CommentText"/>
      </w:pPr>
      <w:r>
        <w:rPr>
          <w:rStyle w:val="CommentReference"/>
        </w:rPr>
        <w:annotationRef/>
      </w:r>
      <w:r>
        <w:t>Why?</w:t>
      </w:r>
    </w:p>
  </w:comment>
  <w:comment w:id="94" w:author="Leppanen" w:date="2020-11-07T14:54:00Z" w:initials="MOU">
    <w:p w14:paraId="70F6B8A8" w14:textId="24589CE4" w:rsidR="00B9360F" w:rsidRDefault="00B9360F">
      <w:pPr>
        <w:pStyle w:val="CommentText"/>
      </w:pPr>
      <w:r>
        <w:rPr>
          <w:rStyle w:val="CommentReference"/>
        </w:rPr>
        <w:annotationRef/>
      </w:r>
      <w:r>
        <w:t>Should you separate the description of the statistical tests that you used in your methods, then report outcomes in the results section?</w:t>
      </w:r>
    </w:p>
  </w:comment>
  <w:comment w:id="95" w:author="Leppanen" w:date="2020-11-07T15:18:00Z" w:initials="MOU">
    <w:p w14:paraId="30DC0E66" w14:textId="548DE2CD" w:rsidR="00B9360F" w:rsidRDefault="00B9360F">
      <w:pPr>
        <w:pStyle w:val="CommentText"/>
      </w:pPr>
      <w:r>
        <w:rPr>
          <w:rStyle w:val="CommentReference"/>
        </w:rPr>
        <w:annotationRef/>
      </w:r>
      <w:r>
        <w:t>I read a bit farther and see how having the tests described with each set of results is much clearer, so I’m happy leaving it as is as long as the separation is not required.</w:t>
      </w:r>
    </w:p>
  </w:comment>
  <w:comment w:id="98" w:author="Leppanen" w:date="2020-11-07T15:11:00Z" w:initials="MOU">
    <w:p w14:paraId="6A0C107C" w14:textId="1C50F269" w:rsidR="00B9360F" w:rsidRDefault="00B9360F">
      <w:pPr>
        <w:pStyle w:val="CommentText"/>
      </w:pPr>
      <w:r>
        <w:rPr>
          <w:rStyle w:val="CommentReference"/>
        </w:rPr>
        <w:annotationRef/>
      </w:r>
      <w:r>
        <w:t>This paragraph is a great example of succinct and clear writing!  Bravo!</w:t>
      </w:r>
    </w:p>
  </w:comment>
  <w:comment w:id="99" w:author="Leppanen" w:date="2020-11-07T15:10:00Z" w:initials="MOU">
    <w:p w14:paraId="6DD50CD0" w14:textId="2D864201" w:rsidR="00B9360F" w:rsidRDefault="00B9360F">
      <w:pPr>
        <w:pStyle w:val="CommentText"/>
      </w:pPr>
      <w:r>
        <w:rPr>
          <w:rStyle w:val="CommentReference"/>
        </w:rPr>
        <w:annotationRef/>
      </w:r>
      <w:r>
        <w:t>Describe what you mean by this, in just a few words.</w:t>
      </w:r>
    </w:p>
  </w:comment>
  <w:comment w:id="102" w:author="Leppanen" w:date="2020-11-07T15:12:00Z" w:initials="MOU">
    <w:p w14:paraId="68706FB9" w14:textId="4618CA9B" w:rsidR="00B9360F" w:rsidRDefault="00B9360F">
      <w:pPr>
        <w:pStyle w:val="CommentText"/>
      </w:pPr>
      <w:r>
        <w:rPr>
          <w:rStyle w:val="CommentReference"/>
        </w:rPr>
        <w:annotationRef/>
      </w:r>
      <w:r>
        <w:sym w:font="Wingdings" w:char="F04A"/>
      </w:r>
    </w:p>
  </w:comment>
  <w:comment w:id="103" w:author="Leppanen" w:date="2020-11-07T15:16:00Z" w:initials="MOU">
    <w:p w14:paraId="059DD93B" w14:textId="65D7EFB6" w:rsidR="00B9360F" w:rsidRDefault="00B9360F">
      <w:pPr>
        <w:pStyle w:val="CommentText"/>
      </w:pPr>
      <w:r>
        <w:rPr>
          <w:rStyle w:val="CommentReference"/>
        </w:rPr>
        <w:annotationRef/>
      </w:r>
      <w:r>
        <w:t>“at an” is implied.</w:t>
      </w:r>
    </w:p>
  </w:comment>
  <w:comment w:id="106" w:author="Leppanen" w:date="2020-11-07T15:20:00Z" w:initials="MOU">
    <w:p w14:paraId="2DBF896E" w14:textId="7874EB9F" w:rsidR="00B9360F" w:rsidRDefault="00B9360F">
      <w:pPr>
        <w:pStyle w:val="CommentText"/>
      </w:pPr>
      <w:r>
        <w:rPr>
          <w:rStyle w:val="CommentReference"/>
        </w:rPr>
        <w:annotationRef/>
      </w:r>
      <w:r>
        <w:t>…and dinotefuran?</w:t>
      </w:r>
    </w:p>
  </w:comment>
  <w:comment w:id="107" w:author="McKinney, Michael L" w:date="2020-11-04T01:09:00Z" w:initials="MML">
    <w:p w14:paraId="5D49D898" w14:textId="34BDB76B" w:rsidR="00B9360F" w:rsidRDefault="00B9360F">
      <w:pPr>
        <w:pStyle w:val="CommentText"/>
      </w:pPr>
      <w:r>
        <w:rPr>
          <w:rStyle w:val="CommentReference"/>
        </w:rPr>
        <w:annotationRef/>
      </w:r>
      <w:r>
        <w:t>Important point</w:t>
      </w:r>
    </w:p>
  </w:comment>
  <w:comment w:id="108" w:author="McKinney, Michael L" w:date="2020-11-04T01:11:00Z" w:initials="MML">
    <w:p w14:paraId="021C058E" w14:textId="587C7129" w:rsidR="00B9360F" w:rsidRDefault="00B9360F">
      <w:pPr>
        <w:pStyle w:val="CommentText"/>
      </w:pPr>
      <w:r>
        <w:rPr>
          <w:rStyle w:val="CommentReference"/>
        </w:rPr>
        <w:annotationRef/>
      </w:r>
      <w:r>
        <w:t>So at what sig level would these be significant? Maybe you should discuss how rigorous is your testing level.</w:t>
      </w:r>
    </w:p>
  </w:comment>
  <w:comment w:id="124" w:author="Leppanen" w:date="2020-11-07T16:18:00Z" w:initials="MOU">
    <w:p w14:paraId="5AFEE520" w14:textId="696D1694" w:rsidR="00B9360F" w:rsidRDefault="00B9360F">
      <w:pPr>
        <w:pStyle w:val="CommentText"/>
      </w:pPr>
      <w:r>
        <w:rPr>
          <w:rStyle w:val="CommentReference"/>
        </w:rPr>
        <w:annotationRef/>
      </w:r>
      <w:r>
        <w:t>Consider using the term “insecticide” throughout.</w:t>
      </w:r>
    </w:p>
  </w:comment>
  <w:comment w:id="134" w:author="Jonathan Cox" w:date="2020-10-18T13:36:00Z" w:initials="JC">
    <w:p w14:paraId="1D5B2CD3" w14:textId="2B50B151" w:rsidR="00B9360F" w:rsidRDefault="00B9360F">
      <w:pPr>
        <w:pStyle w:val="CommentText"/>
      </w:pPr>
      <w:r>
        <w:rPr>
          <w:rStyle w:val="CommentReference"/>
        </w:rPr>
        <w:annotationRef/>
      </w:r>
      <w:r>
        <w:t>Method was removed</w:t>
      </w:r>
    </w:p>
  </w:comment>
  <w:comment w:id="137" w:author="Jonathan Cox" w:date="2020-10-18T13:36:00Z" w:initials="JC">
    <w:p w14:paraId="730B06B7" w14:textId="5AF365ED" w:rsidR="00B9360F" w:rsidRDefault="00B9360F">
      <w:pPr>
        <w:pStyle w:val="CommentText"/>
      </w:pPr>
      <w:r>
        <w:rPr>
          <w:rStyle w:val="CommentReference"/>
        </w:rPr>
        <w:annotationRef/>
      </w:r>
      <w:r>
        <w:t>Method was removed</w:t>
      </w:r>
    </w:p>
  </w:comment>
  <w:comment w:id="142" w:author="Leppanen" w:date="2020-11-07T16:26:00Z" w:initials="MOU">
    <w:p w14:paraId="53A4A0C5" w14:textId="4FF41B19" w:rsidR="00B9360F" w:rsidRDefault="00B9360F">
      <w:pPr>
        <w:pStyle w:val="CommentText"/>
      </w:pPr>
      <w:r>
        <w:rPr>
          <w:rStyle w:val="CommentReference"/>
        </w:rPr>
        <w:annotationRef/>
      </w:r>
      <w:r>
        <w:t>Include mesh dimensions.</w:t>
      </w:r>
    </w:p>
  </w:comment>
  <w:comment w:id="147" w:author="Leppanen" w:date="2020-11-07T16:46:00Z" w:initials="MOU">
    <w:p w14:paraId="22C5AA5F" w14:textId="0F1E079E" w:rsidR="00B9360F" w:rsidRDefault="00B9360F">
      <w:pPr>
        <w:pStyle w:val="CommentText"/>
      </w:pPr>
      <w:r>
        <w:rPr>
          <w:rStyle w:val="CommentReference"/>
        </w:rPr>
        <w:annotationRef/>
      </w:r>
      <w:r>
        <w:t>Do these common names need to be capitalized?</w:t>
      </w:r>
    </w:p>
  </w:comment>
  <w:comment w:id="151" w:author="McKinney, Michael L" w:date="2020-11-04T01:53:00Z" w:initials="MML">
    <w:p w14:paraId="68DCAB4C" w14:textId="4F6826B0" w:rsidR="00B9360F" w:rsidRDefault="00B9360F">
      <w:pPr>
        <w:pStyle w:val="CommentText"/>
      </w:pPr>
      <w:r>
        <w:rPr>
          <w:rStyle w:val="CommentReference"/>
        </w:rPr>
        <w:annotationRef/>
      </w:r>
      <w:r>
        <w:t>Reference here?</w:t>
      </w:r>
    </w:p>
  </w:comment>
  <w:comment w:id="152" w:author="Leppanen" w:date="2020-11-07T17:00:00Z" w:initials="MOU">
    <w:p w14:paraId="107DD937" w14:textId="26C008A4" w:rsidR="00B9360F" w:rsidRDefault="00B9360F">
      <w:pPr>
        <w:pStyle w:val="CommentText"/>
      </w:pPr>
      <w:r>
        <w:rPr>
          <w:rStyle w:val="CommentReference"/>
        </w:rPr>
        <w:annotationRef/>
      </w:r>
      <w:r>
        <w:t xml:space="preserve">Are you suggesting that neonicotinoids do not have negative effects in these systems?  Be careful what you conclude “signifies” things you did not test, particularly considering the short time span of this study and the dynamic conditions associated with your study sites.  This one sentence might very well be used out of context and you might forever be cited to signify the </w:t>
      </w:r>
      <w:proofErr w:type="spellStart"/>
      <w:r>
        <w:t>trade off</w:t>
      </w:r>
      <w:proofErr w:type="spellEnd"/>
      <w:r>
        <w:t xml:space="preserve"> between insecticide use is worth it, but you didn’t isolate that.  You compared managed to un-managed sites with different tree health and therefore varying conditions associated with that as well.  I realize that you talk about this but this statement is questionable regardless of whether or not it is true.  Please don’t say things like this until you’ve taken </w:t>
      </w:r>
      <w:proofErr w:type="spellStart"/>
      <w:r>
        <w:t>ecotox</w:t>
      </w:r>
      <w:proofErr w:type="spellEnd"/>
      <w:r>
        <w:t xml:space="preserve"> or the like.</w:t>
      </w:r>
    </w:p>
  </w:comment>
  <w:comment w:id="153" w:author="Leppanen" w:date="2020-11-07T17:10:00Z" w:initials="MOU">
    <w:p w14:paraId="2CEE93B8" w14:textId="2E2616F3" w:rsidR="00B9360F" w:rsidRDefault="00B9360F">
      <w:pPr>
        <w:pStyle w:val="CommentText"/>
      </w:pPr>
      <w:r>
        <w:rPr>
          <w:rStyle w:val="CommentReference"/>
        </w:rPr>
        <w:annotationRef/>
      </w:r>
      <w:r>
        <w:t xml:space="preserve">Some of these conclusions need to be informed by parallel studies in other habitats, e.g., other managed and un-managed forest types, and before you say much about the effects of management you need to truly consider hemlock stands that are </w:t>
      </w:r>
      <w:proofErr w:type="spellStart"/>
      <w:r>
        <w:t>uninfested</w:t>
      </w:r>
      <w:proofErr w:type="spellEnd"/>
      <w:r>
        <w:t xml:space="preserve"> and not managed.  I understand that these sites are limited, but you cannot truly make conclusions about the effects of management unless you make comparisons with un-managed sites that are otherwise the same, i.e., </w:t>
      </w:r>
      <w:proofErr w:type="spellStart"/>
      <w:r>
        <w:t>uninfested</w:t>
      </w:r>
      <w:proofErr w:type="spellEnd"/>
      <w:r>
        <w:t>.</w:t>
      </w:r>
    </w:p>
  </w:comment>
  <w:comment w:id="154" w:author="Leppanen" w:date="2020-11-07T17:17:00Z" w:initials="MOU">
    <w:p w14:paraId="4FCE8751" w14:textId="12BAB966" w:rsidR="00B9360F" w:rsidRDefault="00B9360F">
      <w:pPr>
        <w:pStyle w:val="CommentText"/>
      </w:pPr>
      <w:r>
        <w:rPr>
          <w:rStyle w:val="CommentReference"/>
        </w:rPr>
        <w:annotationRef/>
      </w:r>
      <w:r>
        <w:t>You did not find a significant effect of management but of intact stands because you did not compare the same sites that were managed or not managed.  Yes, I am a broken record but this is very important.</w:t>
      </w:r>
    </w:p>
  </w:comment>
  <w:comment w:id="162" w:author="Leppanen" w:date="2020-11-07T17:24:00Z" w:initials="MOU">
    <w:p w14:paraId="53AEA098" w14:textId="6E9AB1CE" w:rsidR="00B9360F" w:rsidRDefault="00B9360F">
      <w:pPr>
        <w:pStyle w:val="CommentText"/>
      </w:pPr>
      <w:r>
        <w:rPr>
          <w:rStyle w:val="CommentReference"/>
        </w:rPr>
        <w:annotationRef/>
      </w:r>
      <w:r>
        <w:t>Yay!</w:t>
      </w:r>
    </w:p>
  </w:comment>
  <w:comment w:id="164" w:author="Leppanen" w:date="2020-11-07T17:26:00Z" w:initials="MOU">
    <w:p w14:paraId="40340700" w14:textId="3668B911" w:rsidR="00B9360F" w:rsidRDefault="00B9360F">
      <w:pPr>
        <w:pStyle w:val="CommentText"/>
      </w:pPr>
      <w:r>
        <w:rPr>
          <w:rStyle w:val="CommentReference"/>
        </w:rPr>
        <w:annotationRef/>
      </w:r>
      <w:r>
        <w:t>New paragraph?</w:t>
      </w:r>
    </w:p>
  </w:comment>
  <w:comment w:id="165" w:author="Leppanen" w:date="2020-11-07T17:27:00Z" w:initials="MOU">
    <w:p w14:paraId="6AF590E3" w14:textId="6EF055D3" w:rsidR="00B9360F" w:rsidRDefault="00B9360F">
      <w:pPr>
        <w:pStyle w:val="CommentText"/>
      </w:pPr>
      <w:r>
        <w:rPr>
          <w:rStyle w:val="CommentReference"/>
        </w:rPr>
        <w:annotationRef/>
      </w:r>
      <w:r>
        <w:t>I disagree.  You need to compare intact stands that are treated with insecticides and not treated with insecticides if you want to exclude the effect and therefore the possible influence of insecticides.  This study provides insights to the value of intact forest for salamander communities that justify management for intact forest.  Again, I realize that you follow with some balance, but please frame conclusions based on the experimental design.  Delete “despite the application of neonicotinoid pesticides.”</w:t>
      </w:r>
    </w:p>
  </w:comment>
  <w:comment w:id="167" w:author="Leppanen" w:date="2020-11-07T17:40:00Z" w:initials="MOU">
    <w:p w14:paraId="047A9614" w14:textId="5F95EAB1" w:rsidR="00B9360F" w:rsidRDefault="00B9360F">
      <w:pPr>
        <w:pStyle w:val="CommentText"/>
      </w:pPr>
      <w:r>
        <w:rPr>
          <w:rStyle w:val="CommentReference"/>
        </w:rPr>
        <w:annotationRef/>
      </w:r>
      <w:r>
        <w:t>If the benefit is saving hemlocks vs. letting them die, I’d say it can be argued that having trees vs. having no trees is valuable.  However, again, the value is in having trees (aka management) vs. having no trees (aka no management) and you did not tease out the effects of imidacloprid, it just happens to be the form of management used to maintain intact forest.  You have not assessed the value of using imidacloprid and if you frame use of imidacloprid as such, as valuable to save native forest ecosystems, then you need to balance this with discussion of literature about known non-target impacts in similar and parallel systems.  There is considerable literature now that can be included.</w:t>
      </w:r>
    </w:p>
  </w:comment>
  <w:comment w:id="168" w:author="Leppanen" w:date="2020-11-07T17:46:00Z" w:initials="MOU">
    <w:p w14:paraId="22088D05" w14:textId="311CA670" w:rsidR="00B9360F" w:rsidRDefault="00B9360F">
      <w:pPr>
        <w:pStyle w:val="CommentText"/>
      </w:pPr>
      <w:r>
        <w:rPr>
          <w:rStyle w:val="CommentReference"/>
        </w:rPr>
        <w:annotationRef/>
      </w:r>
      <w:r>
        <w:t>This seems big.</w:t>
      </w:r>
    </w:p>
  </w:comment>
  <w:comment w:id="169" w:author="Leppanen" w:date="2020-11-07T17:46:00Z" w:initials="MOU">
    <w:p w14:paraId="7111AECD" w14:textId="69B2A4C8" w:rsidR="00B9360F" w:rsidRDefault="00B9360F">
      <w:pPr>
        <w:pStyle w:val="CommentText"/>
      </w:pPr>
      <w:r>
        <w:rPr>
          <w:rStyle w:val="CommentReference"/>
        </w:rPr>
        <w:annotationRef/>
      </w:r>
      <w:r>
        <w:t>Please reword, I’m not following.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4288B620" w15:done="1"/>
  <w15:commentEx w15:paraId="171E67D0" w15:paraIdParent="4288B620" w15:done="1"/>
  <w15:commentEx w15:paraId="583DC669" w15:done="1"/>
  <w15:commentEx w15:paraId="08161A20" w15:done="0"/>
  <w15:commentEx w15:paraId="2C67F7CD" w15:done="0"/>
  <w15:commentEx w15:paraId="24A9D3AF" w15:done="0"/>
  <w15:commentEx w15:paraId="1D904DDA" w15:done="1"/>
  <w15:commentEx w15:paraId="1EF61B50" w15:done="0"/>
  <w15:commentEx w15:paraId="0A989DB1" w15:done="1"/>
  <w15:commentEx w15:paraId="6ACF064F" w15:done="1"/>
  <w15:commentEx w15:paraId="683F01C1" w15:done="1"/>
  <w15:commentEx w15:paraId="3A4E1EB7" w15:done="0"/>
  <w15:commentEx w15:paraId="6E662F8C" w15:done="1"/>
  <w15:commentEx w15:paraId="4CB19EA9" w15:done="1"/>
  <w15:commentEx w15:paraId="017AB008" w15:done="0"/>
  <w15:commentEx w15:paraId="1E28AA22" w15:done="1"/>
  <w15:commentEx w15:paraId="09EFE66F" w15:done="0"/>
  <w15:commentEx w15:paraId="43C2BD2F" w15:done="0"/>
  <w15:commentEx w15:paraId="5C3B21E9" w15:done="1"/>
  <w15:commentEx w15:paraId="3CFE69E5" w15:done="1"/>
  <w15:commentEx w15:paraId="16FDA180" w15:done="1"/>
  <w15:commentEx w15:paraId="29319A32" w15:done="0"/>
  <w15:commentEx w15:paraId="79373B85" w15:done="0"/>
  <w15:commentEx w15:paraId="70ED60FF" w15:done="1"/>
  <w15:commentEx w15:paraId="17B142F5" w15:done="0"/>
  <w15:commentEx w15:paraId="03D0DA2B" w15:done="1"/>
  <w15:commentEx w15:paraId="50A84127" w15:done="0"/>
  <w15:commentEx w15:paraId="04AFB4B0" w15:done="1"/>
  <w15:commentEx w15:paraId="371E0C94" w15:done="1"/>
  <w15:commentEx w15:paraId="17CF887C" w15:done="0"/>
  <w15:commentEx w15:paraId="051202F3" w15:done="1"/>
  <w15:commentEx w15:paraId="6C57E638" w15:done="1"/>
  <w15:commentEx w15:paraId="73BCA7CA" w15:done="1"/>
  <w15:commentEx w15:paraId="70F6B8A8" w15:done="1"/>
  <w15:commentEx w15:paraId="30DC0E66" w15:paraIdParent="70F6B8A8" w15:done="1"/>
  <w15:commentEx w15:paraId="6A0C107C" w15:done="0"/>
  <w15:commentEx w15:paraId="6DD50CD0" w15:done="1"/>
  <w15:commentEx w15:paraId="68706FB9" w15:done="0"/>
  <w15:commentEx w15:paraId="059DD93B" w15:done="1"/>
  <w15:commentEx w15:paraId="2DBF896E" w15:done="1"/>
  <w15:commentEx w15:paraId="5D49D898" w15:done="0"/>
  <w15:commentEx w15:paraId="021C058E" w15:done="1"/>
  <w15:commentEx w15:paraId="5AFEE520" w15:done="0"/>
  <w15:commentEx w15:paraId="1D5B2CD3" w15:done="1"/>
  <w15:commentEx w15:paraId="730B06B7" w15:done="1"/>
  <w15:commentEx w15:paraId="53A4A0C5" w15:done="0"/>
  <w15:commentEx w15:paraId="22C5AA5F" w15:done="1"/>
  <w15:commentEx w15:paraId="68DCAB4C" w15:done="1"/>
  <w15:commentEx w15:paraId="107DD937" w15:done="1"/>
  <w15:commentEx w15:paraId="2CEE93B8" w15:done="1"/>
  <w15:commentEx w15:paraId="4FCE8751" w15:done="1"/>
  <w15:commentEx w15:paraId="53AEA098" w15:done="0"/>
  <w15:commentEx w15:paraId="40340700" w15:done="0"/>
  <w15:commentEx w15:paraId="6AF590E3" w15:done="1"/>
  <w15:commentEx w15:paraId="047A9614" w15:done="1"/>
  <w15:commentEx w15:paraId="22088D05" w15:done="0"/>
  <w15:commentEx w15:paraId="7111AECD"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5D0D0B" w16cex:dateUtc="2020-11-16T19:36:00Z"/>
  <w16cex:commentExtensible w16cex:durableId="22A1CD3C" w16cex:dateUtc="2020-06-27T17:50:00Z"/>
  <w16cex:commentExtensible w16cex:durableId="2336C360" w16cex:dateUtc="2020-10-18T17:36:00Z"/>
  <w16cex:commentExtensible w16cex:durableId="2336C344" w16cex:dateUtc="2020-10-18T17:3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4288B620" w16cid:durableId="234F81A6"/>
  <w16cid:commentId w16cid:paraId="171E67D0" w16cid:durableId="235D0D0B"/>
  <w16cid:commentId w16cid:paraId="583DC669" w16cid:durableId="234F8384"/>
  <w16cid:commentId w16cid:paraId="08161A20" w16cid:durableId="234F7CD6"/>
  <w16cid:commentId w16cid:paraId="2C67F7CD" w16cid:durableId="234F7E93"/>
  <w16cid:commentId w16cid:paraId="24A9D3AF" w16cid:durableId="234F7EE0"/>
  <w16cid:commentId w16cid:paraId="1D904DDA" w16cid:durableId="234F7F99"/>
  <w16cid:commentId w16cid:paraId="1EF61B50" w16cid:durableId="235114E9"/>
  <w16cid:commentId w16cid:paraId="0A989DB1" w16cid:durableId="235110A2"/>
  <w16cid:commentId w16cid:paraId="6ACF064F" w16cid:durableId="235113FE"/>
  <w16cid:commentId w16cid:paraId="683F01C1" w16cid:durableId="235114BF"/>
  <w16cid:commentId w16cid:paraId="3A4E1EB7" w16cid:durableId="235115A5"/>
  <w16cid:commentId w16cid:paraId="6E662F8C" w16cid:durableId="23511698"/>
  <w16cid:commentId w16cid:paraId="4CB19EA9" w16cid:durableId="23511727"/>
  <w16cid:commentId w16cid:paraId="017AB008" w16cid:durableId="23511AEE"/>
  <w16cid:commentId w16cid:paraId="1E28AA22" w16cid:durableId="23511B4A"/>
  <w16cid:commentId w16cid:paraId="09EFE66F" w16cid:durableId="23511B6E"/>
  <w16cid:commentId w16cid:paraId="43C2BD2F" w16cid:durableId="23511BDC"/>
  <w16cid:commentId w16cid:paraId="5C3B21E9" w16cid:durableId="23511E36"/>
  <w16cid:commentId w16cid:paraId="3CFE69E5" w16cid:durableId="23511EFB"/>
  <w16cid:commentId w16cid:paraId="16FDA180" w16cid:durableId="22A1CD3C"/>
  <w16cid:commentId w16cid:paraId="29319A32" w16cid:durableId="235125E3"/>
  <w16cid:commentId w16cid:paraId="79373B85" w16cid:durableId="2351261A"/>
  <w16cid:commentId w16cid:paraId="70ED60FF" w16cid:durableId="235127F4"/>
  <w16cid:commentId w16cid:paraId="17B142F5" w16cid:durableId="23512958"/>
  <w16cid:commentId w16cid:paraId="03D0DA2B" w16cid:durableId="23512A0B"/>
  <w16cid:commentId w16cid:paraId="50A84127" w16cid:durableId="23512D30"/>
  <w16cid:commentId w16cid:paraId="04AFB4B0" w16cid:durableId="23512E00"/>
  <w16cid:commentId w16cid:paraId="371E0C94" w16cid:durableId="23512DD4"/>
  <w16cid:commentId w16cid:paraId="17CF887C" w16cid:durableId="23512F2B"/>
  <w16cid:commentId w16cid:paraId="051202F3" w16cid:durableId="23512F90"/>
  <w16cid:commentId w16cid:paraId="6C57E638" w16cid:durableId="234D517C"/>
  <w16cid:commentId w16cid:paraId="73BCA7CA" w16cid:durableId="2351339E"/>
  <w16cid:commentId w16cid:paraId="70F6B8A8" w16cid:durableId="235133AF"/>
  <w16cid:commentId w16cid:paraId="30DC0E66" w16cid:durableId="23513935"/>
  <w16cid:commentId w16cid:paraId="6A0C107C" w16cid:durableId="235137B9"/>
  <w16cid:commentId w16cid:paraId="6DD50CD0" w16cid:durableId="23513770"/>
  <w16cid:commentId w16cid:paraId="68706FB9" w16cid:durableId="235137F5"/>
  <w16cid:commentId w16cid:paraId="059DD93B" w16cid:durableId="235138EA"/>
  <w16cid:commentId w16cid:paraId="2DBF896E" w16cid:durableId="235139AE"/>
  <w16cid:commentId w16cid:paraId="5D49D898" w16cid:durableId="234D517D"/>
  <w16cid:commentId w16cid:paraId="021C058E" w16cid:durableId="234D517E"/>
  <w16cid:commentId w16cid:paraId="5AFEE520" w16cid:durableId="23514750"/>
  <w16cid:commentId w16cid:paraId="1D5B2CD3" w16cid:durableId="2336C360"/>
  <w16cid:commentId w16cid:paraId="730B06B7" w16cid:durableId="2336C344"/>
  <w16cid:commentId w16cid:paraId="53A4A0C5" w16cid:durableId="23514947"/>
  <w16cid:commentId w16cid:paraId="22C5AA5F" w16cid:durableId="23514DFD"/>
  <w16cid:commentId w16cid:paraId="68DCAB4C" w16cid:durableId="234D5183"/>
  <w16cid:commentId w16cid:paraId="107DD937" w16cid:durableId="23515120"/>
  <w16cid:commentId w16cid:paraId="2CEE93B8" w16cid:durableId="23515399"/>
  <w16cid:commentId w16cid:paraId="4FCE8751" w16cid:durableId="23515537"/>
  <w16cid:commentId w16cid:paraId="53AEA098" w16cid:durableId="235156BF"/>
  <w16cid:commentId w16cid:paraId="40340700" w16cid:durableId="2351573A"/>
  <w16cid:commentId w16cid:paraId="6AF590E3" w16cid:durableId="2351577D"/>
  <w16cid:commentId w16cid:paraId="047A9614" w16cid:durableId="23515A9E"/>
  <w16cid:commentId w16cid:paraId="22088D05" w16cid:durableId="23515BEA"/>
  <w16cid:commentId w16cid:paraId="7111AECD" w16cid:durableId="23515C1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9E8B910" w14:textId="77777777" w:rsidR="0090263D" w:rsidRDefault="0090263D">
      <w:r>
        <w:separator/>
      </w:r>
    </w:p>
  </w:endnote>
  <w:endnote w:type="continuationSeparator" w:id="0">
    <w:p w14:paraId="33C50BEB" w14:textId="77777777" w:rsidR="0090263D" w:rsidRDefault="0090263D">
      <w:r>
        <w:continuationSeparator/>
      </w:r>
    </w:p>
  </w:endnote>
  <w:endnote w:type="continuationNotice" w:id="1">
    <w:p w14:paraId="6E22C49C" w14:textId="77777777" w:rsidR="0090263D" w:rsidRDefault="0090263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de">
    <w:altName w:val="Code"/>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PalatinoLinotype-Roman">
    <w:altName w:val="Yu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91986760"/>
      <w:docPartObj>
        <w:docPartGallery w:val="Page Numbers (Bottom of Page)"/>
        <w:docPartUnique/>
      </w:docPartObj>
    </w:sdtPr>
    <w:sdtEndPr>
      <w:rPr>
        <w:noProof/>
      </w:rPr>
    </w:sdtEndPr>
    <w:sdtContent>
      <w:p w14:paraId="4DFC0EA4" w14:textId="55AD0D4A" w:rsidR="00B9360F" w:rsidRDefault="00B9360F">
        <w:pPr>
          <w:pStyle w:val="Footer"/>
          <w:jc w:val="center"/>
        </w:pPr>
        <w:r>
          <w:fldChar w:fldCharType="begin"/>
        </w:r>
        <w:r>
          <w:instrText xml:space="preserve"> PAGE   \* MERGEFORMAT </w:instrText>
        </w:r>
        <w:r>
          <w:fldChar w:fldCharType="separate"/>
        </w:r>
        <w:r>
          <w:rPr>
            <w:noProof/>
          </w:rPr>
          <w:t>79</w:t>
        </w:r>
        <w:r>
          <w:rPr>
            <w:noProof/>
          </w:rPr>
          <w:fldChar w:fldCharType="end"/>
        </w:r>
      </w:p>
    </w:sdtContent>
  </w:sdt>
  <w:p w14:paraId="59CA806B" w14:textId="77777777" w:rsidR="00B9360F" w:rsidRDefault="00B9360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D1F2AAC" w14:textId="77777777" w:rsidR="0090263D" w:rsidRDefault="0090263D">
      <w:r>
        <w:separator/>
      </w:r>
    </w:p>
  </w:footnote>
  <w:footnote w:type="continuationSeparator" w:id="0">
    <w:p w14:paraId="67E88C81" w14:textId="77777777" w:rsidR="0090263D" w:rsidRDefault="0090263D">
      <w:r>
        <w:continuationSeparator/>
      </w:r>
    </w:p>
  </w:footnote>
  <w:footnote w:type="continuationNotice" w:id="1">
    <w:p w14:paraId="7A7B1510" w14:textId="77777777" w:rsidR="0090263D" w:rsidRDefault="0090263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F2ECF7" w14:textId="77777777" w:rsidR="00B9360F" w:rsidRDefault="00B9360F">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8A044B" w14:textId="77777777" w:rsidR="00B9360F" w:rsidRDefault="00B9360F">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3"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6"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7" w15:restartNumberingAfterBreak="0">
    <w:nsid w:val="20440B3E"/>
    <w:multiLevelType w:val="multilevel"/>
    <w:tmpl w:val="67269746"/>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8"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9"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2"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3" w15:restartNumberingAfterBreak="0">
    <w:nsid w:val="4BCD41A3"/>
    <w:multiLevelType w:val="multilevel"/>
    <w:tmpl w:val="E21CFF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4"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5"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abstractNumId w:val="0"/>
  </w:num>
  <w:num w:numId="2">
    <w:abstractNumId w:val="7"/>
  </w:num>
  <w:num w:numId="3">
    <w:abstractNumId w:val="3"/>
  </w:num>
  <w:num w:numId="4">
    <w:abstractNumId w:val="13"/>
  </w:num>
  <w:num w:numId="5">
    <w:abstractNumId w:val="1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Leppanen">
    <w15:presenceInfo w15:providerId="None" w15:userId="Leppanen"/>
  </w15:person>
  <w15:person w15:author="Jonathan Cox">
    <w15:presenceInfo w15:providerId="Windows Live" w15:userId="bf72f165608b51ef"/>
  </w15:person>
  <w15:person w15:author="McKinney, Michael L">
    <w15:presenceInfo w15:providerId="AD" w15:userId="S-1-5-21-1126177620-2786831117-424237298-1075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0ACD"/>
    <w:rsid w:val="000007FE"/>
    <w:rsid w:val="00000998"/>
    <w:rsid w:val="000009B4"/>
    <w:rsid w:val="000016F4"/>
    <w:rsid w:val="00003856"/>
    <w:rsid w:val="0000483D"/>
    <w:rsid w:val="00004CC3"/>
    <w:rsid w:val="00005D3C"/>
    <w:rsid w:val="00005E48"/>
    <w:rsid w:val="00006F3D"/>
    <w:rsid w:val="0000712A"/>
    <w:rsid w:val="00011682"/>
    <w:rsid w:val="00011A38"/>
    <w:rsid w:val="00012487"/>
    <w:rsid w:val="00012A50"/>
    <w:rsid w:val="000132D9"/>
    <w:rsid w:val="0001406A"/>
    <w:rsid w:val="000140C2"/>
    <w:rsid w:val="000143D3"/>
    <w:rsid w:val="00014A3E"/>
    <w:rsid w:val="00014FE5"/>
    <w:rsid w:val="00015739"/>
    <w:rsid w:val="00015771"/>
    <w:rsid w:val="00015780"/>
    <w:rsid w:val="00015AED"/>
    <w:rsid w:val="00015ED6"/>
    <w:rsid w:val="00016527"/>
    <w:rsid w:val="000166A9"/>
    <w:rsid w:val="00016F6D"/>
    <w:rsid w:val="000173B6"/>
    <w:rsid w:val="000176A8"/>
    <w:rsid w:val="0002037F"/>
    <w:rsid w:val="000205E4"/>
    <w:rsid w:val="00020906"/>
    <w:rsid w:val="0002171D"/>
    <w:rsid w:val="00022911"/>
    <w:rsid w:val="00023971"/>
    <w:rsid w:val="0002489B"/>
    <w:rsid w:val="00024E75"/>
    <w:rsid w:val="0002517B"/>
    <w:rsid w:val="00025D99"/>
    <w:rsid w:val="00027499"/>
    <w:rsid w:val="00027BA4"/>
    <w:rsid w:val="00032154"/>
    <w:rsid w:val="0003353F"/>
    <w:rsid w:val="000336A0"/>
    <w:rsid w:val="00033C7D"/>
    <w:rsid w:val="00035C62"/>
    <w:rsid w:val="00035F36"/>
    <w:rsid w:val="0003679C"/>
    <w:rsid w:val="00037339"/>
    <w:rsid w:val="000373C1"/>
    <w:rsid w:val="0003753B"/>
    <w:rsid w:val="00037D2B"/>
    <w:rsid w:val="0004014D"/>
    <w:rsid w:val="0004032D"/>
    <w:rsid w:val="000403BC"/>
    <w:rsid w:val="00043D4A"/>
    <w:rsid w:val="00044D37"/>
    <w:rsid w:val="00044E35"/>
    <w:rsid w:val="000462E0"/>
    <w:rsid w:val="000470D3"/>
    <w:rsid w:val="000476FD"/>
    <w:rsid w:val="0004780E"/>
    <w:rsid w:val="00047B38"/>
    <w:rsid w:val="00047D0C"/>
    <w:rsid w:val="000500C1"/>
    <w:rsid w:val="00050BB3"/>
    <w:rsid w:val="00051F2F"/>
    <w:rsid w:val="00052138"/>
    <w:rsid w:val="000525C1"/>
    <w:rsid w:val="00052C1E"/>
    <w:rsid w:val="00053A54"/>
    <w:rsid w:val="00053CD0"/>
    <w:rsid w:val="00054458"/>
    <w:rsid w:val="00055D4E"/>
    <w:rsid w:val="000562D9"/>
    <w:rsid w:val="00056DED"/>
    <w:rsid w:val="00057004"/>
    <w:rsid w:val="00057CF4"/>
    <w:rsid w:val="00060DF0"/>
    <w:rsid w:val="000612C0"/>
    <w:rsid w:val="0006255E"/>
    <w:rsid w:val="00062DBE"/>
    <w:rsid w:val="00062EFD"/>
    <w:rsid w:val="00064A9E"/>
    <w:rsid w:val="000650CE"/>
    <w:rsid w:val="00066FCF"/>
    <w:rsid w:val="00067540"/>
    <w:rsid w:val="00067AB0"/>
    <w:rsid w:val="00070006"/>
    <w:rsid w:val="00070B3E"/>
    <w:rsid w:val="00070C90"/>
    <w:rsid w:val="00071FB8"/>
    <w:rsid w:val="0007203A"/>
    <w:rsid w:val="00072C26"/>
    <w:rsid w:val="000734E1"/>
    <w:rsid w:val="000743AD"/>
    <w:rsid w:val="00074BE7"/>
    <w:rsid w:val="00076A95"/>
    <w:rsid w:val="00076ADA"/>
    <w:rsid w:val="00076DF3"/>
    <w:rsid w:val="000778F9"/>
    <w:rsid w:val="00077CD3"/>
    <w:rsid w:val="00080641"/>
    <w:rsid w:val="000819FF"/>
    <w:rsid w:val="00081D14"/>
    <w:rsid w:val="00081E5A"/>
    <w:rsid w:val="00081F14"/>
    <w:rsid w:val="00082845"/>
    <w:rsid w:val="00082A7F"/>
    <w:rsid w:val="00082C95"/>
    <w:rsid w:val="00082F7B"/>
    <w:rsid w:val="00086021"/>
    <w:rsid w:val="00086AD7"/>
    <w:rsid w:val="00086F92"/>
    <w:rsid w:val="0009002F"/>
    <w:rsid w:val="000902AD"/>
    <w:rsid w:val="00091F65"/>
    <w:rsid w:val="000921D0"/>
    <w:rsid w:val="000923CC"/>
    <w:rsid w:val="00092D34"/>
    <w:rsid w:val="00092E3F"/>
    <w:rsid w:val="000937C7"/>
    <w:rsid w:val="00093A9B"/>
    <w:rsid w:val="000957C1"/>
    <w:rsid w:val="000958A1"/>
    <w:rsid w:val="0009591E"/>
    <w:rsid w:val="000963A0"/>
    <w:rsid w:val="00096808"/>
    <w:rsid w:val="00097820"/>
    <w:rsid w:val="000A030A"/>
    <w:rsid w:val="000A0496"/>
    <w:rsid w:val="000A0507"/>
    <w:rsid w:val="000A3A5B"/>
    <w:rsid w:val="000A3B78"/>
    <w:rsid w:val="000A4615"/>
    <w:rsid w:val="000A4ECB"/>
    <w:rsid w:val="000A52C0"/>
    <w:rsid w:val="000A5798"/>
    <w:rsid w:val="000A6230"/>
    <w:rsid w:val="000A6A61"/>
    <w:rsid w:val="000A7A29"/>
    <w:rsid w:val="000B0A40"/>
    <w:rsid w:val="000B121D"/>
    <w:rsid w:val="000B18AF"/>
    <w:rsid w:val="000B201D"/>
    <w:rsid w:val="000B21D2"/>
    <w:rsid w:val="000B3E18"/>
    <w:rsid w:val="000B3EF1"/>
    <w:rsid w:val="000B41A1"/>
    <w:rsid w:val="000B54C2"/>
    <w:rsid w:val="000B5C42"/>
    <w:rsid w:val="000B7555"/>
    <w:rsid w:val="000B7BAA"/>
    <w:rsid w:val="000B7D23"/>
    <w:rsid w:val="000B7F5E"/>
    <w:rsid w:val="000C1038"/>
    <w:rsid w:val="000C2307"/>
    <w:rsid w:val="000C39B2"/>
    <w:rsid w:val="000C3F99"/>
    <w:rsid w:val="000C43BC"/>
    <w:rsid w:val="000C67C9"/>
    <w:rsid w:val="000D1534"/>
    <w:rsid w:val="000D16F9"/>
    <w:rsid w:val="000D446B"/>
    <w:rsid w:val="000D45EA"/>
    <w:rsid w:val="000D4699"/>
    <w:rsid w:val="000D4C7E"/>
    <w:rsid w:val="000D7001"/>
    <w:rsid w:val="000D7AC8"/>
    <w:rsid w:val="000E0030"/>
    <w:rsid w:val="000E03F9"/>
    <w:rsid w:val="000E16B6"/>
    <w:rsid w:val="000E1D59"/>
    <w:rsid w:val="000E248B"/>
    <w:rsid w:val="000E5EB0"/>
    <w:rsid w:val="000E61A1"/>
    <w:rsid w:val="000F04A4"/>
    <w:rsid w:val="000F21C3"/>
    <w:rsid w:val="000F2D1B"/>
    <w:rsid w:val="000F2E39"/>
    <w:rsid w:val="000F3882"/>
    <w:rsid w:val="000F3C84"/>
    <w:rsid w:val="000F3ECE"/>
    <w:rsid w:val="000F522C"/>
    <w:rsid w:val="000F6E0F"/>
    <w:rsid w:val="000F6FD8"/>
    <w:rsid w:val="000F77AB"/>
    <w:rsid w:val="000F7EC6"/>
    <w:rsid w:val="00100393"/>
    <w:rsid w:val="00100553"/>
    <w:rsid w:val="0010096C"/>
    <w:rsid w:val="00101918"/>
    <w:rsid w:val="001020D8"/>
    <w:rsid w:val="0010217F"/>
    <w:rsid w:val="001057D0"/>
    <w:rsid w:val="00106572"/>
    <w:rsid w:val="0010784F"/>
    <w:rsid w:val="00110668"/>
    <w:rsid w:val="001109D5"/>
    <w:rsid w:val="00110A27"/>
    <w:rsid w:val="001111C5"/>
    <w:rsid w:val="00111B90"/>
    <w:rsid w:val="00112245"/>
    <w:rsid w:val="0011224F"/>
    <w:rsid w:val="001127AE"/>
    <w:rsid w:val="00112A40"/>
    <w:rsid w:val="00112F00"/>
    <w:rsid w:val="001140B7"/>
    <w:rsid w:val="001158BE"/>
    <w:rsid w:val="0012115C"/>
    <w:rsid w:val="00121236"/>
    <w:rsid w:val="001225DB"/>
    <w:rsid w:val="00122784"/>
    <w:rsid w:val="001229A6"/>
    <w:rsid w:val="00122BC5"/>
    <w:rsid w:val="001238CF"/>
    <w:rsid w:val="0012393F"/>
    <w:rsid w:val="00124045"/>
    <w:rsid w:val="001249D2"/>
    <w:rsid w:val="0012589E"/>
    <w:rsid w:val="00125C3F"/>
    <w:rsid w:val="001264CD"/>
    <w:rsid w:val="0012705D"/>
    <w:rsid w:val="00130A91"/>
    <w:rsid w:val="00131FEE"/>
    <w:rsid w:val="001328F5"/>
    <w:rsid w:val="00132B20"/>
    <w:rsid w:val="00132F29"/>
    <w:rsid w:val="00133D2B"/>
    <w:rsid w:val="00133E58"/>
    <w:rsid w:val="00135139"/>
    <w:rsid w:val="0013647C"/>
    <w:rsid w:val="001366B0"/>
    <w:rsid w:val="001378AE"/>
    <w:rsid w:val="00137CE9"/>
    <w:rsid w:val="00137F22"/>
    <w:rsid w:val="00140FF8"/>
    <w:rsid w:val="001411E1"/>
    <w:rsid w:val="00141C32"/>
    <w:rsid w:val="001432E6"/>
    <w:rsid w:val="00143689"/>
    <w:rsid w:val="001446FE"/>
    <w:rsid w:val="00144761"/>
    <w:rsid w:val="0014649F"/>
    <w:rsid w:val="0014682A"/>
    <w:rsid w:val="00147D85"/>
    <w:rsid w:val="001504AD"/>
    <w:rsid w:val="00150915"/>
    <w:rsid w:val="00150D39"/>
    <w:rsid w:val="0015121A"/>
    <w:rsid w:val="00151349"/>
    <w:rsid w:val="0015141F"/>
    <w:rsid w:val="00151AB0"/>
    <w:rsid w:val="00151D17"/>
    <w:rsid w:val="00151E4B"/>
    <w:rsid w:val="00153480"/>
    <w:rsid w:val="00153995"/>
    <w:rsid w:val="00154925"/>
    <w:rsid w:val="00154CDD"/>
    <w:rsid w:val="001550A8"/>
    <w:rsid w:val="0015754F"/>
    <w:rsid w:val="00157798"/>
    <w:rsid w:val="00160153"/>
    <w:rsid w:val="0016190F"/>
    <w:rsid w:val="00162418"/>
    <w:rsid w:val="00162711"/>
    <w:rsid w:val="00162E4F"/>
    <w:rsid w:val="0016304B"/>
    <w:rsid w:val="001637CB"/>
    <w:rsid w:val="001639E0"/>
    <w:rsid w:val="001640D7"/>
    <w:rsid w:val="00164246"/>
    <w:rsid w:val="001643CC"/>
    <w:rsid w:val="00164FFC"/>
    <w:rsid w:val="001669A7"/>
    <w:rsid w:val="00166AF2"/>
    <w:rsid w:val="0017060A"/>
    <w:rsid w:val="00171774"/>
    <w:rsid w:val="00172AFA"/>
    <w:rsid w:val="00173751"/>
    <w:rsid w:val="00173D66"/>
    <w:rsid w:val="00174B5F"/>
    <w:rsid w:val="00174FBF"/>
    <w:rsid w:val="00175209"/>
    <w:rsid w:val="001760FC"/>
    <w:rsid w:val="0017760D"/>
    <w:rsid w:val="001778C3"/>
    <w:rsid w:val="00177D09"/>
    <w:rsid w:val="00180888"/>
    <w:rsid w:val="0018160F"/>
    <w:rsid w:val="0018211B"/>
    <w:rsid w:val="0018323F"/>
    <w:rsid w:val="0018352D"/>
    <w:rsid w:val="00184079"/>
    <w:rsid w:val="0018416C"/>
    <w:rsid w:val="001854FB"/>
    <w:rsid w:val="001869E7"/>
    <w:rsid w:val="00190035"/>
    <w:rsid w:val="001926DC"/>
    <w:rsid w:val="00193331"/>
    <w:rsid w:val="00193642"/>
    <w:rsid w:val="00193AE6"/>
    <w:rsid w:val="00193C9B"/>
    <w:rsid w:val="001940CB"/>
    <w:rsid w:val="00194E14"/>
    <w:rsid w:val="00195D90"/>
    <w:rsid w:val="00196638"/>
    <w:rsid w:val="00196C88"/>
    <w:rsid w:val="00197268"/>
    <w:rsid w:val="001973AB"/>
    <w:rsid w:val="00197EF8"/>
    <w:rsid w:val="001A1446"/>
    <w:rsid w:val="001A14FE"/>
    <w:rsid w:val="001A21C5"/>
    <w:rsid w:val="001A3666"/>
    <w:rsid w:val="001A37C7"/>
    <w:rsid w:val="001A5745"/>
    <w:rsid w:val="001A7BB6"/>
    <w:rsid w:val="001A7F3D"/>
    <w:rsid w:val="001B001B"/>
    <w:rsid w:val="001B087A"/>
    <w:rsid w:val="001B0AE6"/>
    <w:rsid w:val="001B1684"/>
    <w:rsid w:val="001B1C99"/>
    <w:rsid w:val="001B2046"/>
    <w:rsid w:val="001B3443"/>
    <w:rsid w:val="001B3BE4"/>
    <w:rsid w:val="001B5AF4"/>
    <w:rsid w:val="001B5DFC"/>
    <w:rsid w:val="001B654B"/>
    <w:rsid w:val="001B6911"/>
    <w:rsid w:val="001B7107"/>
    <w:rsid w:val="001B7224"/>
    <w:rsid w:val="001B74F9"/>
    <w:rsid w:val="001B7BAC"/>
    <w:rsid w:val="001C079C"/>
    <w:rsid w:val="001C2092"/>
    <w:rsid w:val="001C2BAB"/>
    <w:rsid w:val="001C2D6B"/>
    <w:rsid w:val="001C39D5"/>
    <w:rsid w:val="001C39F6"/>
    <w:rsid w:val="001C50A3"/>
    <w:rsid w:val="001C50D2"/>
    <w:rsid w:val="001C5741"/>
    <w:rsid w:val="001C5D9E"/>
    <w:rsid w:val="001C665A"/>
    <w:rsid w:val="001C66A9"/>
    <w:rsid w:val="001C66FE"/>
    <w:rsid w:val="001C6752"/>
    <w:rsid w:val="001C67E1"/>
    <w:rsid w:val="001C7495"/>
    <w:rsid w:val="001D000F"/>
    <w:rsid w:val="001D03D1"/>
    <w:rsid w:val="001D0A47"/>
    <w:rsid w:val="001D110B"/>
    <w:rsid w:val="001D1465"/>
    <w:rsid w:val="001D242C"/>
    <w:rsid w:val="001D2612"/>
    <w:rsid w:val="001D2730"/>
    <w:rsid w:val="001D3410"/>
    <w:rsid w:val="001D4908"/>
    <w:rsid w:val="001D4A93"/>
    <w:rsid w:val="001D5C32"/>
    <w:rsid w:val="001D62BD"/>
    <w:rsid w:val="001D6904"/>
    <w:rsid w:val="001D743E"/>
    <w:rsid w:val="001D7598"/>
    <w:rsid w:val="001D75C8"/>
    <w:rsid w:val="001D75D2"/>
    <w:rsid w:val="001D7670"/>
    <w:rsid w:val="001D7BBF"/>
    <w:rsid w:val="001D7DB9"/>
    <w:rsid w:val="001E0797"/>
    <w:rsid w:val="001E0BE9"/>
    <w:rsid w:val="001E0C67"/>
    <w:rsid w:val="001E12C1"/>
    <w:rsid w:val="001E167A"/>
    <w:rsid w:val="001E1855"/>
    <w:rsid w:val="001E2A5D"/>
    <w:rsid w:val="001E2DA6"/>
    <w:rsid w:val="001E2F4A"/>
    <w:rsid w:val="001E37B8"/>
    <w:rsid w:val="001E3814"/>
    <w:rsid w:val="001E6859"/>
    <w:rsid w:val="001E7141"/>
    <w:rsid w:val="001E7E29"/>
    <w:rsid w:val="001F0254"/>
    <w:rsid w:val="001F23E6"/>
    <w:rsid w:val="001F249D"/>
    <w:rsid w:val="001F2AC1"/>
    <w:rsid w:val="001F3E68"/>
    <w:rsid w:val="001F522F"/>
    <w:rsid w:val="001F66FA"/>
    <w:rsid w:val="0020107E"/>
    <w:rsid w:val="002013CE"/>
    <w:rsid w:val="0020147B"/>
    <w:rsid w:val="00201DF5"/>
    <w:rsid w:val="00202F72"/>
    <w:rsid w:val="0020395E"/>
    <w:rsid w:val="002040D0"/>
    <w:rsid w:val="002049A8"/>
    <w:rsid w:val="00204AB4"/>
    <w:rsid w:val="00206F2A"/>
    <w:rsid w:val="00207061"/>
    <w:rsid w:val="00207219"/>
    <w:rsid w:val="00210391"/>
    <w:rsid w:val="00210DBF"/>
    <w:rsid w:val="00211996"/>
    <w:rsid w:val="00212462"/>
    <w:rsid w:val="00212881"/>
    <w:rsid w:val="00213243"/>
    <w:rsid w:val="002136D1"/>
    <w:rsid w:val="00215022"/>
    <w:rsid w:val="00216D00"/>
    <w:rsid w:val="00217958"/>
    <w:rsid w:val="0022059F"/>
    <w:rsid w:val="0022088C"/>
    <w:rsid w:val="0022326A"/>
    <w:rsid w:val="00223421"/>
    <w:rsid w:val="00223A39"/>
    <w:rsid w:val="00230F40"/>
    <w:rsid w:val="00231554"/>
    <w:rsid w:val="002351E3"/>
    <w:rsid w:val="00235B14"/>
    <w:rsid w:val="00235B85"/>
    <w:rsid w:val="002366CB"/>
    <w:rsid w:val="00236A3D"/>
    <w:rsid w:val="00236E6D"/>
    <w:rsid w:val="00241F5F"/>
    <w:rsid w:val="002424FA"/>
    <w:rsid w:val="002429E5"/>
    <w:rsid w:val="00244688"/>
    <w:rsid w:val="002448A6"/>
    <w:rsid w:val="002449EE"/>
    <w:rsid w:val="00244BB6"/>
    <w:rsid w:val="0024515A"/>
    <w:rsid w:val="00245429"/>
    <w:rsid w:val="002520E5"/>
    <w:rsid w:val="00252CF7"/>
    <w:rsid w:val="002549A8"/>
    <w:rsid w:val="00254C67"/>
    <w:rsid w:val="0025507A"/>
    <w:rsid w:val="002551F8"/>
    <w:rsid w:val="002556B7"/>
    <w:rsid w:val="002560C3"/>
    <w:rsid w:val="00256C44"/>
    <w:rsid w:val="00257A41"/>
    <w:rsid w:val="00261017"/>
    <w:rsid w:val="00262310"/>
    <w:rsid w:val="002623D1"/>
    <w:rsid w:val="002629BC"/>
    <w:rsid w:val="00262E86"/>
    <w:rsid w:val="002638DE"/>
    <w:rsid w:val="002646EF"/>
    <w:rsid w:val="002648FE"/>
    <w:rsid w:val="00265F91"/>
    <w:rsid w:val="00266C9B"/>
    <w:rsid w:val="002707D0"/>
    <w:rsid w:val="00270B32"/>
    <w:rsid w:val="002713B4"/>
    <w:rsid w:val="00271DA8"/>
    <w:rsid w:val="00272EC5"/>
    <w:rsid w:val="0027378A"/>
    <w:rsid w:val="00273C6A"/>
    <w:rsid w:val="00273D5D"/>
    <w:rsid w:val="002744F0"/>
    <w:rsid w:val="002756CB"/>
    <w:rsid w:val="00276A7F"/>
    <w:rsid w:val="0027707D"/>
    <w:rsid w:val="00277408"/>
    <w:rsid w:val="002774C2"/>
    <w:rsid w:val="002806C9"/>
    <w:rsid w:val="002808C9"/>
    <w:rsid w:val="00280AA9"/>
    <w:rsid w:val="00280CEF"/>
    <w:rsid w:val="00280F0A"/>
    <w:rsid w:val="00281D2A"/>
    <w:rsid w:val="00282472"/>
    <w:rsid w:val="00283573"/>
    <w:rsid w:val="00283CC5"/>
    <w:rsid w:val="00284EAB"/>
    <w:rsid w:val="00284FAE"/>
    <w:rsid w:val="0028616B"/>
    <w:rsid w:val="00286EF9"/>
    <w:rsid w:val="0028757A"/>
    <w:rsid w:val="00291A28"/>
    <w:rsid w:val="002921CE"/>
    <w:rsid w:val="002932D3"/>
    <w:rsid w:val="00293A7C"/>
    <w:rsid w:val="0029404E"/>
    <w:rsid w:val="00294053"/>
    <w:rsid w:val="00294600"/>
    <w:rsid w:val="00294626"/>
    <w:rsid w:val="00294A56"/>
    <w:rsid w:val="002951EE"/>
    <w:rsid w:val="00295ACF"/>
    <w:rsid w:val="00296184"/>
    <w:rsid w:val="00296C63"/>
    <w:rsid w:val="002977AB"/>
    <w:rsid w:val="00297E0C"/>
    <w:rsid w:val="002A0320"/>
    <w:rsid w:val="002A0802"/>
    <w:rsid w:val="002A1188"/>
    <w:rsid w:val="002A12F8"/>
    <w:rsid w:val="002A1CDF"/>
    <w:rsid w:val="002A23BE"/>
    <w:rsid w:val="002A514A"/>
    <w:rsid w:val="002A5641"/>
    <w:rsid w:val="002A7011"/>
    <w:rsid w:val="002A7852"/>
    <w:rsid w:val="002A7CB0"/>
    <w:rsid w:val="002B00AC"/>
    <w:rsid w:val="002B11FB"/>
    <w:rsid w:val="002B1FDA"/>
    <w:rsid w:val="002B2861"/>
    <w:rsid w:val="002B2D1F"/>
    <w:rsid w:val="002B304B"/>
    <w:rsid w:val="002B306F"/>
    <w:rsid w:val="002B4672"/>
    <w:rsid w:val="002B4C00"/>
    <w:rsid w:val="002B5332"/>
    <w:rsid w:val="002B5C12"/>
    <w:rsid w:val="002B7A84"/>
    <w:rsid w:val="002B7D7E"/>
    <w:rsid w:val="002C07EB"/>
    <w:rsid w:val="002C0ABF"/>
    <w:rsid w:val="002C3FEC"/>
    <w:rsid w:val="002C40D2"/>
    <w:rsid w:val="002C4313"/>
    <w:rsid w:val="002C4630"/>
    <w:rsid w:val="002C4907"/>
    <w:rsid w:val="002C54D1"/>
    <w:rsid w:val="002C6810"/>
    <w:rsid w:val="002C6C5B"/>
    <w:rsid w:val="002D0467"/>
    <w:rsid w:val="002D09CD"/>
    <w:rsid w:val="002D118E"/>
    <w:rsid w:val="002D1556"/>
    <w:rsid w:val="002D1729"/>
    <w:rsid w:val="002D1FE4"/>
    <w:rsid w:val="002D26F3"/>
    <w:rsid w:val="002D2A9F"/>
    <w:rsid w:val="002D3463"/>
    <w:rsid w:val="002D467C"/>
    <w:rsid w:val="002D470F"/>
    <w:rsid w:val="002D4B0F"/>
    <w:rsid w:val="002D6363"/>
    <w:rsid w:val="002D6B64"/>
    <w:rsid w:val="002E1B67"/>
    <w:rsid w:val="002E2492"/>
    <w:rsid w:val="002E25AC"/>
    <w:rsid w:val="002E2B8B"/>
    <w:rsid w:val="002E3711"/>
    <w:rsid w:val="002E53A4"/>
    <w:rsid w:val="002E73CD"/>
    <w:rsid w:val="002E7A73"/>
    <w:rsid w:val="002F0EEA"/>
    <w:rsid w:val="002F15D8"/>
    <w:rsid w:val="002F4DE9"/>
    <w:rsid w:val="002F58FE"/>
    <w:rsid w:val="002F6B08"/>
    <w:rsid w:val="002F7682"/>
    <w:rsid w:val="002F77DB"/>
    <w:rsid w:val="002F7868"/>
    <w:rsid w:val="002F7BE0"/>
    <w:rsid w:val="0030055B"/>
    <w:rsid w:val="00300641"/>
    <w:rsid w:val="003013AC"/>
    <w:rsid w:val="00301B47"/>
    <w:rsid w:val="00302CD7"/>
    <w:rsid w:val="00304BD0"/>
    <w:rsid w:val="00305C5F"/>
    <w:rsid w:val="00306A36"/>
    <w:rsid w:val="00307D77"/>
    <w:rsid w:val="00310C8B"/>
    <w:rsid w:val="0031165B"/>
    <w:rsid w:val="00311F1A"/>
    <w:rsid w:val="0031278D"/>
    <w:rsid w:val="00313B81"/>
    <w:rsid w:val="00313E9E"/>
    <w:rsid w:val="003141C7"/>
    <w:rsid w:val="003150D5"/>
    <w:rsid w:val="003150F8"/>
    <w:rsid w:val="00316927"/>
    <w:rsid w:val="003169D2"/>
    <w:rsid w:val="00316D21"/>
    <w:rsid w:val="00320BFE"/>
    <w:rsid w:val="00320F78"/>
    <w:rsid w:val="00322BF6"/>
    <w:rsid w:val="00323969"/>
    <w:rsid w:val="003260AC"/>
    <w:rsid w:val="00327436"/>
    <w:rsid w:val="00327B91"/>
    <w:rsid w:val="00327EF5"/>
    <w:rsid w:val="00330C44"/>
    <w:rsid w:val="00331A0F"/>
    <w:rsid w:val="00331A68"/>
    <w:rsid w:val="00331AAA"/>
    <w:rsid w:val="0033201D"/>
    <w:rsid w:val="003324D7"/>
    <w:rsid w:val="00332FC4"/>
    <w:rsid w:val="00333DD4"/>
    <w:rsid w:val="0033636D"/>
    <w:rsid w:val="003371BE"/>
    <w:rsid w:val="003419D7"/>
    <w:rsid w:val="003423DE"/>
    <w:rsid w:val="00342951"/>
    <w:rsid w:val="00342D4A"/>
    <w:rsid w:val="003432C6"/>
    <w:rsid w:val="003432D7"/>
    <w:rsid w:val="00343EC0"/>
    <w:rsid w:val="00344084"/>
    <w:rsid w:val="003462E7"/>
    <w:rsid w:val="00346724"/>
    <w:rsid w:val="003469F2"/>
    <w:rsid w:val="0034750F"/>
    <w:rsid w:val="00347F85"/>
    <w:rsid w:val="00351831"/>
    <w:rsid w:val="0035271B"/>
    <w:rsid w:val="00352D7E"/>
    <w:rsid w:val="0035325C"/>
    <w:rsid w:val="003538AB"/>
    <w:rsid w:val="0035414F"/>
    <w:rsid w:val="003552D7"/>
    <w:rsid w:val="00355966"/>
    <w:rsid w:val="003567E5"/>
    <w:rsid w:val="0035768F"/>
    <w:rsid w:val="00357CB5"/>
    <w:rsid w:val="00357FDF"/>
    <w:rsid w:val="00360CC8"/>
    <w:rsid w:val="00360D2C"/>
    <w:rsid w:val="0036134E"/>
    <w:rsid w:val="00362A91"/>
    <w:rsid w:val="00365113"/>
    <w:rsid w:val="003652CB"/>
    <w:rsid w:val="00365731"/>
    <w:rsid w:val="003658B3"/>
    <w:rsid w:val="0036590C"/>
    <w:rsid w:val="00366651"/>
    <w:rsid w:val="00367DC7"/>
    <w:rsid w:val="003709AE"/>
    <w:rsid w:val="00370D2B"/>
    <w:rsid w:val="0037188C"/>
    <w:rsid w:val="0037231F"/>
    <w:rsid w:val="003742DB"/>
    <w:rsid w:val="0037540B"/>
    <w:rsid w:val="003755D2"/>
    <w:rsid w:val="003762AA"/>
    <w:rsid w:val="00376C16"/>
    <w:rsid w:val="003772A6"/>
    <w:rsid w:val="00377EC9"/>
    <w:rsid w:val="00380529"/>
    <w:rsid w:val="0038177C"/>
    <w:rsid w:val="00382149"/>
    <w:rsid w:val="00382743"/>
    <w:rsid w:val="00382CE9"/>
    <w:rsid w:val="003836EB"/>
    <w:rsid w:val="00383D15"/>
    <w:rsid w:val="00384167"/>
    <w:rsid w:val="00384211"/>
    <w:rsid w:val="00384241"/>
    <w:rsid w:val="00384BD9"/>
    <w:rsid w:val="003858B2"/>
    <w:rsid w:val="00386536"/>
    <w:rsid w:val="0038673B"/>
    <w:rsid w:val="00386B15"/>
    <w:rsid w:val="00386C2D"/>
    <w:rsid w:val="00387024"/>
    <w:rsid w:val="003902BC"/>
    <w:rsid w:val="00391F92"/>
    <w:rsid w:val="0039365D"/>
    <w:rsid w:val="0039421D"/>
    <w:rsid w:val="00394258"/>
    <w:rsid w:val="00394C73"/>
    <w:rsid w:val="003963D3"/>
    <w:rsid w:val="003966FF"/>
    <w:rsid w:val="00396D4F"/>
    <w:rsid w:val="00397DFD"/>
    <w:rsid w:val="003A1A95"/>
    <w:rsid w:val="003A1F1D"/>
    <w:rsid w:val="003A2819"/>
    <w:rsid w:val="003A31FB"/>
    <w:rsid w:val="003A3353"/>
    <w:rsid w:val="003A358C"/>
    <w:rsid w:val="003A412C"/>
    <w:rsid w:val="003A4143"/>
    <w:rsid w:val="003A42B4"/>
    <w:rsid w:val="003A4DF5"/>
    <w:rsid w:val="003A55D6"/>
    <w:rsid w:val="003A574A"/>
    <w:rsid w:val="003A609E"/>
    <w:rsid w:val="003A72A0"/>
    <w:rsid w:val="003A7C50"/>
    <w:rsid w:val="003B099C"/>
    <w:rsid w:val="003B0D54"/>
    <w:rsid w:val="003B151B"/>
    <w:rsid w:val="003B1D18"/>
    <w:rsid w:val="003B20EB"/>
    <w:rsid w:val="003B2A0F"/>
    <w:rsid w:val="003B46D1"/>
    <w:rsid w:val="003B4729"/>
    <w:rsid w:val="003B48E8"/>
    <w:rsid w:val="003B5429"/>
    <w:rsid w:val="003B6F9E"/>
    <w:rsid w:val="003C1575"/>
    <w:rsid w:val="003C1838"/>
    <w:rsid w:val="003C3DED"/>
    <w:rsid w:val="003C47A5"/>
    <w:rsid w:val="003C55D5"/>
    <w:rsid w:val="003C5787"/>
    <w:rsid w:val="003C6014"/>
    <w:rsid w:val="003C66A4"/>
    <w:rsid w:val="003C6E50"/>
    <w:rsid w:val="003C6F2D"/>
    <w:rsid w:val="003C712A"/>
    <w:rsid w:val="003D0482"/>
    <w:rsid w:val="003D063C"/>
    <w:rsid w:val="003D07F7"/>
    <w:rsid w:val="003D0A89"/>
    <w:rsid w:val="003D0D8B"/>
    <w:rsid w:val="003D0DCE"/>
    <w:rsid w:val="003D22C2"/>
    <w:rsid w:val="003D27E0"/>
    <w:rsid w:val="003D31E7"/>
    <w:rsid w:val="003D3E9F"/>
    <w:rsid w:val="003D4D5E"/>
    <w:rsid w:val="003D4D8A"/>
    <w:rsid w:val="003D4F5E"/>
    <w:rsid w:val="003D5275"/>
    <w:rsid w:val="003D5562"/>
    <w:rsid w:val="003D576F"/>
    <w:rsid w:val="003D582D"/>
    <w:rsid w:val="003D5A91"/>
    <w:rsid w:val="003D5BFC"/>
    <w:rsid w:val="003D63DF"/>
    <w:rsid w:val="003D6727"/>
    <w:rsid w:val="003D71B7"/>
    <w:rsid w:val="003D737F"/>
    <w:rsid w:val="003D73B9"/>
    <w:rsid w:val="003D7AD1"/>
    <w:rsid w:val="003D7FAD"/>
    <w:rsid w:val="003E017E"/>
    <w:rsid w:val="003E1518"/>
    <w:rsid w:val="003E19E3"/>
    <w:rsid w:val="003E2944"/>
    <w:rsid w:val="003E2B76"/>
    <w:rsid w:val="003E48A7"/>
    <w:rsid w:val="003E4AD1"/>
    <w:rsid w:val="003E4E6B"/>
    <w:rsid w:val="003E5808"/>
    <w:rsid w:val="003E5EA7"/>
    <w:rsid w:val="003E7735"/>
    <w:rsid w:val="003E7822"/>
    <w:rsid w:val="003E7A9F"/>
    <w:rsid w:val="003E7ED3"/>
    <w:rsid w:val="003F040E"/>
    <w:rsid w:val="003F0AB9"/>
    <w:rsid w:val="003F1576"/>
    <w:rsid w:val="003F1616"/>
    <w:rsid w:val="003F1A4D"/>
    <w:rsid w:val="003F241B"/>
    <w:rsid w:val="003F2609"/>
    <w:rsid w:val="003F2709"/>
    <w:rsid w:val="003F2898"/>
    <w:rsid w:val="003F302A"/>
    <w:rsid w:val="003F3C34"/>
    <w:rsid w:val="003F49C2"/>
    <w:rsid w:val="003F5B7C"/>
    <w:rsid w:val="003F5FB2"/>
    <w:rsid w:val="003F7474"/>
    <w:rsid w:val="003F7AF7"/>
    <w:rsid w:val="003F7BB8"/>
    <w:rsid w:val="003F7F0D"/>
    <w:rsid w:val="003F7FED"/>
    <w:rsid w:val="00400036"/>
    <w:rsid w:val="00400232"/>
    <w:rsid w:val="0040189A"/>
    <w:rsid w:val="00404616"/>
    <w:rsid w:val="00404FF0"/>
    <w:rsid w:val="00405567"/>
    <w:rsid w:val="00407B6A"/>
    <w:rsid w:val="00412192"/>
    <w:rsid w:val="00412935"/>
    <w:rsid w:val="00412EFB"/>
    <w:rsid w:val="00413344"/>
    <w:rsid w:val="00414400"/>
    <w:rsid w:val="00414FC7"/>
    <w:rsid w:val="00415E90"/>
    <w:rsid w:val="004169A1"/>
    <w:rsid w:val="00417819"/>
    <w:rsid w:val="0041793A"/>
    <w:rsid w:val="00417E15"/>
    <w:rsid w:val="00420910"/>
    <w:rsid w:val="00420F05"/>
    <w:rsid w:val="0042191A"/>
    <w:rsid w:val="00421CD4"/>
    <w:rsid w:val="0042379C"/>
    <w:rsid w:val="00423D67"/>
    <w:rsid w:val="00425AA9"/>
    <w:rsid w:val="00425F8C"/>
    <w:rsid w:val="0042620C"/>
    <w:rsid w:val="00426E06"/>
    <w:rsid w:val="00427833"/>
    <w:rsid w:val="00427A8C"/>
    <w:rsid w:val="004306F0"/>
    <w:rsid w:val="00430C68"/>
    <w:rsid w:val="00431695"/>
    <w:rsid w:val="0043180F"/>
    <w:rsid w:val="00431B7D"/>
    <w:rsid w:val="00432D5C"/>
    <w:rsid w:val="0043363B"/>
    <w:rsid w:val="0043600D"/>
    <w:rsid w:val="004377CB"/>
    <w:rsid w:val="00441186"/>
    <w:rsid w:val="004413A5"/>
    <w:rsid w:val="0044151E"/>
    <w:rsid w:val="0044158E"/>
    <w:rsid w:val="0044196E"/>
    <w:rsid w:val="00441C3E"/>
    <w:rsid w:val="00441F0C"/>
    <w:rsid w:val="00442459"/>
    <w:rsid w:val="00443127"/>
    <w:rsid w:val="0044334D"/>
    <w:rsid w:val="00444B8E"/>
    <w:rsid w:val="00444DF0"/>
    <w:rsid w:val="00445A76"/>
    <w:rsid w:val="004461BA"/>
    <w:rsid w:val="00446948"/>
    <w:rsid w:val="004477D2"/>
    <w:rsid w:val="00447AE5"/>
    <w:rsid w:val="004508DA"/>
    <w:rsid w:val="00450EDB"/>
    <w:rsid w:val="0045146A"/>
    <w:rsid w:val="00451895"/>
    <w:rsid w:val="00451BAF"/>
    <w:rsid w:val="00451C70"/>
    <w:rsid w:val="00453252"/>
    <w:rsid w:val="00453E09"/>
    <w:rsid w:val="004541EF"/>
    <w:rsid w:val="004544BD"/>
    <w:rsid w:val="004548FF"/>
    <w:rsid w:val="00455E9A"/>
    <w:rsid w:val="00457A7F"/>
    <w:rsid w:val="00461E32"/>
    <w:rsid w:val="00463611"/>
    <w:rsid w:val="00464766"/>
    <w:rsid w:val="004651CD"/>
    <w:rsid w:val="0046577E"/>
    <w:rsid w:val="00465A38"/>
    <w:rsid w:val="00465C40"/>
    <w:rsid w:val="00470B2F"/>
    <w:rsid w:val="00470D23"/>
    <w:rsid w:val="00471D03"/>
    <w:rsid w:val="00472A6C"/>
    <w:rsid w:val="00472AA5"/>
    <w:rsid w:val="00472C41"/>
    <w:rsid w:val="00472E46"/>
    <w:rsid w:val="004739EA"/>
    <w:rsid w:val="00474210"/>
    <w:rsid w:val="00474D75"/>
    <w:rsid w:val="00474F23"/>
    <w:rsid w:val="004754A0"/>
    <w:rsid w:val="00475BDA"/>
    <w:rsid w:val="00477035"/>
    <w:rsid w:val="00477D36"/>
    <w:rsid w:val="00480568"/>
    <w:rsid w:val="00480B96"/>
    <w:rsid w:val="0048303E"/>
    <w:rsid w:val="004836C0"/>
    <w:rsid w:val="004867F8"/>
    <w:rsid w:val="00487E8E"/>
    <w:rsid w:val="00490551"/>
    <w:rsid w:val="00490C1B"/>
    <w:rsid w:val="004920F6"/>
    <w:rsid w:val="00492847"/>
    <w:rsid w:val="00492B3A"/>
    <w:rsid w:val="00492BCD"/>
    <w:rsid w:val="00492CC6"/>
    <w:rsid w:val="00497D8A"/>
    <w:rsid w:val="004A0268"/>
    <w:rsid w:val="004A080A"/>
    <w:rsid w:val="004A17F0"/>
    <w:rsid w:val="004A1955"/>
    <w:rsid w:val="004A1B3F"/>
    <w:rsid w:val="004A1BE4"/>
    <w:rsid w:val="004A1FE9"/>
    <w:rsid w:val="004A2126"/>
    <w:rsid w:val="004A2DA4"/>
    <w:rsid w:val="004A37D9"/>
    <w:rsid w:val="004A432C"/>
    <w:rsid w:val="004A481F"/>
    <w:rsid w:val="004A67E8"/>
    <w:rsid w:val="004A7116"/>
    <w:rsid w:val="004A7F66"/>
    <w:rsid w:val="004B026E"/>
    <w:rsid w:val="004B0720"/>
    <w:rsid w:val="004B09B1"/>
    <w:rsid w:val="004B1049"/>
    <w:rsid w:val="004B1AE0"/>
    <w:rsid w:val="004B1C1D"/>
    <w:rsid w:val="004B1C81"/>
    <w:rsid w:val="004B1DCF"/>
    <w:rsid w:val="004B2720"/>
    <w:rsid w:val="004B3B0D"/>
    <w:rsid w:val="004B3E68"/>
    <w:rsid w:val="004B4148"/>
    <w:rsid w:val="004B487A"/>
    <w:rsid w:val="004B4D29"/>
    <w:rsid w:val="004B584D"/>
    <w:rsid w:val="004B67B5"/>
    <w:rsid w:val="004B7322"/>
    <w:rsid w:val="004B73CB"/>
    <w:rsid w:val="004B7D36"/>
    <w:rsid w:val="004C0E67"/>
    <w:rsid w:val="004C0F90"/>
    <w:rsid w:val="004C1C53"/>
    <w:rsid w:val="004C259F"/>
    <w:rsid w:val="004C2C81"/>
    <w:rsid w:val="004C2EDF"/>
    <w:rsid w:val="004C3217"/>
    <w:rsid w:val="004C3A1B"/>
    <w:rsid w:val="004C3B2B"/>
    <w:rsid w:val="004C3D65"/>
    <w:rsid w:val="004C428F"/>
    <w:rsid w:val="004C4595"/>
    <w:rsid w:val="004C4BD0"/>
    <w:rsid w:val="004C5D1C"/>
    <w:rsid w:val="004C7322"/>
    <w:rsid w:val="004D012B"/>
    <w:rsid w:val="004D05F5"/>
    <w:rsid w:val="004D090C"/>
    <w:rsid w:val="004D1619"/>
    <w:rsid w:val="004D2A4A"/>
    <w:rsid w:val="004D2C31"/>
    <w:rsid w:val="004D4C2C"/>
    <w:rsid w:val="004D5458"/>
    <w:rsid w:val="004D5890"/>
    <w:rsid w:val="004D6472"/>
    <w:rsid w:val="004D64A3"/>
    <w:rsid w:val="004D6853"/>
    <w:rsid w:val="004D703B"/>
    <w:rsid w:val="004D7A49"/>
    <w:rsid w:val="004E0678"/>
    <w:rsid w:val="004E0D48"/>
    <w:rsid w:val="004E0E08"/>
    <w:rsid w:val="004E26FB"/>
    <w:rsid w:val="004E3E42"/>
    <w:rsid w:val="004E58C3"/>
    <w:rsid w:val="004E68BF"/>
    <w:rsid w:val="004E6BB1"/>
    <w:rsid w:val="004E7425"/>
    <w:rsid w:val="004F0474"/>
    <w:rsid w:val="004F05F2"/>
    <w:rsid w:val="004F07BF"/>
    <w:rsid w:val="004F0923"/>
    <w:rsid w:val="004F097B"/>
    <w:rsid w:val="004F2472"/>
    <w:rsid w:val="004F2684"/>
    <w:rsid w:val="004F27C5"/>
    <w:rsid w:val="004F38D7"/>
    <w:rsid w:val="004F3B74"/>
    <w:rsid w:val="004F4B13"/>
    <w:rsid w:val="004F4BCD"/>
    <w:rsid w:val="004F5E39"/>
    <w:rsid w:val="004F68B3"/>
    <w:rsid w:val="004F7998"/>
    <w:rsid w:val="004F7BCF"/>
    <w:rsid w:val="004F7EDB"/>
    <w:rsid w:val="00500A8A"/>
    <w:rsid w:val="00501FE4"/>
    <w:rsid w:val="0050480E"/>
    <w:rsid w:val="00504D2B"/>
    <w:rsid w:val="005058DE"/>
    <w:rsid w:val="005061D5"/>
    <w:rsid w:val="00506FE2"/>
    <w:rsid w:val="005077C4"/>
    <w:rsid w:val="00511CD1"/>
    <w:rsid w:val="0051258E"/>
    <w:rsid w:val="005127B4"/>
    <w:rsid w:val="00512943"/>
    <w:rsid w:val="00513578"/>
    <w:rsid w:val="0051364D"/>
    <w:rsid w:val="00513BB6"/>
    <w:rsid w:val="00514631"/>
    <w:rsid w:val="00515188"/>
    <w:rsid w:val="00515998"/>
    <w:rsid w:val="00515C63"/>
    <w:rsid w:val="00515CA5"/>
    <w:rsid w:val="0051639F"/>
    <w:rsid w:val="005167D6"/>
    <w:rsid w:val="00516CBB"/>
    <w:rsid w:val="005214B9"/>
    <w:rsid w:val="005216B1"/>
    <w:rsid w:val="00522CBB"/>
    <w:rsid w:val="0052332D"/>
    <w:rsid w:val="005237F6"/>
    <w:rsid w:val="00523B11"/>
    <w:rsid w:val="0052493B"/>
    <w:rsid w:val="0052505E"/>
    <w:rsid w:val="0052578D"/>
    <w:rsid w:val="00525DAF"/>
    <w:rsid w:val="005262C6"/>
    <w:rsid w:val="005263DD"/>
    <w:rsid w:val="0052683F"/>
    <w:rsid w:val="00530835"/>
    <w:rsid w:val="00530F32"/>
    <w:rsid w:val="00530FCE"/>
    <w:rsid w:val="00531190"/>
    <w:rsid w:val="005337A0"/>
    <w:rsid w:val="00533F52"/>
    <w:rsid w:val="00536057"/>
    <w:rsid w:val="005365D5"/>
    <w:rsid w:val="00537D6A"/>
    <w:rsid w:val="00540312"/>
    <w:rsid w:val="005407AB"/>
    <w:rsid w:val="00540ECE"/>
    <w:rsid w:val="00541BC8"/>
    <w:rsid w:val="00541DD1"/>
    <w:rsid w:val="00541EB3"/>
    <w:rsid w:val="0054336D"/>
    <w:rsid w:val="00544E4A"/>
    <w:rsid w:val="00545718"/>
    <w:rsid w:val="005474B4"/>
    <w:rsid w:val="005477A9"/>
    <w:rsid w:val="00550923"/>
    <w:rsid w:val="00551ABD"/>
    <w:rsid w:val="005523C6"/>
    <w:rsid w:val="005533AE"/>
    <w:rsid w:val="005544EF"/>
    <w:rsid w:val="00554660"/>
    <w:rsid w:val="00554F48"/>
    <w:rsid w:val="005557A5"/>
    <w:rsid w:val="0055729C"/>
    <w:rsid w:val="00557A5C"/>
    <w:rsid w:val="00560C38"/>
    <w:rsid w:val="00560ED7"/>
    <w:rsid w:val="00562A42"/>
    <w:rsid w:val="00562EB1"/>
    <w:rsid w:val="0056463D"/>
    <w:rsid w:val="00564934"/>
    <w:rsid w:val="00564D67"/>
    <w:rsid w:val="005652EC"/>
    <w:rsid w:val="00565832"/>
    <w:rsid w:val="00566188"/>
    <w:rsid w:val="00566D8E"/>
    <w:rsid w:val="00570BE6"/>
    <w:rsid w:val="00571693"/>
    <w:rsid w:val="00572050"/>
    <w:rsid w:val="00573C21"/>
    <w:rsid w:val="00573E58"/>
    <w:rsid w:val="00573FD3"/>
    <w:rsid w:val="0057422F"/>
    <w:rsid w:val="0057434E"/>
    <w:rsid w:val="005747A0"/>
    <w:rsid w:val="00580459"/>
    <w:rsid w:val="00580F27"/>
    <w:rsid w:val="0058199A"/>
    <w:rsid w:val="00582451"/>
    <w:rsid w:val="00582EE3"/>
    <w:rsid w:val="00584BA0"/>
    <w:rsid w:val="0058519F"/>
    <w:rsid w:val="00586531"/>
    <w:rsid w:val="005914A8"/>
    <w:rsid w:val="00592154"/>
    <w:rsid w:val="00592278"/>
    <w:rsid w:val="00593A86"/>
    <w:rsid w:val="00593CBB"/>
    <w:rsid w:val="00593DE1"/>
    <w:rsid w:val="00593F8E"/>
    <w:rsid w:val="005942A5"/>
    <w:rsid w:val="005952FE"/>
    <w:rsid w:val="00596856"/>
    <w:rsid w:val="00596C01"/>
    <w:rsid w:val="00597D3F"/>
    <w:rsid w:val="005A042A"/>
    <w:rsid w:val="005A0EB0"/>
    <w:rsid w:val="005A1676"/>
    <w:rsid w:val="005A1A8C"/>
    <w:rsid w:val="005A2C9C"/>
    <w:rsid w:val="005A349F"/>
    <w:rsid w:val="005A3B39"/>
    <w:rsid w:val="005A7A71"/>
    <w:rsid w:val="005B2865"/>
    <w:rsid w:val="005B29C6"/>
    <w:rsid w:val="005B4280"/>
    <w:rsid w:val="005B4C9A"/>
    <w:rsid w:val="005B4E42"/>
    <w:rsid w:val="005B5BCD"/>
    <w:rsid w:val="005B6989"/>
    <w:rsid w:val="005B720B"/>
    <w:rsid w:val="005B79E9"/>
    <w:rsid w:val="005B7BF8"/>
    <w:rsid w:val="005C07AA"/>
    <w:rsid w:val="005C0823"/>
    <w:rsid w:val="005C1D29"/>
    <w:rsid w:val="005C200A"/>
    <w:rsid w:val="005C312D"/>
    <w:rsid w:val="005C4332"/>
    <w:rsid w:val="005C4F05"/>
    <w:rsid w:val="005C5264"/>
    <w:rsid w:val="005C5F7B"/>
    <w:rsid w:val="005C6B74"/>
    <w:rsid w:val="005C6C87"/>
    <w:rsid w:val="005C6EB1"/>
    <w:rsid w:val="005C781F"/>
    <w:rsid w:val="005D0A24"/>
    <w:rsid w:val="005D0A60"/>
    <w:rsid w:val="005D4276"/>
    <w:rsid w:val="005D542A"/>
    <w:rsid w:val="005D5AC5"/>
    <w:rsid w:val="005D6052"/>
    <w:rsid w:val="005D7873"/>
    <w:rsid w:val="005D7CA1"/>
    <w:rsid w:val="005E011C"/>
    <w:rsid w:val="005E0194"/>
    <w:rsid w:val="005E036D"/>
    <w:rsid w:val="005E075F"/>
    <w:rsid w:val="005E1137"/>
    <w:rsid w:val="005E2511"/>
    <w:rsid w:val="005E25A3"/>
    <w:rsid w:val="005E285B"/>
    <w:rsid w:val="005E2E4E"/>
    <w:rsid w:val="005E3343"/>
    <w:rsid w:val="005E423B"/>
    <w:rsid w:val="005E4912"/>
    <w:rsid w:val="005E56AD"/>
    <w:rsid w:val="005E57A8"/>
    <w:rsid w:val="005E5E3D"/>
    <w:rsid w:val="005E6497"/>
    <w:rsid w:val="005E6F1F"/>
    <w:rsid w:val="005E76C4"/>
    <w:rsid w:val="005F1333"/>
    <w:rsid w:val="005F239B"/>
    <w:rsid w:val="005F2B0B"/>
    <w:rsid w:val="005F2B94"/>
    <w:rsid w:val="005F2CCE"/>
    <w:rsid w:val="005F3953"/>
    <w:rsid w:val="005F44D1"/>
    <w:rsid w:val="005F4D53"/>
    <w:rsid w:val="005F59BE"/>
    <w:rsid w:val="005F6ABA"/>
    <w:rsid w:val="005F7025"/>
    <w:rsid w:val="005F786F"/>
    <w:rsid w:val="005F7C1E"/>
    <w:rsid w:val="005F7E21"/>
    <w:rsid w:val="0060017B"/>
    <w:rsid w:val="00600C94"/>
    <w:rsid w:val="00602C01"/>
    <w:rsid w:val="0060363D"/>
    <w:rsid w:val="00605DAB"/>
    <w:rsid w:val="00606A02"/>
    <w:rsid w:val="006079E3"/>
    <w:rsid w:val="00610F70"/>
    <w:rsid w:val="00611B38"/>
    <w:rsid w:val="00611EED"/>
    <w:rsid w:val="006124CB"/>
    <w:rsid w:val="00613392"/>
    <w:rsid w:val="00613F84"/>
    <w:rsid w:val="006145A6"/>
    <w:rsid w:val="006151CA"/>
    <w:rsid w:val="0061553A"/>
    <w:rsid w:val="00615716"/>
    <w:rsid w:val="00616D0E"/>
    <w:rsid w:val="00617A29"/>
    <w:rsid w:val="00620704"/>
    <w:rsid w:val="00621129"/>
    <w:rsid w:val="006219A7"/>
    <w:rsid w:val="006227B1"/>
    <w:rsid w:val="006228B2"/>
    <w:rsid w:val="006229CA"/>
    <w:rsid w:val="006230C6"/>
    <w:rsid w:val="00624DBE"/>
    <w:rsid w:val="00625791"/>
    <w:rsid w:val="00625ECD"/>
    <w:rsid w:val="006276BB"/>
    <w:rsid w:val="00630233"/>
    <w:rsid w:val="006307FB"/>
    <w:rsid w:val="00630C29"/>
    <w:rsid w:val="00630F7B"/>
    <w:rsid w:val="006315DC"/>
    <w:rsid w:val="00632BB4"/>
    <w:rsid w:val="00633588"/>
    <w:rsid w:val="00633916"/>
    <w:rsid w:val="00633E3F"/>
    <w:rsid w:val="006347D8"/>
    <w:rsid w:val="0063542E"/>
    <w:rsid w:val="006361DB"/>
    <w:rsid w:val="00637832"/>
    <w:rsid w:val="006414B8"/>
    <w:rsid w:val="00641D2B"/>
    <w:rsid w:val="006424B8"/>
    <w:rsid w:val="00643099"/>
    <w:rsid w:val="00643458"/>
    <w:rsid w:val="00643C51"/>
    <w:rsid w:val="0064402D"/>
    <w:rsid w:val="00645455"/>
    <w:rsid w:val="00645477"/>
    <w:rsid w:val="00646AF5"/>
    <w:rsid w:val="00646F04"/>
    <w:rsid w:val="006473E9"/>
    <w:rsid w:val="00650EEC"/>
    <w:rsid w:val="0065123B"/>
    <w:rsid w:val="00651250"/>
    <w:rsid w:val="00652A4E"/>
    <w:rsid w:val="0065307D"/>
    <w:rsid w:val="00653805"/>
    <w:rsid w:val="00655BB1"/>
    <w:rsid w:val="0065779E"/>
    <w:rsid w:val="006601FD"/>
    <w:rsid w:val="006603D2"/>
    <w:rsid w:val="006603E4"/>
    <w:rsid w:val="006616DB"/>
    <w:rsid w:val="00661977"/>
    <w:rsid w:val="006620F0"/>
    <w:rsid w:val="00662BC8"/>
    <w:rsid w:val="00662D3E"/>
    <w:rsid w:val="00663271"/>
    <w:rsid w:val="0066354D"/>
    <w:rsid w:val="00663F1F"/>
    <w:rsid w:val="0066405B"/>
    <w:rsid w:val="00665C7E"/>
    <w:rsid w:val="00665D19"/>
    <w:rsid w:val="00667236"/>
    <w:rsid w:val="00670455"/>
    <w:rsid w:val="0067095C"/>
    <w:rsid w:val="00671B74"/>
    <w:rsid w:val="00672DDD"/>
    <w:rsid w:val="006732E1"/>
    <w:rsid w:val="00673D50"/>
    <w:rsid w:val="00673D67"/>
    <w:rsid w:val="00674721"/>
    <w:rsid w:val="00674829"/>
    <w:rsid w:val="00674A61"/>
    <w:rsid w:val="00675A9F"/>
    <w:rsid w:val="00675B2D"/>
    <w:rsid w:val="00676955"/>
    <w:rsid w:val="006769C3"/>
    <w:rsid w:val="00676C91"/>
    <w:rsid w:val="00676FE1"/>
    <w:rsid w:val="00677828"/>
    <w:rsid w:val="006779E8"/>
    <w:rsid w:val="00680384"/>
    <w:rsid w:val="006825B9"/>
    <w:rsid w:val="0068306C"/>
    <w:rsid w:val="006831A9"/>
    <w:rsid w:val="006832AB"/>
    <w:rsid w:val="0068333F"/>
    <w:rsid w:val="00683F5B"/>
    <w:rsid w:val="00684ADA"/>
    <w:rsid w:val="00684CB1"/>
    <w:rsid w:val="00684E78"/>
    <w:rsid w:val="0068656E"/>
    <w:rsid w:val="006867CA"/>
    <w:rsid w:val="00686BEE"/>
    <w:rsid w:val="00690B77"/>
    <w:rsid w:val="0069210E"/>
    <w:rsid w:val="00693334"/>
    <w:rsid w:val="0069536F"/>
    <w:rsid w:val="00695C1F"/>
    <w:rsid w:val="00696228"/>
    <w:rsid w:val="006972ED"/>
    <w:rsid w:val="006977D8"/>
    <w:rsid w:val="00697FDE"/>
    <w:rsid w:val="006A0E15"/>
    <w:rsid w:val="006A3073"/>
    <w:rsid w:val="006A3DA4"/>
    <w:rsid w:val="006A4315"/>
    <w:rsid w:val="006A492A"/>
    <w:rsid w:val="006A50B2"/>
    <w:rsid w:val="006A5F71"/>
    <w:rsid w:val="006A6789"/>
    <w:rsid w:val="006A6FE0"/>
    <w:rsid w:val="006A70F5"/>
    <w:rsid w:val="006A72C7"/>
    <w:rsid w:val="006A746B"/>
    <w:rsid w:val="006B0117"/>
    <w:rsid w:val="006B0502"/>
    <w:rsid w:val="006B09B4"/>
    <w:rsid w:val="006B188C"/>
    <w:rsid w:val="006B1A2F"/>
    <w:rsid w:val="006B1D72"/>
    <w:rsid w:val="006B2BAA"/>
    <w:rsid w:val="006B517A"/>
    <w:rsid w:val="006B5CC7"/>
    <w:rsid w:val="006B6D39"/>
    <w:rsid w:val="006B6FAB"/>
    <w:rsid w:val="006B7150"/>
    <w:rsid w:val="006C2AC3"/>
    <w:rsid w:val="006C3554"/>
    <w:rsid w:val="006C38E8"/>
    <w:rsid w:val="006C4000"/>
    <w:rsid w:val="006C418E"/>
    <w:rsid w:val="006C69B8"/>
    <w:rsid w:val="006C6EDC"/>
    <w:rsid w:val="006D04B6"/>
    <w:rsid w:val="006D09ED"/>
    <w:rsid w:val="006D0E9D"/>
    <w:rsid w:val="006D106D"/>
    <w:rsid w:val="006D125A"/>
    <w:rsid w:val="006D1DF6"/>
    <w:rsid w:val="006D474B"/>
    <w:rsid w:val="006D54F8"/>
    <w:rsid w:val="006D5721"/>
    <w:rsid w:val="006D5D1E"/>
    <w:rsid w:val="006E0494"/>
    <w:rsid w:val="006E04A6"/>
    <w:rsid w:val="006E1ABF"/>
    <w:rsid w:val="006E1E6D"/>
    <w:rsid w:val="006E2834"/>
    <w:rsid w:val="006E28B6"/>
    <w:rsid w:val="006E3628"/>
    <w:rsid w:val="006E3720"/>
    <w:rsid w:val="006E3F5C"/>
    <w:rsid w:val="006E40C1"/>
    <w:rsid w:val="006E48A6"/>
    <w:rsid w:val="006E4A7A"/>
    <w:rsid w:val="006E4BDD"/>
    <w:rsid w:val="006E51D4"/>
    <w:rsid w:val="006E56E8"/>
    <w:rsid w:val="006E6882"/>
    <w:rsid w:val="006F1E4B"/>
    <w:rsid w:val="006F2560"/>
    <w:rsid w:val="006F2CFB"/>
    <w:rsid w:val="006F3B89"/>
    <w:rsid w:val="006F4350"/>
    <w:rsid w:val="006F471B"/>
    <w:rsid w:val="006F5814"/>
    <w:rsid w:val="006F5A7E"/>
    <w:rsid w:val="006F6225"/>
    <w:rsid w:val="00700C12"/>
    <w:rsid w:val="00702855"/>
    <w:rsid w:val="00704643"/>
    <w:rsid w:val="00704B92"/>
    <w:rsid w:val="00704CE2"/>
    <w:rsid w:val="00704FF3"/>
    <w:rsid w:val="007050FA"/>
    <w:rsid w:val="00705B00"/>
    <w:rsid w:val="00706A0F"/>
    <w:rsid w:val="00707D7D"/>
    <w:rsid w:val="00710E6B"/>
    <w:rsid w:val="00711200"/>
    <w:rsid w:val="007116E6"/>
    <w:rsid w:val="00711B6E"/>
    <w:rsid w:val="00711E1D"/>
    <w:rsid w:val="007124DA"/>
    <w:rsid w:val="007124EB"/>
    <w:rsid w:val="00712C38"/>
    <w:rsid w:val="00713006"/>
    <w:rsid w:val="00713B17"/>
    <w:rsid w:val="00714B8B"/>
    <w:rsid w:val="00715038"/>
    <w:rsid w:val="007153B9"/>
    <w:rsid w:val="007155F0"/>
    <w:rsid w:val="00715F50"/>
    <w:rsid w:val="007177F8"/>
    <w:rsid w:val="0072126B"/>
    <w:rsid w:val="007216A2"/>
    <w:rsid w:val="00721E7A"/>
    <w:rsid w:val="00722182"/>
    <w:rsid w:val="00722CD2"/>
    <w:rsid w:val="007236DB"/>
    <w:rsid w:val="007236FC"/>
    <w:rsid w:val="0072397F"/>
    <w:rsid w:val="007260EF"/>
    <w:rsid w:val="00726496"/>
    <w:rsid w:val="007268A7"/>
    <w:rsid w:val="00726F8F"/>
    <w:rsid w:val="00727FEF"/>
    <w:rsid w:val="00730A9C"/>
    <w:rsid w:val="00730C06"/>
    <w:rsid w:val="0073168E"/>
    <w:rsid w:val="00731819"/>
    <w:rsid w:val="00731922"/>
    <w:rsid w:val="00731ACB"/>
    <w:rsid w:val="00731BC1"/>
    <w:rsid w:val="00731CE3"/>
    <w:rsid w:val="0073241F"/>
    <w:rsid w:val="00733133"/>
    <w:rsid w:val="0073397D"/>
    <w:rsid w:val="00733D7B"/>
    <w:rsid w:val="007342A9"/>
    <w:rsid w:val="007343E9"/>
    <w:rsid w:val="00735266"/>
    <w:rsid w:val="00735585"/>
    <w:rsid w:val="00735CB4"/>
    <w:rsid w:val="007364F6"/>
    <w:rsid w:val="007368AD"/>
    <w:rsid w:val="007374E4"/>
    <w:rsid w:val="007377DC"/>
    <w:rsid w:val="00737F54"/>
    <w:rsid w:val="0074019C"/>
    <w:rsid w:val="00740230"/>
    <w:rsid w:val="00740C45"/>
    <w:rsid w:val="0074133D"/>
    <w:rsid w:val="007414F3"/>
    <w:rsid w:val="00741A7E"/>
    <w:rsid w:val="0074293C"/>
    <w:rsid w:val="00742A5F"/>
    <w:rsid w:val="0074435C"/>
    <w:rsid w:val="00744519"/>
    <w:rsid w:val="0074475B"/>
    <w:rsid w:val="00745EAF"/>
    <w:rsid w:val="00746B51"/>
    <w:rsid w:val="00746E5D"/>
    <w:rsid w:val="007500FE"/>
    <w:rsid w:val="00750675"/>
    <w:rsid w:val="00750E71"/>
    <w:rsid w:val="00751641"/>
    <w:rsid w:val="0075170F"/>
    <w:rsid w:val="0075196D"/>
    <w:rsid w:val="00752F9E"/>
    <w:rsid w:val="00753EAD"/>
    <w:rsid w:val="0075495D"/>
    <w:rsid w:val="00754C26"/>
    <w:rsid w:val="0075558C"/>
    <w:rsid w:val="00755C87"/>
    <w:rsid w:val="00756942"/>
    <w:rsid w:val="00760887"/>
    <w:rsid w:val="007609F3"/>
    <w:rsid w:val="00761A68"/>
    <w:rsid w:val="00761EFA"/>
    <w:rsid w:val="007631FF"/>
    <w:rsid w:val="007633EF"/>
    <w:rsid w:val="00764873"/>
    <w:rsid w:val="00764EF2"/>
    <w:rsid w:val="0076531C"/>
    <w:rsid w:val="0076536B"/>
    <w:rsid w:val="007661CC"/>
    <w:rsid w:val="0076694B"/>
    <w:rsid w:val="00767721"/>
    <w:rsid w:val="0077327A"/>
    <w:rsid w:val="00773D62"/>
    <w:rsid w:val="00775996"/>
    <w:rsid w:val="00776522"/>
    <w:rsid w:val="00776B5D"/>
    <w:rsid w:val="00776F65"/>
    <w:rsid w:val="007778DD"/>
    <w:rsid w:val="00777B54"/>
    <w:rsid w:val="00777FDB"/>
    <w:rsid w:val="007800C0"/>
    <w:rsid w:val="007800CC"/>
    <w:rsid w:val="00780E2B"/>
    <w:rsid w:val="00781546"/>
    <w:rsid w:val="00782A24"/>
    <w:rsid w:val="00783897"/>
    <w:rsid w:val="00783B71"/>
    <w:rsid w:val="00783CFE"/>
    <w:rsid w:val="00784D76"/>
    <w:rsid w:val="00785BF4"/>
    <w:rsid w:val="0078641B"/>
    <w:rsid w:val="0078673F"/>
    <w:rsid w:val="0078693D"/>
    <w:rsid w:val="00790B6C"/>
    <w:rsid w:val="00790FAC"/>
    <w:rsid w:val="0079119B"/>
    <w:rsid w:val="00791C2C"/>
    <w:rsid w:val="00794074"/>
    <w:rsid w:val="007949EE"/>
    <w:rsid w:val="00794C9E"/>
    <w:rsid w:val="00795D03"/>
    <w:rsid w:val="00796693"/>
    <w:rsid w:val="00797837"/>
    <w:rsid w:val="007A0E61"/>
    <w:rsid w:val="007A1E93"/>
    <w:rsid w:val="007A4729"/>
    <w:rsid w:val="007A4806"/>
    <w:rsid w:val="007A5D72"/>
    <w:rsid w:val="007A641C"/>
    <w:rsid w:val="007A65D7"/>
    <w:rsid w:val="007A6C46"/>
    <w:rsid w:val="007A7903"/>
    <w:rsid w:val="007B2180"/>
    <w:rsid w:val="007B4B54"/>
    <w:rsid w:val="007B4C87"/>
    <w:rsid w:val="007B5421"/>
    <w:rsid w:val="007B548F"/>
    <w:rsid w:val="007B54C1"/>
    <w:rsid w:val="007B5F4D"/>
    <w:rsid w:val="007B603C"/>
    <w:rsid w:val="007B659D"/>
    <w:rsid w:val="007B6A0C"/>
    <w:rsid w:val="007C0BA4"/>
    <w:rsid w:val="007C11EC"/>
    <w:rsid w:val="007C2069"/>
    <w:rsid w:val="007C2F38"/>
    <w:rsid w:val="007C30AD"/>
    <w:rsid w:val="007C328A"/>
    <w:rsid w:val="007C34FC"/>
    <w:rsid w:val="007C5228"/>
    <w:rsid w:val="007C5D03"/>
    <w:rsid w:val="007C662E"/>
    <w:rsid w:val="007C6EEE"/>
    <w:rsid w:val="007C7591"/>
    <w:rsid w:val="007C767C"/>
    <w:rsid w:val="007C7AEC"/>
    <w:rsid w:val="007D02FD"/>
    <w:rsid w:val="007D0B1C"/>
    <w:rsid w:val="007D10A8"/>
    <w:rsid w:val="007D412A"/>
    <w:rsid w:val="007D5165"/>
    <w:rsid w:val="007D538B"/>
    <w:rsid w:val="007D549A"/>
    <w:rsid w:val="007D56E4"/>
    <w:rsid w:val="007D5CD5"/>
    <w:rsid w:val="007D642B"/>
    <w:rsid w:val="007D647B"/>
    <w:rsid w:val="007D737A"/>
    <w:rsid w:val="007D75EA"/>
    <w:rsid w:val="007E0668"/>
    <w:rsid w:val="007E17AB"/>
    <w:rsid w:val="007E22F7"/>
    <w:rsid w:val="007E274F"/>
    <w:rsid w:val="007E292B"/>
    <w:rsid w:val="007E2A6B"/>
    <w:rsid w:val="007E2A83"/>
    <w:rsid w:val="007E43F5"/>
    <w:rsid w:val="007E4746"/>
    <w:rsid w:val="007E4788"/>
    <w:rsid w:val="007E4CDF"/>
    <w:rsid w:val="007E6B7A"/>
    <w:rsid w:val="007E6EAD"/>
    <w:rsid w:val="007E740B"/>
    <w:rsid w:val="007E7E70"/>
    <w:rsid w:val="007F05EE"/>
    <w:rsid w:val="007F0E6D"/>
    <w:rsid w:val="007F11EE"/>
    <w:rsid w:val="007F190E"/>
    <w:rsid w:val="007F1E0E"/>
    <w:rsid w:val="007F1F30"/>
    <w:rsid w:val="007F32FE"/>
    <w:rsid w:val="007F37F9"/>
    <w:rsid w:val="007F4223"/>
    <w:rsid w:val="007F4297"/>
    <w:rsid w:val="007F6AE9"/>
    <w:rsid w:val="007F6C83"/>
    <w:rsid w:val="007F7EDA"/>
    <w:rsid w:val="0080018E"/>
    <w:rsid w:val="00800609"/>
    <w:rsid w:val="008011CB"/>
    <w:rsid w:val="00802255"/>
    <w:rsid w:val="00802AD1"/>
    <w:rsid w:val="00804668"/>
    <w:rsid w:val="008049C2"/>
    <w:rsid w:val="00804D1E"/>
    <w:rsid w:val="00804F03"/>
    <w:rsid w:val="008053CD"/>
    <w:rsid w:val="008057E3"/>
    <w:rsid w:val="00806165"/>
    <w:rsid w:val="008061B8"/>
    <w:rsid w:val="00806751"/>
    <w:rsid w:val="008067DA"/>
    <w:rsid w:val="00806B79"/>
    <w:rsid w:val="00807716"/>
    <w:rsid w:val="00807D56"/>
    <w:rsid w:val="0081179D"/>
    <w:rsid w:val="0081218B"/>
    <w:rsid w:val="008127EA"/>
    <w:rsid w:val="00812A9A"/>
    <w:rsid w:val="00812FAD"/>
    <w:rsid w:val="0081367F"/>
    <w:rsid w:val="00814ED3"/>
    <w:rsid w:val="00815B43"/>
    <w:rsid w:val="0081629A"/>
    <w:rsid w:val="00817681"/>
    <w:rsid w:val="00817B8B"/>
    <w:rsid w:val="008204FF"/>
    <w:rsid w:val="008214E0"/>
    <w:rsid w:val="008228C0"/>
    <w:rsid w:val="008228C3"/>
    <w:rsid w:val="00822AAA"/>
    <w:rsid w:val="0082326B"/>
    <w:rsid w:val="00823595"/>
    <w:rsid w:val="00823FC5"/>
    <w:rsid w:val="00824795"/>
    <w:rsid w:val="00825D40"/>
    <w:rsid w:val="008268B2"/>
    <w:rsid w:val="008269C0"/>
    <w:rsid w:val="00826D54"/>
    <w:rsid w:val="00827835"/>
    <w:rsid w:val="00834073"/>
    <w:rsid w:val="0083411F"/>
    <w:rsid w:val="00834B38"/>
    <w:rsid w:val="00834CBF"/>
    <w:rsid w:val="008352BC"/>
    <w:rsid w:val="00835BBE"/>
    <w:rsid w:val="00836918"/>
    <w:rsid w:val="00836E25"/>
    <w:rsid w:val="00836F89"/>
    <w:rsid w:val="00837723"/>
    <w:rsid w:val="008400CF"/>
    <w:rsid w:val="00841163"/>
    <w:rsid w:val="008418A8"/>
    <w:rsid w:val="00841AEE"/>
    <w:rsid w:val="00842928"/>
    <w:rsid w:val="00843302"/>
    <w:rsid w:val="00843EC7"/>
    <w:rsid w:val="0084441B"/>
    <w:rsid w:val="00845577"/>
    <w:rsid w:val="00845B14"/>
    <w:rsid w:val="00846429"/>
    <w:rsid w:val="00846459"/>
    <w:rsid w:val="00846BFA"/>
    <w:rsid w:val="00847A05"/>
    <w:rsid w:val="00850962"/>
    <w:rsid w:val="00850CE7"/>
    <w:rsid w:val="0085102C"/>
    <w:rsid w:val="0085117F"/>
    <w:rsid w:val="008513D7"/>
    <w:rsid w:val="00852266"/>
    <w:rsid w:val="0085284F"/>
    <w:rsid w:val="00853E86"/>
    <w:rsid w:val="008543D3"/>
    <w:rsid w:val="0085452C"/>
    <w:rsid w:val="0085471A"/>
    <w:rsid w:val="008549CB"/>
    <w:rsid w:val="00854EB3"/>
    <w:rsid w:val="00855B4C"/>
    <w:rsid w:val="008561BC"/>
    <w:rsid w:val="00856CF8"/>
    <w:rsid w:val="00860B36"/>
    <w:rsid w:val="00861B40"/>
    <w:rsid w:val="00861CAB"/>
    <w:rsid w:val="008629EE"/>
    <w:rsid w:val="00862B01"/>
    <w:rsid w:val="00863435"/>
    <w:rsid w:val="008636AE"/>
    <w:rsid w:val="008657BB"/>
    <w:rsid w:val="00865B80"/>
    <w:rsid w:val="00865FDA"/>
    <w:rsid w:val="00866FCF"/>
    <w:rsid w:val="00870310"/>
    <w:rsid w:val="0087031A"/>
    <w:rsid w:val="00871299"/>
    <w:rsid w:val="00872138"/>
    <w:rsid w:val="00872827"/>
    <w:rsid w:val="00872CBF"/>
    <w:rsid w:val="00872D10"/>
    <w:rsid w:val="0087349A"/>
    <w:rsid w:val="008734DD"/>
    <w:rsid w:val="00874193"/>
    <w:rsid w:val="0087487E"/>
    <w:rsid w:val="00875631"/>
    <w:rsid w:val="008766CB"/>
    <w:rsid w:val="00876956"/>
    <w:rsid w:val="008769E2"/>
    <w:rsid w:val="00877D50"/>
    <w:rsid w:val="008807CC"/>
    <w:rsid w:val="0088093C"/>
    <w:rsid w:val="0088124F"/>
    <w:rsid w:val="00881A23"/>
    <w:rsid w:val="00882345"/>
    <w:rsid w:val="00882758"/>
    <w:rsid w:val="00882D30"/>
    <w:rsid w:val="0088363C"/>
    <w:rsid w:val="0088414F"/>
    <w:rsid w:val="00884998"/>
    <w:rsid w:val="00884AF7"/>
    <w:rsid w:val="008858FE"/>
    <w:rsid w:val="008860D1"/>
    <w:rsid w:val="008865B6"/>
    <w:rsid w:val="00887E9C"/>
    <w:rsid w:val="00890FCE"/>
    <w:rsid w:val="00891561"/>
    <w:rsid w:val="0089261E"/>
    <w:rsid w:val="00893043"/>
    <w:rsid w:val="00893F2F"/>
    <w:rsid w:val="00894E1A"/>
    <w:rsid w:val="00894F7A"/>
    <w:rsid w:val="008953B1"/>
    <w:rsid w:val="008953F4"/>
    <w:rsid w:val="00895626"/>
    <w:rsid w:val="00895DF4"/>
    <w:rsid w:val="008966EF"/>
    <w:rsid w:val="008968DF"/>
    <w:rsid w:val="00896987"/>
    <w:rsid w:val="00896C98"/>
    <w:rsid w:val="008A08BF"/>
    <w:rsid w:val="008A1917"/>
    <w:rsid w:val="008A19E1"/>
    <w:rsid w:val="008A31C3"/>
    <w:rsid w:val="008A4E30"/>
    <w:rsid w:val="008A5697"/>
    <w:rsid w:val="008A5B66"/>
    <w:rsid w:val="008A5BFD"/>
    <w:rsid w:val="008A607E"/>
    <w:rsid w:val="008A6F86"/>
    <w:rsid w:val="008B1A4D"/>
    <w:rsid w:val="008B1AA1"/>
    <w:rsid w:val="008B1EAD"/>
    <w:rsid w:val="008B255F"/>
    <w:rsid w:val="008B3E52"/>
    <w:rsid w:val="008B4418"/>
    <w:rsid w:val="008B57C2"/>
    <w:rsid w:val="008B7700"/>
    <w:rsid w:val="008B7EDE"/>
    <w:rsid w:val="008C08F9"/>
    <w:rsid w:val="008C0B33"/>
    <w:rsid w:val="008C27DB"/>
    <w:rsid w:val="008C2A6A"/>
    <w:rsid w:val="008C4639"/>
    <w:rsid w:val="008C4DB7"/>
    <w:rsid w:val="008C536B"/>
    <w:rsid w:val="008C5808"/>
    <w:rsid w:val="008C794F"/>
    <w:rsid w:val="008C7EA7"/>
    <w:rsid w:val="008D1BC0"/>
    <w:rsid w:val="008D1BD2"/>
    <w:rsid w:val="008D2ADE"/>
    <w:rsid w:val="008D3246"/>
    <w:rsid w:val="008D4375"/>
    <w:rsid w:val="008D4A6C"/>
    <w:rsid w:val="008D4AFC"/>
    <w:rsid w:val="008D4E48"/>
    <w:rsid w:val="008D5014"/>
    <w:rsid w:val="008D589C"/>
    <w:rsid w:val="008D5A14"/>
    <w:rsid w:val="008D6ADD"/>
    <w:rsid w:val="008E07A9"/>
    <w:rsid w:val="008E1D09"/>
    <w:rsid w:val="008E26AC"/>
    <w:rsid w:val="008E2C37"/>
    <w:rsid w:val="008E3292"/>
    <w:rsid w:val="008E41DF"/>
    <w:rsid w:val="008E6A72"/>
    <w:rsid w:val="008E6C34"/>
    <w:rsid w:val="008E6E42"/>
    <w:rsid w:val="008E7085"/>
    <w:rsid w:val="008F0E60"/>
    <w:rsid w:val="008F2A6C"/>
    <w:rsid w:val="008F40A8"/>
    <w:rsid w:val="008F5668"/>
    <w:rsid w:val="008F57BE"/>
    <w:rsid w:val="008F5EBE"/>
    <w:rsid w:val="008F60C3"/>
    <w:rsid w:val="008F64B2"/>
    <w:rsid w:val="008F6CF7"/>
    <w:rsid w:val="008F7C43"/>
    <w:rsid w:val="008F7C8C"/>
    <w:rsid w:val="00901720"/>
    <w:rsid w:val="0090188F"/>
    <w:rsid w:val="009018DE"/>
    <w:rsid w:val="00901D98"/>
    <w:rsid w:val="0090263D"/>
    <w:rsid w:val="00902976"/>
    <w:rsid w:val="00902B42"/>
    <w:rsid w:val="00902EE8"/>
    <w:rsid w:val="009054AC"/>
    <w:rsid w:val="00905622"/>
    <w:rsid w:val="00905704"/>
    <w:rsid w:val="00906267"/>
    <w:rsid w:val="009067F7"/>
    <w:rsid w:val="00907074"/>
    <w:rsid w:val="00907161"/>
    <w:rsid w:val="009100DF"/>
    <w:rsid w:val="00911739"/>
    <w:rsid w:val="00913ACC"/>
    <w:rsid w:val="0091454E"/>
    <w:rsid w:val="00914855"/>
    <w:rsid w:val="00914C0D"/>
    <w:rsid w:val="00915086"/>
    <w:rsid w:val="0091534B"/>
    <w:rsid w:val="0091586D"/>
    <w:rsid w:val="009161E9"/>
    <w:rsid w:val="0091644E"/>
    <w:rsid w:val="00916929"/>
    <w:rsid w:val="00920173"/>
    <w:rsid w:val="00920C1B"/>
    <w:rsid w:val="00921829"/>
    <w:rsid w:val="00921A79"/>
    <w:rsid w:val="0092351E"/>
    <w:rsid w:val="00923D34"/>
    <w:rsid w:val="00923EE2"/>
    <w:rsid w:val="0092418E"/>
    <w:rsid w:val="00924901"/>
    <w:rsid w:val="00924A45"/>
    <w:rsid w:val="009254D6"/>
    <w:rsid w:val="009257F8"/>
    <w:rsid w:val="0092669B"/>
    <w:rsid w:val="0092695B"/>
    <w:rsid w:val="00926EF5"/>
    <w:rsid w:val="009303A5"/>
    <w:rsid w:val="009313AD"/>
    <w:rsid w:val="0093163E"/>
    <w:rsid w:val="00932200"/>
    <w:rsid w:val="009335C6"/>
    <w:rsid w:val="00933726"/>
    <w:rsid w:val="009343F8"/>
    <w:rsid w:val="00934D82"/>
    <w:rsid w:val="009355F0"/>
    <w:rsid w:val="0093600D"/>
    <w:rsid w:val="00936436"/>
    <w:rsid w:val="009368F6"/>
    <w:rsid w:val="00936E63"/>
    <w:rsid w:val="00940E56"/>
    <w:rsid w:val="00941AE7"/>
    <w:rsid w:val="0094487E"/>
    <w:rsid w:val="00944891"/>
    <w:rsid w:val="00946106"/>
    <w:rsid w:val="0094721A"/>
    <w:rsid w:val="009477F9"/>
    <w:rsid w:val="00947F6F"/>
    <w:rsid w:val="00950719"/>
    <w:rsid w:val="00951FC9"/>
    <w:rsid w:val="009522FD"/>
    <w:rsid w:val="009531FE"/>
    <w:rsid w:val="00953E15"/>
    <w:rsid w:val="00954DE9"/>
    <w:rsid w:val="00954F68"/>
    <w:rsid w:val="00954FF3"/>
    <w:rsid w:val="009575C4"/>
    <w:rsid w:val="009576C4"/>
    <w:rsid w:val="0095781C"/>
    <w:rsid w:val="00960F6D"/>
    <w:rsid w:val="00961D3B"/>
    <w:rsid w:val="00962B26"/>
    <w:rsid w:val="009639FF"/>
    <w:rsid w:val="00963E56"/>
    <w:rsid w:val="00964179"/>
    <w:rsid w:val="00964B67"/>
    <w:rsid w:val="009652AD"/>
    <w:rsid w:val="00965314"/>
    <w:rsid w:val="00965FBD"/>
    <w:rsid w:val="0096679D"/>
    <w:rsid w:val="00966BAC"/>
    <w:rsid w:val="00967B9A"/>
    <w:rsid w:val="0097019E"/>
    <w:rsid w:val="00970BEE"/>
    <w:rsid w:val="0097231C"/>
    <w:rsid w:val="009723A8"/>
    <w:rsid w:val="00973266"/>
    <w:rsid w:val="00975D1F"/>
    <w:rsid w:val="00977FD2"/>
    <w:rsid w:val="009803B2"/>
    <w:rsid w:val="00980458"/>
    <w:rsid w:val="00980494"/>
    <w:rsid w:val="00980AF9"/>
    <w:rsid w:val="009822E7"/>
    <w:rsid w:val="00982664"/>
    <w:rsid w:val="0098273A"/>
    <w:rsid w:val="00984782"/>
    <w:rsid w:val="009850B5"/>
    <w:rsid w:val="00985882"/>
    <w:rsid w:val="00985E19"/>
    <w:rsid w:val="00986019"/>
    <w:rsid w:val="00987E98"/>
    <w:rsid w:val="00987FEC"/>
    <w:rsid w:val="0099009D"/>
    <w:rsid w:val="00990376"/>
    <w:rsid w:val="00991C86"/>
    <w:rsid w:val="009920B5"/>
    <w:rsid w:val="009923A4"/>
    <w:rsid w:val="00993741"/>
    <w:rsid w:val="00994182"/>
    <w:rsid w:val="009946EB"/>
    <w:rsid w:val="00994C50"/>
    <w:rsid w:val="00995D6F"/>
    <w:rsid w:val="00996499"/>
    <w:rsid w:val="009965F0"/>
    <w:rsid w:val="009973E2"/>
    <w:rsid w:val="00997BFF"/>
    <w:rsid w:val="00997E2B"/>
    <w:rsid w:val="009A00BC"/>
    <w:rsid w:val="009A0365"/>
    <w:rsid w:val="009A1441"/>
    <w:rsid w:val="009A146F"/>
    <w:rsid w:val="009A1DDF"/>
    <w:rsid w:val="009A209A"/>
    <w:rsid w:val="009A23B7"/>
    <w:rsid w:val="009A2ABE"/>
    <w:rsid w:val="009A2C9D"/>
    <w:rsid w:val="009A311C"/>
    <w:rsid w:val="009A44BB"/>
    <w:rsid w:val="009A57A9"/>
    <w:rsid w:val="009A5F87"/>
    <w:rsid w:val="009A6A2F"/>
    <w:rsid w:val="009A6AE8"/>
    <w:rsid w:val="009A77A3"/>
    <w:rsid w:val="009B12EB"/>
    <w:rsid w:val="009B1592"/>
    <w:rsid w:val="009B1A03"/>
    <w:rsid w:val="009B1E1C"/>
    <w:rsid w:val="009B243E"/>
    <w:rsid w:val="009B3DDB"/>
    <w:rsid w:val="009B46F2"/>
    <w:rsid w:val="009B48E0"/>
    <w:rsid w:val="009B5324"/>
    <w:rsid w:val="009B57E9"/>
    <w:rsid w:val="009B5EBD"/>
    <w:rsid w:val="009B6969"/>
    <w:rsid w:val="009C1828"/>
    <w:rsid w:val="009C24E5"/>
    <w:rsid w:val="009C2EC7"/>
    <w:rsid w:val="009C39A4"/>
    <w:rsid w:val="009C3A5F"/>
    <w:rsid w:val="009C3D6D"/>
    <w:rsid w:val="009C3F1C"/>
    <w:rsid w:val="009C4355"/>
    <w:rsid w:val="009C48A2"/>
    <w:rsid w:val="009C4C53"/>
    <w:rsid w:val="009C4CDB"/>
    <w:rsid w:val="009C4E87"/>
    <w:rsid w:val="009C5237"/>
    <w:rsid w:val="009C63DC"/>
    <w:rsid w:val="009C755C"/>
    <w:rsid w:val="009C780F"/>
    <w:rsid w:val="009C78EF"/>
    <w:rsid w:val="009D1A17"/>
    <w:rsid w:val="009D1B80"/>
    <w:rsid w:val="009D2408"/>
    <w:rsid w:val="009D2B2F"/>
    <w:rsid w:val="009D362A"/>
    <w:rsid w:val="009D37E9"/>
    <w:rsid w:val="009D3CBD"/>
    <w:rsid w:val="009D4C13"/>
    <w:rsid w:val="009D5212"/>
    <w:rsid w:val="009D5786"/>
    <w:rsid w:val="009D60DB"/>
    <w:rsid w:val="009D62BA"/>
    <w:rsid w:val="009D6CAA"/>
    <w:rsid w:val="009E11F2"/>
    <w:rsid w:val="009E1C16"/>
    <w:rsid w:val="009E21DF"/>
    <w:rsid w:val="009E3286"/>
    <w:rsid w:val="009E3A43"/>
    <w:rsid w:val="009E3AAA"/>
    <w:rsid w:val="009E419B"/>
    <w:rsid w:val="009E47D3"/>
    <w:rsid w:val="009E4C57"/>
    <w:rsid w:val="009E4F4C"/>
    <w:rsid w:val="009E5E66"/>
    <w:rsid w:val="009E62B0"/>
    <w:rsid w:val="009E678E"/>
    <w:rsid w:val="009E6A8F"/>
    <w:rsid w:val="009F0001"/>
    <w:rsid w:val="009F04EC"/>
    <w:rsid w:val="009F0671"/>
    <w:rsid w:val="009F0B14"/>
    <w:rsid w:val="009F26E9"/>
    <w:rsid w:val="009F3EB9"/>
    <w:rsid w:val="009F548B"/>
    <w:rsid w:val="009F55DE"/>
    <w:rsid w:val="009F67A0"/>
    <w:rsid w:val="009F6870"/>
    <w:rsid w:val="009F6C15"/>
    <w:rsid w:val="009F72DD"/>
    <w:rsid w:val="009F73F7"/>
    <w:rsid w:val="00A002B7"/>
    <w:rsid w:val="00A01E9C"/>
    <w:rsid w:val="00A020CB"/>
    <w:rsid w:val="00A02108"/>
    <w:rsid w:val="00A03817"/>
    <w:rsid w:val="00A03F87"/>
    <w:rsid w:val="00A048A6"/>
    <w:rsid w:val="00A04A13"/>
    <w:rsid w:val="00A07454"/>
    <w:rsid w:val="00A1020A"/>
    <w:rsid w:val="00A1098D"/>
    <w:rsid w:val="00A11E7B"/>
    <w:rsid w:val="00A12319"/>
    <w:rsid w:val="00A13212"/>
    <w:rsid w:val="00A14B2D"/>
    <w:rsid w:val="00A15A7B"/>
    <w:rsid w:val="00A175F7"/>
    <w:rsid w:val="00A176E2"/>
    <w:rsid w:val="00A20754"/>
    <w:rsid w:val="00A2084C"/>
    <w:rsid w:val="00A2090F"/>
    <w:rsid w:val="00A2161C"/>
    <w:rsid w:val="00A224BA"/>
    <w:rsid w:val="00A230BE"/>
    <w:rsid w:val="00A24018"/>
    <w:rsid w:val="00A24886"/>
    <w:rsid w:val="00A25353"/>
    <w:rsid w:val="00A26B98"/>
    <w:rsid w:val="00A27783"/>
    <w:rsid w:val="00A278A1"/>
    <w:rsid w:val="00A27E15"/>
    <w:rsid w:val="00A31493"/>
    <w:rsid w:val="00A31587"/>
    <w:rsid w:val="00A341DC"/>
    <w:rsid w:val="00A3425B"/>
    <w:rsid w:val="00A343F4"/>
    <w:rsid w:val="00A34ABE"/>
    <w:rsid w:val="00A34F5F"/>
    <w:rsid w:val="00A36237"/>
    <w:rsid w:val="00A3626E"/>
    <w:rsid w:val="00A370A3"/>
    <w:rsid w:val="00A4072C"/>
    <w:rsid w:val="00A420E6"/>
    <w:rsid w:val="00A42C9A"/>
    <w:rsid w:val="00A43124"/>
    <w:rsid w:val="00A45C3E"/>
    <w:rsid w:val="00A462EF"/>
    <w:rsid w:val="00A463D9"/>
    <w:rsid w:val="00A467DE"/>
    <w:rsid w:val="00A467EC"/>
    <w:rsid w:val="00A46A68"/>
    <w:rsid w:val="00A50EE9"/>
    <w:rsid w:val="00A5188E"/>
    <w:rsid w:val="00A523A4"/>
    <w:rsid w:val="00A53ACD"/>
    <w:rsid w:val="00A53D6E"/>
    <w:rsid w:val="00A53E9C"/>
    <w:rsid w:val="00A5403C"/>
    <w:rsid w:val="00A54969"/>
    <w:rsid w:val="00A559D4"/>
    <w:rsid w:val="00A56B44"/>
    <w:rsid w:val="00A5792B"/>
    <w:rsid w:val="00A57AA0"/>
    <w:rsid w:val="00A6005F"/>
    <w:rsid w:val="00A60378"/>
    <w:rsid w:val="00A603D0"/>
    <w:rsid w:val="00A60AE1"/>
    <w:rsid w:val="00A61BA0"/>
    <w:rsid w:val="00A62175"/>
    <w:rsid w:val="00A62F70"/>
    <w:rsid w:val="00A636B0"/>
    <w:rsid w:val="00A65251"/>
    <w:rsid w:val="00A658E3"/>
    <w:rsid w:val="00A66FF8"/>
    <w:rsid w:val="00A670AF"/>
    <w:rsid w:val="00A67150"/>
    <w:rsid w:val="00A67259"/>
    <w:rsid w:val="00A677E5"/>
    <w:rsid w:val="00A70260"/>
    <w:rsid w:val="00A70398"/>
    <w:rsid w:val="00A7252A"/>
    <w:rsid w:val="00A72EAA"/>
    <w:rsid w:val="00A73214"/>
    <w:rsid w:val="00A736AE"/>
    <w:rsid w:val="00A7628C"/>
    <w:rsid w:val="00A76A9D"/>
    <w:rsid w:val="00A77077"/>
    <w:rsid w:val="00A779A7"/>
    <w:rsid w:val="00A77DD7"/>
    <w:rsid w:val="00A77EEE"/>
    <w:rsid w:val="00A820DE"/>
    <w:rsid w:val="00A82A98"/>
    <w:rsid w:val="00A83073"/>
    <w:rsid w:val="00A83642"/>
    <w:rsid w:val="00A836F9"/>
    <w:rsid w:val="00A84B29"/>
    <w:rsid w:val="00A85087"/>
    <w:rsid w:val="00A8577C"/>
    <w:rsid w:val="00A85A94"/>
    <w:rsid w:val="00A85AD6"/>
    <w:rsid w:val="00A86078"/>
    <w:rsid w:val="00A86F48"/>
    <w:rsid w:val="00A92692"/>
    <w:rsid w:val="00A92D0C"/>
    <w:rsid w:val="00A93AA8"/>
    <w:rsid w:val="00A95814"/>
    <w:rsid w:val="00A95CC1"/>
    <w:rsid w:val="00A95D43"/>
    <w:rsid w:val="00A95EAD"/>
    <w:rsid w:val="00A966CB"/>
    <w:rsid w:val="00A97275"/>
    <w:rsid w:val="00AA0645"/>
    <w:rsid w:val="00AA0BF7"/>
    <w:rsid w:val="00AA17D7"/>
    <w:rsid w:val="00AA1A33"/>
    <w:rsid w:val="00AA22D5"/>
    <w:rsid w:val="00AA22E0"/>
    <w:rsid w:val="00AA2752"/>
    <w:rsid w:val="00AA33A8"/>
    <w:rsid w:val="00AA3CBF"/>
    <w:rsid w:val="00AA6938"/>
    <w:rsid w:val="00AB03E5"/>
    <w:rsid w:val="00AB0820"/>
    <w:rsid w:val="00AB2108"/>
    <w:rsid w:val="00AB278F"/>
    <w:rsid w:val="00AB2BAA"/>
    <w:rsid w:val="00AB3057"/>
    <w:rsid w:val="00AB3662"/>
    <w:rsid w:val="00AB3C95"/>
    <w:rsid w:val="00AB3CCE"/>
    <w:rsid w:val="00AB489A"/>
    <w:rsid w:val="00AB63F9"/>
    <w:rsid w:val="00AB6A25"/>
    <w:rsid w:val="00AB6F25"/>
    <w:rsid w:val="00AB71FF"/>
    <w:rsid w:val="00AB7C69"/>
    <w:rsid w:val="00AC00D1"/>
    <w:rsid w:val="00AC0295"/>
    <w:rsid w:val="00AC0D80"/>
    <w:rsid w:val="00AC1711"/>
    <w:rsid w:val="00AC20FC"/>
    <w:rsid w:val="00AC2BE7"/>
    <w:rsid w:val="00AC33CC"/>
    <w:rsid w:val="00AC34A8"/>
    <w:rsid w:val="00AC55F7"/>
    <w:rsid w:val="00AC7124"/>
    <w:rsid w:val="00AC745C"/>
    <w:rsid w:val="00AD062D"/>
    <w:rsid w:val="00AD0A33"/>
    <w:rsid w:val="00AD0DE1"/>
    <w:rsid w:val="00AD0E3A"/>
    <w:rsid w:val="00AD1BF7"/>
    <w:rsid w:val="00AD1C8B"/>
    <w:rsid w:val="00AD4149"/>
    <w:rsid w:val="00AD5E55"/>
    <w:rsid w:val="00AD625A"/>
    <w:rsid w:val="00AD64DF"/>
    <w:rsid w:val="00AD6DF7"/>
    <w:rsid w:val="00AE00F3"/>
    <w:rsid w:val="00AE0237"/>
    <w:rsid w:val="00AE0589"/>
    <w:rsid w:val="00AE0982"/>
    <w:rsid w:val="00AE125E"/>
    <w:rsid w:val="00AE1BFC"/>
    <w:rsid w:val="00AE2D62"/>
    <w:rsid w:val="00AE35D8"/>
    <w:rsid w:val="00AE41EE"/>
    <w:rsid w:val="00AE58A6"/>
    <w:rsid w:val="00AE5C9E"/>
    <w:rsid w:val="00AE678E"/>
    <w:rsid w:val="00AF0E29"/>
    <w:rsid w:val="00AF1F5D"/>
    <w:rsid w:val="00AF20A2"/>
    <w:rsid w:val="00AF215E"/>
    <w:rsid w:val="00AF221E"/>
    <w:rsid w:val="00AF268C"/>
    <w:rsid w:val="00AF4F89"/>
    <w:rsid w:val="00AF5793"/>
    <w:rsid w:val="00AF59D0"/>
    <w:rsid w:val="00AF5C58"/>
    <w:rsid w:val="00AF7212"/>
    <w:rsid w:val="00AF74C5"/>
    <w:rsid w:val="00B005FA"/>
    <w:rsid w:val="00B01E95"/>
    <w:rsid w:val="00B0243C"/>
    <w:rsid w:val="00B031AE"/>
    <w:rsid w:val="00B03AF8"/>
    <w:rsid w:val="00B03E46"/>
    <w:rsid w:val="00B045ED"/>
    <w:rsid w:val="00B046B4"/>
    <w:rsid w:val="00B0472E"/>
    <w:rsid w:val="00B04D2D"/>
    <w:rsid w:val="00B0552E"/>
    <w:rsid w:val="00B05BAE"/>
    <w:rsid w:val="00B06137"/>
    <w:rsid w:val="00B07524"/>
    <w:rsid w:val="00B10488"/>
    <w:rsid w:val="00B113E7"/>
    <w:rsid w:val="00B1305D"/>
    <w:rsid w:val="00B15E56"/>
    <w:rsid w:val="00B15E7E"/>
    <w:rsid w:val="00B16925"/>
    <w:rsid w:val="00B16CCB"/>
    <w:rsid w:val="00B21868"/>
    <w:rsid w:val="00B23343"/>
    <w:rsid w:val="00B23B0A"/>
    <w:rsid w:val="00B23FF0"/>
    <w:rsid w:val="00B249F6"/>
    <w:rsid w:val="00B24B22"/>
    <w:rsid w:val="00B2565D"/>
    <w:rsid w:val="00B25C3B"/>
    <w:rsid w:val="00B25E37"/>
    <w:rsid w:val="00B27A5D"/>
    <w:rsid w:val="00B3018B"/>
    <w:rsid w:val="00B31D9B"/>
    <w:rsid w:val="00B3272F"/>
    <w:rsid w:val="00B33249"/>
    <w:rsid w:val="00B33B89"/>
    <w:rsid w:val="00B33ED6"/>
    <w:rsid w:val="00B341F4"/>
    <w:rsid w:val="00B34D85"/>
    <w:rsid w:val="00B34F50"/>
    <w:rsid w:val="00B35B7C"/>
    <w:rsid w:val="00B35FFE"/>
    <w:rsid w:val="00B37A87"/>
    <w:rsid w:val="00B37BD2"/>
    <w:rsid w:val="00B40E92"/>
    <w:rsid w:val="00B41678"/>
    <w:rsid w:val="00B41807"/>
    <w:rsid w:val="00B4198A"/>
    <w:rsid w:val="00B427D4"/>
    <w:rsid w:val="00B44FD7"/>
    <w:rsid w:val="00B45F6D"/>
    <w:rsid w:val="00B46435"/>
    <w:rsid w:val="00B467B7"/>
    <w:rsid w:val="00B46BC5"/>
    <w:rsid w:val="00B46D80"/>
    <w:rsid w:val="00B4774C"/>
    <w:rsid w:val="00B50317"/>
    <w:rsid w:val="00B509D7"/>
    <w:rsid w:val="00B50E21"/>
    <w:rsid w:val="00B522B8"/>
    <w:rsid w:val="00B52547"/>
    <w:rsid w:val="00B52672"/>
    <w:rsid w:val="00B52E1A"/>
    <w:rsid w:val="00B52F5A"/>
    <w:rsid w:val="00B53C15"/>
    <w:rsid w:val="00B53CA7"/>
    <w:rsid w:val="00B53F53"/>
    <w:rsid w:val="00B57B54"/>
    <w:rsid w:val="00B57F09"/>
    <w:rsid w:val="00B60C5E"/>
    <w:rsid w:val="00B62C65"/>
    <w:rsid w:val="00B62CBA"/>
    <w:rsid w:val="00B63E58"/>
    <w:rsid w:val="00B65519"/>
    <w:rsid w:val="00B65A2C"/>
    <w:rsid w:val="00B65D6C"/>
    <w:rsid w:val="00B66A1B"/>
    <w:rsid w:val="00B67250"/>
    <w:rsid w:val="00B700CF"/>
    <w:rsid w:val="00B702BF"/>
    <w:rsid w:val="00B709E5"/>
    <w:rsid w:val="00B70F7A"/>
    <w:rsid w:val="00B719F4"/>
    <w:rsid w:val="00B71B25"/>
    <w:rsid w:val="00B7216F"/>
    <w:rsid w:val="00B7290B"/>
    <w:rsid w:val="00B73E0C"/>
    <w:rsid w:val="00B74078"/>
    <w:rsid w:val="00B7570A"/>
    <w:rsid w:val="00B757D2"/>
    <w:rsid w:val="00B76E7C"/>
    <w:rsid w:val="00B77F98"/>
    <w:rsid w:val="00B802C3"/>
    <w:rsid w:val="00B80756"/>
    <w:rsid w:val="00B80C7E"/>
    <w:rsid w:val="00B80F0E"/>
    <w:rsid w:val="00B81B02"/>
    <w:rsid w:val="00B82E9E"/>
    <w:rsid w:val="00B83E10"/>
    <w:rsid w:val="00B84792"/>
    <w:rsid w:val="00B86919"/>
    <w:rsid w:val="00B86D2F"/>
    <w:rsid w:val="00B87F4E"/>
    <w:rsid w:val="00B90095"/>
    <w:rsid w:val="00B9099F"/>
    <w:rsid w:val="00B920AE"/>
    <w:rsid w:val="00B93486"/>
    <w:rsid w:val="00B9360F"/>
    <w:rsid w:val="00B93760"/>
    <w:rsid w:val="00B955BD"/>
    <w:rsid w:val="00B97066"/>
    <w:rsid w:val="00B979ED"/>
    <w:rsid w:val="00B97DF2"/>
    <w:rsid w:val="00BA05A8"/>
    <w:rsid w:val="00BA0ED1"/>
    <w:rsid w:val="00BA1D72"/>
    <w:rsid w:val="00BA2203"/>
    <w:rsid w:val="00BA25EC"/>
    <w:rsid w:val="00BA3911"/>
    <w:rsid w:val="00BA3AD5"/>
    <w:rsid w:val="00BA3E7C"/>
    <w:rsid w:val="00BA4D41"/>
    <w:rsid w:val="00BA4DF0"/>
    <w:rsid w:val="00BA5025"/>
    <w:rsid w:val="00BA5D44"/>
    <w:rsid w:val="00BA5F9A"/>
    <w:rsid w:val="00BA62B6"/>
    <w:rsid w:val="00BA7877"/>
    <w:rsid w:val="00BB0171"/>
    <w:rsid w:val="00BB038B"/>
    <w:rsid w:val="00BB1A93"/>
    <w:rsid w:val="00BB2483"/>
    <w:rsid w:val="00BB3321"/>
    <w:rsid w:val="00BB4275"/>
    <w:rsid w:val="00BB4603"/>
    <w:rsid w:val="00BB48E4"/>
    <w:rsid w:val="00BB4987"/>
    <w:rsid w:val="00BB4C53"/>
    <w:rsid w:val="00BB516E"/>
    <w:rsid w:val="00BB521C"/>
    <w:rsid w:val="00BB5A3D"/>
    <w:rsid w:val="00BB733B"/>
    <w:rsid w:val="00BB75BD"/>
    <w:rsid w:val="00BB7AD2"/>
    <w:rsid w:val="00BC20E6"/>
    <w:rsid w:val="00BC2412"/>
    <w:rsid w:val="00BC24D9"/>
    <w:rsid w:val="00BC2A40"/>
    <w:rsid w:val="00BC3AC0"/>
    <w:rsid w:val="00BC4538"/>
    <w:rsid w:val="00BC4AD3"/>
    <w:rsid w:val="00BC4B4E"/>
    <w:rsid w:val="00BC4B96"/>
    <w:rsid w:val="00BC58DC"/>
    <w:rsid w:val="00BD094D"/>
    <w:rsid w:val="00BD0F65"/>
    <w:rsid w:val="00BD118E"/>
    <w:rsid w:val="00BD31BD"/>
    <w:rsid w:val="00BD3522"/>
    <w:rsid w:val="00BD3EBF"/>
    <w:rsid w:val="00BD43E6"/>
    <w:rsid w:val="00BD4B74"/>
    <w:rsid w:val="00BD6472"/>
    <w:rsid w:val="00BD6868"/>
    <w:rsid w:val="00BD7298"/>
    <w:rsid w:val="00BD7D7C"/>
    <w:rsid w:val="00BD7DBD"/>
    <w:rsid w:val="00BE007A"/>
    <w:rsid w:val="00BE0B33"/>
    <w:rsid w:val="00BE0E6B"/>
    <w:rsid w:val="00BE12E1"/>
    <w:rsid w:val="00BE1611"/>
    <w:rsid w:val="00BE24EA"/>
    <w:rsid w:val="00BE2899"/>
    <w:rsid w:val="00BE297A"/>
    <w:rsid w:val="00BE3546"/>
    <w:rsid w:val="00BE3AC0"/>
    <w:rsid w:val="00BE3CEC"/>
    <w:rsid w:val="00BE5A2A"/>
    <w:rsid w:val="00BE5DE3"/>
    <w:rsid w:val="00BE6A44"/>
    <w:rsid w:val="00BE6EDF"/>
    <w:rsid w:val="00BE76C9"/>
    <w:rsid w:val="00BE7D4B"/>
    <w:rsid w:val="00BF07DE"/>
    <w:rsid w:val="00BF14BF"/>
    <w:rsid w:val="00BF278E"/>
    <w:rsid w:val="00BF2FA3"/>
    <w:rsid w:val="00BF3AF9"/>
    <w:rsid w:val="00BF3D7D"/>
    <w:rsid w:val="00BF4006"/>
    <w:rsid w:val="00BF43D0"/>
    <w:rsid w:val="00BF5A59"/>
    <w:rsid w:val="00BF6E64"/>
    <w:rsid w:val="00BF7BD6"/>
    <w:rsid w:val="00C00062"/>
    <w:rsid w:val="00C0183E"/>
    <w:rsid w:val="00C02002"/>
    <w:rsid w:val="00C02A2B"/>
    <w:rsid w:val="00C03AE3"/>
    <w:rsid w:val="00C03CB2"/>
    <w:rsid w:val="00C04F14"/>
    <w:rsid w:val="00C052F1"/>
    <w:rsid w:val="00C05F97"/>
    <w:rsid w:val="00C060D8"/>
    <w:rsid w:val="00C067FC"/>
    <w:rsid w:val="00C0799A"/>
    <w:rsid w:val="00C100BD"/>
    <w:rsid w:val="00C11D0D"/>
    <w:rsid w:val="00C12324"/>
    <w:rsid w:val="00C12AC8"/>
    <w:rsid w:val="00C12E88"/>
    <w:rsid w:val="00C13C58"/>
    <w:rsid w:val="00C154FB"/>
    <w:rsid w:val="00C16902"/>
    <w:rsid w:val="00C16C02"/>
    <w:rsid w:val="00C1734C"/>
    <w:rsid w:val="00C21B2A"/>
    <w:rsid w:val="00C22EED"/>
    <w:rsid w:val="00C231A3"/>
    <w:rsid w:val="00C23549"/>
    <w:rsid w:val="00C24C4C"/>
    <w:rsid w:val="00C25294"/>
    <w:rsid w:val="00C25BB2"/>
    <w:rsid w:val="00C2610D"/>
    <w:rsid w:val="00C26371"/>
    <w:rsid w:val="00C264DB"/>
    <w:rsid w:val="00C26DC0"/>
    <w:rsid w:val="00C26EBC"/>
    <w:rsid w:val="00C27408"/>
    <w:rsid w:val="00C2754E"/>
    <w:rsid w:val="00C27DCD"/>
    <w:rsid w:val="00C32200"/>
    <w:rsid w:val="00C32B56"/>
    <w:rsid w:val="00C32B5F"/>
    <w:rsid w:val="00C34005"/>
    <w:rsid w:val="00C35E64"/>
    <w:rsid w:val="00C35E8E"/>
    <w:rsid w:val="00C36EF7"/>
    <w:rsid w:val="00C3790B"/>
    <w:rsid w:val="00C40713"/>
    <w:rsid w:val="00C417A2"/>
    <w:rsid w:val="00C43E24"/>
    <w:rsid w:val="00C43F64"/>
    <w:rsid w:val="00C442F9"/>
    <w:rsid w:val="00C44E6C"/>
    <w:rsid w:val="00C46C18"/>
    <w:rsid w:val="00C4731C"/>
    <w:rsid w:val="00C47FB5"/>
    <w:rsid w:val="00C509C3"/>
    <w:rsid w:val="00C50A17"/>
    <w:rsid w:val="00C50BF5"/>
    <w:rsid w:val="00C511A6"/>
    <w:rsid w:val="00C51531"/>
    <w:rsid w:val="00C52A94"/>
    <w:rsid w:val="00C52F7F"/>
    <w:rsid w:val="00C54DBB"/>
    <w:rsid w:val="00C562EA"/>
    <w:rsid w:val="00C56378"/>
    <w:rsid w:val="00C56AF7"/>
    <w:rsid w:val="00C56EA8"/>
    <w:rsid w:val="00C5788F"/>
    <w:rsid w:val="00C57D70"/>
    <w:rsid w:val="00C60429"/>
    <w:rsid w:val="00C6149F"/>
    <w:rsid w:val="00C616B6"/>
    <w:rsid w:val="00C62F10"/>
    <w:rsid w:val="00C637D9"/>
    <w:rsid w:val="00C64279"/>
    <w:rsid w:val="00C643C4"/>
    <w:rsid w:val="00C6472C"/>
    <w:rsid w:val="00C64769"/>
    <w:rsid w:val="00C65186"/>
    <w:rsid w:val="00C65701"/>
    <w:rsid w:val="00C65A48"/>
    <w:rsid w:val="00C65B57"/>
    <w:rsid w:val="00C679C2"/>
    <w:rsid w:val="00C70EAE"/>
    <w:rsid w:val="00C71C78"/>
    <w:rsid w:val="00C71D5B"/>
    <w:rsid w:val="00C71FCE"/>
    <w:rsid w:val="00C725A4"/>
    <w:rsid w:val="00C72D98"/>
    <w:rsid w:val="00C7325E"/>
    <w:rsid w:val="00C735BD"/>
    <w:rsid w:val="00C735C8"/>
    <w:rsid w:val="00C742EF"/>
    <w:rsid w:val="00C74C7F"/>
    <w:rsid w:val="00C7518D"/>
    <w:rsid w:val="00C75824"/>
    <w:rsid w:val="00C76F8B"/>
    <w:rsid w:val="00C80391"/>
    <w:rsid w:val="00C80563"/>
    <w:rsid w:val="00C80ACD"/>
    <w:rsid w:val="00C8125F"/>
    <w:rsid w:val="00C829E6"/>
    <w:rsid w:val="00C82DE4"/>
    <w:rsid w:val="00C83365"/>
    <w:rsid w:val="00C83B65"/>
    <w:rsid w:val="00C848D4"/>
    <w:rsid w:val="00C84F01"/>
    <w:rsid w:val="00C850D3"/>
    <w:rsid w:val="00C8566F"/>
    <w:rsid w:val="00C860EE"/>
    <w:rsid w:val="00C861B2"/>
    <w:rsid w:val="00C86517"/>
    <w:rsid w:val="00C86EDD"/>
    <w:rsid w:val="00C9158D"/>
    <w:rsid w:val="00C91BFB"/>
    <w:rsid w:val="00C93E97"/>
    <w:rsid w:val="00C942E4"/>
    <w:rsid w:val="00C95280"/>
    <w:rsid w:val="00C95581"/>
    <w:rsid w:val="00C956E3"/>
    <w:rsid w:val="00C9669D"/>
    <w:rsid w:val="00C96B6E"/>
    <w:rsid w:val="00CA11D6"/>
    <w:rsid w:val="00CA1C66"/>
    <w:rsid w:val="00CA4DF1"/>
    <w:rsid w:val="00CA58F2"/>
    <w:rsid w:val="00CA5FA4"/>
    <w:rsid w:val="00CA6757"/>
    <w:rsid w:val="00CA678D"/>
    <w:rsid w:val="00CA685E"/>
    <w:rsid w:val="00CA6EE7"/>
    <w:rsid w:val="00CA7190"/>
    <w:rsid w:val="00CB043E"/>
    <w:rsid w:val="00CB1D0B"/>
    <w:rsid w:val="00CB22EE"/>
    <w:rsid w:val="00CB248A"/>
    <w:rsid w:val="00CB2952"/>
    <w:rsid w:val="00CB384E"/>
    <w:rsid w:val="00CB3DA8"/>
    <w:rsid w:val="00CB4A20"/>
    <w:rsid w:val="00CB4FF2"/>
    <w:rsid w:val="00CB6EFC"/>
    <w:rsid w:val="00CB77EA"/>
    <w:rsid w:val="00CB79FE"/>
    <w:rsid w:val="00CB7BAB"/>
    <w:rsid w:val="00CC0C7D"/>
    <w:rsid w:val="00CC1386"/>
    <w:rsid w:val="00CC1565"/>
    <w:rsid w:val="00CC2FBC"/>
    <w:rsid w:val="00CC366A"/>
    <w:rsid w:val="00CC5D62"/>
    <w:rsid w:val="00CC6D50"/>
    <w:rsid w:val="00CC6D52"/>
    <w:rsid w:val="00CC6EDF"/>
    <w:rsid w:val="00CC72A5"/>
    <w:rsid w:val="00CC73F2"/>
    <w:rsid w:val="00CD07C1"/>
    <w:rsid w:val="00CD2072"/>
    <w:rsid w:val="00CD2608"/>
    <w:rsid w:val="00CD40E2"/>
    <w:rsid w:val="00CD4DC8"/>
    <w:rsid w:val="00CD50B5"/>
    <w:rsid w:val="00CD5164"/>
    <w:rsid w:val="00CD5BED"/>
    <w:rsid w:val="00CD7087"/>
    <w:rsid w:val="00CD73A9"/>
    <w:rsid w:val="00CD7402"/>
    <w:rsid w:val="00CD7896"/>
    <w:rsid w:val="00CD7DC7"/>
    <w:rsid w:val="00CE09BA"/>
    <w:rsid w:val="00CE111D"/>
    <w:rsid w:val="00CE17A0"/>
    <w:rsid w:val="00CE271F"/>
    <w:rsid w:val="00CE345A"/>
    <w:rsid w:val="00CE3635"/>
    <w:rsid w:val="00CE3A8F"/>
    <w:rsid w:val="00CE4822"/>
    <w:rsid w:val="00CE5EF7"/>
    <w:rsid w:val="00CE6B5A"/>
    <w:rsid w:val="00CE71F2"/>
    <w:rsid w:val="00CF011E"/>
    <w:rsid w:val="00CF03B0"/>
    <w:rsid w:val="00CF0646"/>
    <w:rsid w:val="00CF066A"/>
    <w:rsid w:val="00CF0A63"/>
    <w:rsid w:val="00CF2039"/>
    <w:rsid w:val="00CF2447"/>
    <w:rsid w:val="00CF24D9"/>
    <w:rsid w:val="00CF2B4C"/>
    <w:rsid w:val="00CF56EC"/>
    <w:rsid w:val="00CF5C05"/>
    <w:rsid w:val="00CF6026"/>
    <w:rsid w:val="00CF75C1"/>
    <w:rsid w:val="00CF7B0A"/>
    <w:rsid w:val="00CF7F73"/>
    <w:rsid w:val="00D0031C"/>
    <w:rsid w:val="00D012E9"/>
    <w:rsid w:val="00D014A4"/>
    <w:rsid w:val="00D01570"/>
    <w:rsid w:val="00D02940"/>
    <w:rsid w:val="00D041E6"/>
    <w:rsid w:val="00D047A2"/>
    <w:rsid w:val="00D04984"/>
    <w:rsid w:val="00D05E1A"/>
    <w:rsid w:val="00D06F12"/>
    <w:rsid w:val="00D129A4"/>
    <w:rsid w:val="00D1375B"/>
    <w:rsid w:val="00D145EE"/>
    <w:rsid w:val="00D1463B"/>
    <w:rsid w:val="00D14692"/>
    <w:rsid w:val="00D1528E"/>
    <w:rsid w:val="00D15384"/>
    <w:rsid w:val="00D15D7F"/>
    <w:rsid w:val="00D15DEC"/>
    <w:rsid w:val="00D169BB"/>
    <w:rsid w:val="00D2075B"/>
    <w:rsid w:val="00D21EF3"/>
    <w:rsid w:val="00D22667"/>
    <w:rsid w:val="00D23550"/>
    <w:rsid w:val="00D240CA"/>
    <w:rsid w:val="00D25F33"/>
    <w:rsid w:val="00D26856"/>
    <w:rsid w:val="00D26D48"/>
    <w:rsid w:val="00D26D88"/>
    <w:rsid w:val="00D27487"/>
    <w:rsid w:val="00D304AE"/>
    <w:rsid w:val="00D3402D"/>
    <w:rsid w:val="00D349C7"/>
    <w:rsid w:val="00D36374"/>
    <w:rsid w:val="00D36DDB"/>
    <w:rsid w:val="00D372EC"/>
    <w:rsid w:val="00D37C55"/>
    <w:rsid w:val="00D37D9E"/>
    <w:rsid w:val="00D4099B"/>
    <w:rsid w:val="00D40A9A"/>
    <w:rsid w:val="00D40BB6"/>
    <w:rsid w:val="00D40DE8"/>
    <w:rsid w:val="00D413BC"/>
    <w:rsid w:val="00D424D1"/>
    <w:rsid w:val="00D435A0"/>
    <w:rsid w:val="00D438C3"/>
    <w:rsid w:val="00D43AC6"/>
    <w:rsid w:val="00D452DE"/>
    <w:rsid w:val="00D45527"/>
    <w:rsid w:val="00D45A85"/>
    <w:rsid w:val="00D462DF"/>
    <w:rsid w:val="00D46790"/>
    <w:rsid w:val="00D512FB"/>
    <w:rsid w:val="00D52B44"/>
    <w:rsid w:val="00D559CE"/>
    <w:rsid w:val="00D55A54"/>
    <w:rsid w:val="00D56445"/>
    <w:rsid w:val="00D566EC"/>
    <w:rsid w:val="00D5674A"/>
    <w:rsid w:val="00D57D79"/>
    <w:rsid w:val="00D600A2"/>
    <w:rsid w:val="00D605D3"/>
    <w:rsid w:val="00D639B2"/>
    <w:rsid w:val="00D66A65"/>
    <w:rsid w:val="00D66C57"/>
    <w:rsid w:val="00D703F3"/>
    <w:rsid w:val="00D71303"/>
    <w:rsid w:val="00D71878"/>
    <w:rsid w:val="00D71DED"/>
    <w:rsid w:val="00D72263"/>
    <w:rsid w:val="00D722AE"/>
    <w:rsid w:val="00D73131"/>
    <w:rsid w:val="00D733C8"/>
    <w:rsid w:val="00D80746"/>
    <w:rsid w:val="00D80752"/>
    <w:rsid w:val="00D80D19"/>
    <w:rsid w:val="00D81B0C"/>
    <w:rsid w:val="00D81D8D"/>
    <w:rsid w:val="00D82041"/>
    <w:rsid w:val="00D83025"/>
    <w:rsid w:val="00D832AB"/>
    <w:rsid w:val="00D839EE"/>
    <w:rsid w:val="00D83B30"/>
    <w:rsid w:val="00D853B9"/>
    <w:rsid w:val="00D86947"/>
    <w:rsid w:val="00D9021C"/>
    <w:rsid w:val="00D91C27"/>
    <w:rsid w:val="00D929B4"/>
    <w:rsid w:val="00D92E98"/>
    <w:rsid w:val="00D9340C"/>
    <w:rsid w:val="00D939F8"/>
    <w:rsid w:val="00D945FB"/>
    <w:rsid w:val="00D94710"/>
    <w:rsid w:val="00D95771"/>
    <w:rsid w:val="00D95B39"/>
    <w:rsid w:val="00D95EE9"/>
    <w:rsid w:val="00D97443"/>
    <w:rsid w:val="00D97D25"/>
    <w:rsid w:val="00DA0D28"/>
    <w:rsid w:val="00DA1520"/>
    <w:rsid w:val="00DA23AE"/>
    <w:rsid w:val="00DA5755"/>
    <w:rsid w:val="00DA57F8"/>
    <w:rsid w:val="00DA60B9"/>
    <w:rsid w:val="00DA6216"/>
    <w:rsid w:val="00DA788D"/>
    <w:rsid w:val="00DA7DF5"/>
    <w:rsid w:val="00DB0914"/>
    <w:rsid w:val="00DB0E25"/>
    <w:rsid w:val="00DB115B"/>
    <w:rsid w:val="00DB2200"/>
    <w:rsid w:val="00DB2482"/>
    <w:rsid w:val="00DB2D3A"/>
    <w:rsid w:val="00DB32F1"/>
    <w:rsid w:val="00DB3802"/>
    <w:rsid w:val="00DB383A"/>
    <w:rsid w:val="00DB39EB"/>
    <w:rsid w:val="00DB3C2F"/>
    <w:rsid w:val="00DB3CF8"/>
    <w:rsid w:val="00DB4701"/>
    <w:rsid w:val="00DB5323"/>
    <w:rsid w:val="00DB54DA"/>
    <w:rsid w:val="00DB5D62"/>
    <w:rsid w:val="00DB631B"/>
    <w:rsid w:val="00DB64A4"/>
    <w:rsid w:val="00DB7018"/>
    <w:rsid w:val="00DB7BA5"/>
    <w:rsid w:val="00DC1356"/>
    <w:rsid w:val="00DC1845"/>
    <w:rsid w:val="00DC1B2E"/>
    <w:rsid w:val="00DC20B1"/>
    <w:rsid w:val="00DC42BB"/>
    <w:rsid w:val="00DC5925"/>
    <w:rsid w:val="00DC5F90"/>
    <w:rsid w:val="00DC60FA"/>
    <w:rsid w:val="00DC6F30"/>
    <w:rsid w:val="00DC7018"/>
    <w:rsid w:val="00DC7402"/>
    <w:rsid w:val="00DC77A9"/>
    <w:rsid w:val="00DD3DF1"/>
    <w:rsid w:val="00DD3E69"/>
    <w:rsid w:val="00DD4A4D"/>
    <w:rsid w:val="00DD5288"/>
    <w:rsid w:val="00DD5A40"/>
    <w:rsid w:val="00DD64C8"/>
    <w:rsid w:val="00DD7830"/>
    <w:rsid w:val="00DE0775"/>
    <w:rsid w:val="00DE0AC8"/>
    <w:rsid w:val="00DE0C7C"/>
    <w:rsid w:val="00DE1917"/>
    <w:rsid w:val="00DE23AF"/>
    <w:rsid w:val="00DE263D"/>
    <w:rsid w:val="00DE33DF"/>
    <w:rsid w:val="00DE35D0"/>
    <w:rsid w:val="00DE483F"/>
    <w:rsid w:val="00DE5EFE"/>
    <w:rsid w:val="00DE6178"/>
    <w:rsid w:val="00DE7497"/>
    <w:rsid w:val="00DF027A"/>
    <w:rsid w:val="00DF041F"/>
    <w:rsid w:val="00DF233F"/>
    <w:rsid w:val="00DF27A9"/>
    <w:rsid w:val="00DF33AE"/>
    <w:rsid w:val="00DF3B9A"/>
    <w:rsid w:val="00DF5225"/>
    <w:rsid w:val="00DF609A"/>
    <w:rsid w:val="00DF7BBA"/>
    <w:rsid w:val="00DF7ECA"/>
    <w:rsid w:val="00E00365"/>
    <w:rsid w:val="00E00F2D"/>
    <w:rsid w:val="00E0141E"/>
    <w:rsid w:val="00E015F5"/>
    <w:rsid w:val="00E033BB"/>
    <w:rsid w:val="00E0407A"/>
    <w:rsid w:val="00E04B80"/>
    <w:rsid w:val="00E05701"/>
    <w:rsid w:val="00E106F5"/>
    <w:rsid w:val="00E10E16"/>
    <w:rsid w:val="00E11089"/>
    <w:rsid w:val="00E121A7"/>
    <w:rsid w:val="00E13742"/>
    <w:rsid w:val="00E13B8B"/>
    <w:rsid w:val="00E148DD"/>
    <w:rsid w:val="00E14ADF"/>
    <w:rsid w:val="00E15E06"/>
    <w:rsid w:val="00E16434"/>
    <w:rsid w:val="00E16507"/>
    <w:rsid w:val="00E173C7"/>
    <w:rsid w:val="00E17598"/>
    <w:rsid w:val="00E179D3"/>
    <w:rsid w:val="00E17E89"/>
    <w:rsid w:val="00E17ECC"/>
    <w:rsid w:val="00E20B5B"/>
    <w:rsid w:val="00E22C26"/>
    <w:rsid w:val="00E244BB"/>
    <w:rsid w:val="00E24729"/>
    <w:rsid w:val="00E24733"/>
    <w:rsid w:val="00E24CEE"/>
    <w:rsid w:val="00E25B12"/>
    <w:rsid w:val="00E25B30"/>
    <w:rsid w:val="00E262A2"/>
    <w:rsid w:val="00E26966"/>
    <w:rsid w:val="00E27C21"/>
    <w:rsid w:val="00E306D7"/>
    <w:rsid w:val="00E3086C"/>
    <w:rsid w:val="00E3165A"/>
    <w:rsid w:val="00E32E33"/>
    <w:rsid w:val="00E333EC"/>
    <w:rsid w:val="00E3388A"/>
    <w:rsid w:val="00E34178"/>
    <w:rsid w:val="00E3436A"/>
    <w:rsid w:val="00E34F5D"/>
    <w:rsid w:val="00E35053"/>
    <w:rsid w:val="00E36707"/>
    <w:rsid w:val="00E36C92"/>
    <w:rsid w:val="00E3717D"/>
    <w:rsid w:val="00E373EE"/>
    <w:rsid w:val="00E3743D"/>
    <w:rsid w:val="00E37B55"/>
    <w:rsid w:val="00E40E80"/>
    <w:rsid w:val="00E41185"/>
    <w:rsid w:val="00E43981"/>
    <w:rsid w:val="00E44824"/>
    <w:rsid w:val="00E466FF"/>
    <w:rsid w:val="00E46A97"/>
    <w:rsid w:val="00E50BA9"/>
    <w:rsid w:val="00E52819"/>
    <w:rsid w:val="00E55496"/>
    <w:rsid w:val="00E56C82"/>
    <w:rsid w:val="00E571F0"/>
    <w:rsid w:val="00E57A1B"/>
    <w:rsid w:val="00E57DEE"/>
    <w:rsid w:val="00E620BD"/>
    <w:rsid w:val="00E62F11"/>
    <w:rsid w:val="00E63388"/>
    <w:rsid w:val="00E644C3"/>
    <w:rsid w:val="00E647C2"/>
    <w:rsid w:val="00E654ED"/>
    <w:rsid w:val="00E66714"/>
    <w:rsid w:val="00E6771D"/>
    <w:rsid w:val="00E70693"/>
    <w:rsid w:val="00E712A6"/>
    <w:rsid w:val="00E71842"/>
    <w:rsid w:val="00E71994"/>
    <w:rsid w:val="00E724FB"/>
    <w:rsid w:val="00E73044"/>
    <w:rsid w:val="00E74799"/>
    <w:rsid w:val="00E77441"/>
    <w:rsid w:val="00E77838"/>
    <w:rsid w:val="00E8032D"/>
    <w:rsid w:val="00E80695"/>
    <w:rsid w:val="00E80B2E"/>
    <w:rsid w:val="00E80C3B"/>
    <w:rsid w:val="00E8181E"/>
    <w:rsid w:val="00E822F2"/>
    <w:rsid w:val="00E83C70"/>
    <w:rsid w:val="00E857CE"/>
    <w:rsid w:val="00E869D1"/>
    <w:rsid w:val="00E876FF"/>
    <w:rsid w:val="00E90ABE"/>
    <w:rsid w:val="00E91931"/>
    <w:rsid w:val="00E92708"/>
    <w:rsid w:val="00E93037"/>
    <w:rsid w:val="00E933A9"/>
    <w:rsid w:val="00E94CA9"/>
    <w:rsid w:val="00E95060"/>
    <w:rsid w:val="00E95899"/>
    <w:rsid w:val="00E95E14"/>
    <w:rsid w:val="00E97FDB"/>
    <w:rsid w:val="00EA0274"/>
    <w:rsid w:val="00EA06CF"/>
    <w:rsid w:val="00EA09D1"/>
    <w:rsid w:val="00EA273F"/>
    <w:rsid w:val="00EA2A5B"/>
    <w:rsid w:val="00EA36AD"/>
    <w:rsid w:val="00EA5199"/>
    <w:rsid w:val="00EA5479"/>
    <w:rsid w:val="00EA5557"/>
    <w:rsid w:val="00EA59FC"/>
    <w:rsid w:val="00EA634F"/>
    <w:rsid w:val="00EA6486"/>
    <w:rsid w:val="00EA6569"/>
    <w:rsid w:val="00EA65E9"/>
    <w:rsid w:val="00EA7756"/>
    <w:rsid w:val="00EA7A1B"/>
    <w:rsid w:val="00EA7F61"/>
    <w:rsid w:val="00EB039A"/>
    <w:rsid w:val="00EB06F9"/>
    <w:rsid w:val="00EB07C0"/>
    <w:rsid w:val="00EB1505"/>
    <w:rsid w:val="00EB1827"/>
    <w:rsid w:val="00EB1DC8"/>
    <w:rsid w:val="00EB22B5"/>
    <w:rsid w:val="00EB2849"/>
    <w:rsid w:val="00EB3376"/>
    <w:rsid w:val="00EB33DE"/>
    <w:rsid w:val="00EB3634"/>
    <w:rsid w:val="00EB3872"/>
    <w:rsid w:val="00EB3C1C"/>
    <w:rsid w:val="00EB3E83"/>
    <w:rsid w:val="00EB3EB8"/>
    <w:rsid w:val="00EB4F19"/>
    <w:rsid w:val="00EB663A"/>
    <w:rsid w:val="00EB742D"/>
    <w:rsid w:val="00EC15C3"/>
    <w:rsid w:val="00EC325A"/>
    <w:rsid w:val="00EC4168"/>
    <w:rsid w:val="00EC41D3"/>
    <w:rsid w:val="00EC4E79"/>
    <w:rsid w:val="00EC4F4A"/>
    <w:rsid w:val="00EC52A3"/>
    <w:rsid w:val="00EC5327"/>
    <w:rsid w:val="00EC57DC"/>
    <w:rsid w:val="00EC6EDF"/>
    <w:rsid w:val="00ED0AB1"/>
    <w:rsid w:val="00ED240D"/>
    <w:rsid w:val="00ED3B54"/>
    <w:rsid w:val="00ED41BF"/>
    <w:rsid w:val="00ED5109"/>
    <w:rsid w:val="00ED5323"/>
    <w:rsid w:val="00ED532D"/>
    <w:rsid w:val="00ED7A05"/>
    <w:rsid w:val="00ED7D1E"/>
    <w:rsid w:val="00EE0501"/>
    <w:rsid w:val="00EE0649"/>
    <w:rsid w:val="00EE1080"/>
    <w:rsid w:val="00EE14A0"/>
    <w:rsid w:val="00EE1DF4"/>
    <w:rsid w:val="00EE1F39"/>
    <w:rsid w:val="00EE2E3C"/>
    <w:rsid w:val="00EE334C"/>
    <w:rsid w:val="00EE582C"/>
    <w:rsid w:val="00EE69B7"/>
    <w:rsid w:val="00EE74BA"/>
    <w:rsid w:val="00EE7F08"/>
    <w:rsid w:val="00EF01A2"/>
    <w:rsid w:val="00EF0D6F"/>
    <w:rsid w:val="00EF11A4"/>
    <w:rsid w:val="00EF3A42"/>
    <w:rsid w:val="00EF5BA7"/>
    <w:rsid w:val="00EF6093"/>
    <w:rsid w:val="00EF64BD"/>
    <w:rsid w:val="00EF6CA1"/>
    <w:rsid w:val="00EF71D1"/>
    <w:rsid w:val="00EF72AA"/>
    <w:rsid w:val="00EF751F"/>
    <w:rsid w:val="00F0158D"/>
    <w:rsid w:val="00F01FC9"/>
    <w:rsid w:val="00F02153"/>
    <w:rsid w:val="00F03275"/>
    <w:rsid w:val="00F04D6C"/>
    <w:rsid w:val="00F050FF"/>
    <w:rsid w:val="00F05518"/>
    <w:rsid w:val="00F058DF"/>
    <w:rsid w:val="00F06732"/>
    <w:rsid w:val="00F07EA9"/>
    <w:rsid w:val="00F10C4A"/>
    <w:rsid w:val="00F117AF"/>
    <w:rsid w:val="00F1312B"/>
    <w:rsid w:val="00F139F2"/>
    <w:rsid w:val="00F13C40"/>
    <w:rsid w:val="00F14131"/>
    <w:rsid w:val="00F155B7"/>
    <w:rsid w:val="00F15675"/>
    <w:rsid w:val="00F17806"/>
    <w:rsid w:val="00F17CF1"/>
    <w:rsid w:val="00F201CF"/>
    <w:rsid w:val="00F207A7"/>
    <w:rsid w:val="00F21250"/>
    <w:rsid w:val="00F21AF5"/>
    <w:rsid w:val="00F21C6D"/>
    <w:rsid w:val="00F21CA5"/>
    <w:rsid w:val="00F22AE2"/>
    <w:rsid w:val="00F2398D"/>
    <w:rsid w:val="00F23B40"/>
    <w:rsid w:val="00F24459"/>
    <w:rsid w:val="00F24519"/>
    <w:rsid w:val="00F24848"/>
    <w:rsid w:val="00F24F90"/>
    <w:rsid w:val="00F25396"/>
    <w:rsid w:val="00F27452"/>
    <w:rsid w:val="00F27C9B"/>
    <w:rsid w:val="00F31013"/>
    <w:rsid w:val="00F31D9E"/>
    <w:rsid w:val="00F3275F"/>
    <w:rsid w:val="00F33208"/>
    <w:rsid w:val="00F33B16"/>
    <w:rsid w:val="00F34B3A"/>
    <w:rsid w:val="00F35061"/>
    <w:rsid w:val="00F35825"/>
    <w:rsid w:val="00F363AF"/>
    <w:rsid w:val="00F36AC9"/>
    <w:rsid w:val="00F37FE4"/>
    <w:rsid w:val="00F40449"/>
    <w:rsid w:val="00F4079F"/>
    <w:rsid w:val="00F40C91"/>
    <w:rsid w:val="00F41574"/>
    <w:rsid w:val="00F418E5"/>
    <w:rsid w:val="00F42EED"/>
    <w:rsid w:val="00F43323"/>
    <w:rsid w:val="00F439DE"/>
    <w:rsid w:val="00F453DD"/>
    <w:rsid w:val="00F46736"/>
    <w:rsid w:val="00F46BEC"/>
    <w:rsid w:val="00F504A0"/>
    <w:rsid w:val="00F51098"/>
    <w:rsid w:val="00F51495"/>
    <w:rsid w:val="00F51536"/>
    <w:rsid w:val="00F51FED"/>
    <w:rsid w:val="00F5229A"/>
    <w:rsid w:val="00F526E5"/>
    <w:rsid w:val="00F533CC"/>
    <w:rsid w:val="00F53D0B"/>
    <w:rsid w:val="00F542CA"/>
    <w:rsid w:val="00F558E9"/>
    <w:rsid w:val="00F55977"/>
    <w:rsid w:val="00F55989"/>
    <w:rsid w:val="00F56C26"/>
    <w:rsid w:val="00F56CA9"/>
    <w:rsid w:val="00F57122"/>
    <w:rsid w:val="00F571C7"/>
    <w:rsid w:val="00F5798E"/>
    <w:rsid w:val="00F57E05"/>
    <w:rsid w:val="00F57EF7"/>
    <w:rsid w:val="00F603F9"/>
    <w:rsid w:val="00F608C2"/>
    <w:rsid w:val="00F60CD2"/>
    <w:rsid w:val="00F61183"/>
    <w:rsid w:val="00F617DE"/>
    <w:rsid w:val="00F63184"/>
    <w:rsid w:val="00F63440"/>
    <w:rsid w:val="00F634A3"/>
    <w:rsid w:val="00F635D8"/>
    <w:rsid w:val="00F636EA"/>
    <w:rsid w:val="00F638BD"/>
    <w:rsid w:val="00F646BF"/>
    <w:rsid w:val="00F6484B"/>
    <w:rsid w:val="00F64E21"/>
    <w:rsid w:val="00F66843"/>
    <w:rsid w:val="00F67719"/>
    <w:rsid w:val="00F67EA5"/>
    <w:rsid w:val="00F70AE4"/>
    <w:rsid w:val="00F70D58"/>
    <w:rsid w:val="00F710F9"/>
    <w:rsid w:val="00F713EE"/>
    <w:rsid w:val="00F72C21"/>
    <w:rsid w:val="00F7382A"/>
    <w:rsid w:val="00F74F11"/>
    <w:rsid w:val="00F7506C"/>
    <w:rsid w:val="00F7620F"/>
    <w:rsid w:val="00F76ECC"/>
    <w:rsid w:val="00F80E17"/>
    <w:rsid w:val="00F811E0"/>
    <w:rsid w:val="00F8211D"/>
    <w:rsid w:val="00F83A5F"/>
    <w:rsid w:val="00F8462C"/>
    <w:rsid w:val="00F84AF2"/>
    <w:rsid w:val="00F854D6"/>
    <w:rsid w:val="00F854EA"/>
    <w:rsid w:val="00F857E2"/>
    <w:rsid w:val="00F868E7"/>
    <w:rsid w:val="00F87F40"/>
    <w:rsid w:val="00F90623"/>
    <w:rsid w:val="00F9278A"/>
    <w:rsid w:val="00F93F0C"/>
    <w:rsid w:val="00F941F2"/>
    <w:rsid w:val="00F94D50"/>
    <w:rsid w:val="00F954DF"/>
    <w:rsid w:val="00F96599"/>
    <w:rsid w:val="00F9670F"/>
    <w:rsid w:val="00F96D1B"/>
    <w:rsid w:val="00F9748E"/>
    <w:rsid w:val="00FA0AE4"/>
    <w:rsid w:val="00FA1022"/>
    <w:rsid w:val="00FA1CC1"/>
    <w:rsid w:val="00FA3242"/>
    <w:rsid w:val="00FA3C91"/>
    <w:rsid w:val="00FA3DB0"/>
    <w:rsid w:val="00FA485F"/>
    <w:rsid w:val="00FA4C50"/>
    <w:rsid w:val="00FA58AA"/>
    <w:rsid w:val="00FA5C96"/>
    <w:rsid w:val="00FA5D7C"/>
    <w:rsid w:val="00FA6396"/>
    <w:rsid w:val="00FA7211"/>
    <w:rsid w:val="00FA78C5"/>
    <w:rsid w:val="00FA7B1A"/>
    <w:rsid w:val="00FA7B47"/>
    <w:rsid w:val="00FA7C87"/>
    <w:rsid w:val="00FB0204"/>
    <w:rsid w:val="00FB1677"/>
    <w:rsid w:val="00FB1780"/>
    <w:rsid w:val="00FB1FF9"/>
    <w:rsid w:val="00FB3EF0"/>
    <w:rsid w:val="00FB417F"/>
    <w:rsid w:val="00FB4912"/>
    <w:rsid w:val="00FB4DBA"/>
    <w:rsid w:val="00FB55D8"/>
    <w:rsid w:val="00FB5924"/>
    <w:rsid w:val="00FB5987"/>
    <w:rsid w:val="00FB5A30"/>
    <w:rsid w:val="00FB667E"/>
    <w:rsid w:val="00FB686F"/>
    <w:rsid w:val="00FB6886"/>
    <w:rsid w:val="00FB753F"/>
    <w:rsid w:val="00FC06BA"/>
    <w:rsid w:val="00FC0BED"/>
    <w:rsid w:val="00FC1514"/>
    <w:rsid w:val="00FC472A"/>
    <w:rsid w:val="00FC488F"/>
    <w:rsid w:val="00FC5B54"/>
    <w:rsid w:val="00FC5E5E"/>
    <w:rsid w:val="00FC5F7F"/>
    <w:rsid w:val="00FC657B"/>
    <w:rsid w:val="00FC6909"/>
    <w:rsid w:val="00FC6C4A"/>
    <w:rsid w:val="00FC737C"/>
    <w:rsid w:val="00FD06E0"/>
    <w:rsid w:val="00FD0D41"/>
    <w:rsid w:val="00FD1CC5"/>
    <w:rsid w:val="00FD1DFA"/>
    <w:rsid w:val="00FD3A47"/>
    <w:rsid w:val="00FD3F83"/>
    <w:rsid w:val="00FD41FF"/>
    <w:rsid w:val="00FD4CDF"/>
    <w:rsid w:val="00FD6ADE"/>
    <w:rsid w:val="00FD753F"/>
    <w:rsid w:val="00FD7E4E"/>
    <w:rsid w:val="00FE3107"/>
    <w:rsid w:val="00FE53D4"/>
    <w:rsid w:val="00FE552D"/>
    <w:rsid w:val="00FE5EC0"/>
    <w:rsid w:val="00FE6B52"/>
    <w:rsid w:val="00FE714A"/>
    <w:rsid w:val="00FE72C5"/>
    <w:rsid w:val="00FE78B9"/>
    <w:rsid w:val="00FE7CA9"/>
    <w:rsid w:val="00FF04BF"/>
    <w:rsid w:val="00FF15D9"/>
    <w:rsid w:val="00FF195C"/>
    <w:rsid w:val="00FF20F6"/>
    <w:rsid w:val="00FF244B"/>
    <w:rsid w:val="00FF3FC8"/>
    <w:rsid w:val="00FF4A36"/>
    <w:rsid w:val="00FF5CB7"/>
    <w:rsid w:val="00FF6249"/>
    <w:rsid w:val="00FF689F"/>
    <w:rsid w:val="00FF7E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14:docId w14:val="0B47FF4C"/>
  <w15:docId w15:val="{459977AD-D9F9-4C67-9A36-3750E900B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83B30"/>
    <w:rPr>
      <w:rFonts w:ascii="Arial" w:hAnsi="Arial"/>
    </w:rPr>
  </w:style>
  <w:style w:type="paragraph" w:styleId="Heading1">
    <w:name w:val="heading 1"/>
    <w:basedOn w:val="Normal"/>
    <w:next w:val="Normal"/>
    <w:link w:val="Heading1Char"/>
    <w:autoRedefine/>
    <w:qFormat/>
    <w:rsid w:val="003755D2"/>
    <w:pPr>
      <w:autoSpaceDE w:val="0"/>
      <w:autoSpaceDN w:val="0"/>
      <w:adjustRightInd w:val="0"/>
      <w:spacing w:before="120" w:after="120" w:line="360" w:lineRule="auto"/>
      <w:jc w:val="center"/>
      <w:outlineLvl w:val="0"/>
    </w:pPr>
    <w:rPr>
      <w:b/>
      <w:bCs/>
      <w:caps/>
      <w:color w:val="000000" w:themeColor="text1"/>
      <w:sz w:val="28"/>
    </w:rPr>
  </w:style>
  <w:style w:type="paragraph" w:styleId="Heading2">
    <w:name w:val="heading 2"/>
    <w:basedOn w:val="Normal"/>
    <w:next w:val="Normal"/>
    <w:autoRedefine/>
    <w:qFormat/>
    <w:rsid w:val="006D5D1E"/>
    <w:pPr>
      <w:keepNext/>
      <w:spacing w:before="240" w:after="60"/>
      <w:jc w:val="center"/>
      <w:outlineLvl w:val="1"/>
    </w:pPr>
    <w:rPr>
      <w:b/>
      <w:bCs/>
      <w:iCs/>
      <w:sz w:val="28"/>
      <w:szCs w:val="28"/>
    </w:rPr>
  </w:style>
  <w:style w:type="paragraph" w:styleId="Heading3">
    <w:name w:val="heading 3"/>
    <w:basedOn w:val="Normal"/>
    <w:next w:val="Normal"/>
    <w:autoRedefine/>
    <w:qFormat/>
    <w:rsid w:val="00746E5D"/>
    <w:pPr>
      <w:keepNext/>
      <w:numPr>
        <w:ilvl w:val="2"/>
        <w:numId w:val="2"/>
      </w:numPr>
      <w:spacing w:before="240" w:after="60" w:line="480" w:lineRule="auto"/>
      <w:outlineLvl w:val="2"/>
    </w:pPr>
    <w:rPr>
      <w:b/>
      <w:bCs/>
      <w:i/>
      <w:szCs w:val="26"/>
    </w:rPr>
  </w:style>
  <w:style w:type="paragraph" w:styleId="Heading4">
    <w:name w:val="heading 4"/>
    <w:basedOn w:val="Normal"/>
    <w:next w:val="Normal"/>
    <w:link w:val="Heading4Char"/>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semiHidden/>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autoRedefine/>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autoRedefine/>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rsid w:val="003755D2"/>
    <w:rPr>
      <w:rFonts w:ascii="Arial" w:hAnsi="Arial"/>
      <w:b/>
      <w:bCs/>
      <w:caps/>
      <w:color w:val="000000" w:themeColor="text1"/>
      <w:sz w:val="28"/>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E91931"/>
    <w:pPr>
      <w:keepNext/>
      <w:keepLines/>
      <w:autoSpaceDE/>
      <w:autoSpaceDN/>
      <w:adjustRightInd/>
      <w:spacing w:before="240" w:line="259" w:lineRule="auto"/>
      <w:outlineLvl w:val="9"/>
    </w:pPr>
    <w:rPr>
      <w:bCs w:val="0"/>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3F7FED"/>
    <w:pPr>
      <w:ind w:left="720"/>
      <w:contextualSpacing/>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nhideWhenUsed/>
    <w:qFormat/>
    <w:rsid w:val="00426E06"/>
    <w:pPr>
      <w:keepNext/>
      <w:spacing w:before="120" w:after="120" w:line="360" w:lineRule="auto"/>
    </w:pPr>
    <w:rPr>
      <w:b/>
      <w:bCs/>
      <w:iCs/>
      <w:noProof/>
      <w:color w:val="000000" w:themeColor="text1"/>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semiHidden/>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semiHidden/>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F638BD"/>
    <w:pPr>
      <w:numPr>
        <w:ilvl w:val="12"/>
      </w:numPr>
    </w:pPr>
    <w:rPr>
      <w:bCs w:val="0"/>
      <w:szCs w:val="28"/>
    </w:rPr>
  </w:style>
  <w:style w:type="paragraph" w:styleId="BalloonText">
    <w:name w:val="Balloon Text"/>
    <w:basedOn w:val="Normal"/>
    <w:link w:val="BalloonTextChar"/>
    <w:semiHidden/>
    <w:unhideWhenUsed/>
    <w:rsid w:val="00676FE1"/>
    <w:rPr>
      <w:rFonts w:ascii="Segoe UI" w:hAnsi="Segoe UI" w:cs="Segoe UI"/>
      <w:sz w:val="18"/>
      <w:szCs w:val="18"/>
    </w:rPr>
  </w:style>
  <w:style w:type="character" w:customStyle="1" w:styleId="BalloonTextChar">
    <w:name w:val="Balloon Text Char"/>
    <w:basedOn w:val="DefaultParagraphFont"/>
    <w:link w:val="BalloonText"/>
    <w:semiHidden/>
    <w:rsid w:val="00676FE1"/>
    <w:rPr>
      <w:rFonts w:ascii="Segoe UI" w:hAnsi="Segoe UI" w:cs="Segoe UI"/>
      <w:sz w:val="18"/>
      <w:szCs w:val="18"/>
    </w:rPr>
  </w:style>
  <w:style w:type="character" w:styleId="CommentReference">
    <w:name w:val="annotation reference"/>
    <w:basedOn w:val="DefaultParagraphFont"/>
    <w:semiHidden/>
    <w:unhideWhenUsed/>
    <w:rsid w:val="006B188C"/>
    <w:rPr>
      <w:sz w:val="16"/>
      <w:szCs w:val="16"/>
    </w:rPr>
  </w:style>
  <w:style w:type="paragraph" w:styleId="CommentText">
    <w:name w:val="annotation text"/>
    <w:basedOn w:val="Normal"/>
    <w:link w:val="CommentTextChar"/>
    <w:semiHidden/>
    <w:unhideWhenUsed/>
    <w:rsid w:val="006B188C"/>
    <w:rPr>
      <w:sz w:val="20"/>
      <w:szCs w:val="20"/>
    </w:rPr>
  </w:style>
  <w:style w:type="character" w:customStyle="1" w:styleId="CommentTextChar">
    <w:name w:val="Comment Text Char"/>
    <w:basedOn w:val="DefaultParagraphFont"/>
    <w:link w:val="CommentText"/>
    <w:semiHidden/>
    <w:rsid w:val="006B188C"/>
    <w:rPr>
      <w:rFonts w:ascii="Arial" w:hAnsi="Arial"/>
      <w:sz w:val="20"/>
      <w:szCs w:val="20"/>
    </w:rPr>
  </w:style>
  <w:style w:type="paragraph" w:styleId="CommentSubject">
    <w:name w:val="annotation subject"/>
    <w:basedOn w:val="CommentText"/>
    <w:next w:val="CommentText"/>
    <w:link w:val="CommentSubjectChar"/>
    <w:semiHidden/>
    <w:unhideWhenUsed/>
    <w:rsid w:val="006B188C"/>
    <w:rPr>
      <w:b/>
      <w:bCs/>
    </w:rPr>
  </w:style>
  <w:style w:type="character" w:customStyle="1" w:styleId="CommentSubjectChar">
    <w:name w:val="Comment Subject Char"/>
    <w:basedOn w:val="CommentTextChar"/>
    <w:link w:val="CommentSubject"/>
    <w:semiHidden/>
    <w:rsid w:val="006B188C"/>
    <w:rPr>
      <w:rFonts w:ascii="Arial" w:hAnsi="Arial"/>
      <w:b/>
      <w:bCs/>
      <w:sz w:val="20"/>
      <w:szCs w:val="20"/>
    </w:rPr>
  </w:style>
  <w:style w:type="paragraph" w:customStyle="1" w:styleId="Default">
    <w:name w:val="Default"/>
    <w:rsid w:val="00DA1520"/>
    <w:pPr>
      <w:autoSpaceDE w:val="0"/>
      <w:autoSpaceDN w:val="0"/>
      <w:adjustRightInd w:val="0"/>
    </w:pPr>
    <w:rPr>
      <w:rFonts w:ascii="Code" w:eastAsiaTheme="minorHAnsi" w:hAnsi="Code" w:cs="Code"/>
      <w:color w:val="000000"/>
    </w:rPr>
  </w:style>
  <w:style w:type="paragraph" w:styleId="Revision">
    <w:name w:val="Revision"/>
    <w:hidden/>
    <w:uiPriority w:val="99"/>
    <w:semiHidden/>
    <w:rsid w:val="00B50317"/>
    <w:rPr>
      <w:rFonts w:ascii="Arial" w:hAnsi="Arial"/>
    </w:rPr>
  </w:style>
  <w:style w:type="table" w:styleId="PlainTable5">
    <w:name w:val="Plain Table 5"/>
    <w:basedOn w:val="TableNormal"/>
    <w:uiPriority w:val="45"/>
    <w:rsid w:val="003E5808"/>
    <w:rPr>
      <w:rFonts w:asciiTheme="minorHAnsi" w:eastAsiaTheme="minorHAnsi" w:hAnsiTheme="minorHAnsi" w:cstheme="minorBidi"/>
      <w:sz w:val="22"/>
      <w:szCs w:val="22"/>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PlaceholderText">
    <w:name w:val="Placeholder Text"/>
    <w:basedOn w:val="DefaultParagraphFont"/>
    <w:uiPriority w:val="99"/>
    <w:semiHidden/>
    <w:rsid w:val="00537D6A"/>
    <w:rPr>
      <w:color w:val="808080"/>
    </w:rPr>
  </w:style>
  <w:style w:type="table" w:styleId="GridTable1Light">
    <w:name w:val="Grid Table 1 Light"/>
    <w:basedOn w:val="TableNormal"/>
    <w:uiPriority w:val="46"/>
    <w:rsid w:val="00DC5F90"/>
    <w:rPr>
      <w:rFonts w:asciiTheme="minorHAnsi" w:eastAsiaTheme="minorHAnsi" w:hAnsiTheme="minorHAnsi" w:cstheme="minorBidi"/>
      <w:sz w:val="22"/>
      <w:szCs w:val="22"/>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4">
    <w:name w:val="Plain Table 4"/>
    <w:basedOn w:val="TableNormal"/>
    <w:uiPriority w:val="44"/>
    <w:rsid w:val="001B1684"/>
    <w:rPr>
      <w:rFonts w:asciiTheme="minorHAnsi" w:eastAsiaTheme="minorHAnsi" w:hAnsiTheme="minorHAnsi" w:cstheme="minorBidi"/>
      <w:sz w:val="22"/>
      <w:szCs w:val="22"/>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686175891">
      <w:bodyDiv w:val="1"/>
      <w:marLeft w:val="0"/>
      <w:marRight w:val="0"/>
      <w:marTop w:val="0"/>
      <w:marBottom w:val="0"/>
      <w:divBdr>
        <w:top w:val="none" w:sz="0" w:space="0" w:color="auto"/>
        <w:left w:val="none" w:sz="0" w:space="0" w:color="auto"/>
        <w:bottom w:val="none" w:sz="0" w:space="0" w:color="auto"/>
        <w:right w:val="none" w:sz="0" w:space="0" w:color="auto"/>
      </w:divBdr>
    </w:div>
    <w:div w:id="1321958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xml version="1.0" encoding="UTF-8" standalone="yes"?>
<Relationships xmlns="http://schemas.openxmlformats.org/package/2006/relationships"><Relationship Id="rId1" Type="http://schemas.openxmlformats.org/officeDocument/2006/relationships/hyperlink" Target="https://doi.org/10.1603/0046-225X-34.3.664" TargetMode="External"/></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2.xml"/><Relationship Id="rId18" Type="http://schemas.openxmlformats.org/officeDocument/2006/relationships/image" Target="media/image2.emf"/><Relationship Id="rId26" Type="http://schemas.openxmlformats.org/officeDocument/2006/relationships/image" Target="media/image10.png"/><Relationship Id="rId39" Type="http://schemas.openxmlformats.org/officeDocument/2006/relationships/image" Target="media/image23.png"/><Relationship Id="rId3" Type="http://schemas.openxmlformats.org/officeDocument/2006/relationships/styles" Target="styles.xml"/><Relationship Id="rId21" Type="http://schemas.openxmlformats.org/officeDocument/2006/relationships/image" Target="media/image5.png"/><Relationship Id="rId34" Type="http://schemas.openxmlformats.org/officeDocument/2006/relationships/image" Target="media/image18.png"/><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image" Target="media/image1.emf"/><Relationship Id="rId25" Type="http://schemas.openxmlformats.org/officeDocument/2006/relationships/image" Target="media/image9.png"/><Relationship Id="rId33" Type="http://schemas.openxmlformats.org/officeDocument/2006/relationships/image" Target="media/image17.png"/><Relationship Id="rId38" Type="http://schemas.openxmlformats.org/officeDocument/2006/relationships/image" Target="media/image22.png"/><Relationship Id="rId2" Type="http://schemas.openxmlformats.org/officeDocument/2006/relationships/numbering" Target="numbering.xml"/><Relationship Id="rId16" Type="http://schemas.openxmlformats.org/officeDocument/2006/relationships/hyperlink" Target="https://coastalscience.noaa.gov/project/sampling-design-tool-arcgis/" TargetMode="External"/><Relationship Id="rId20" Type="http://schemas.openxmlformats.org/officeDocument/2006/relationships/image" Target="media/image4.emf"/><Relationship Id="rId29" Type="http://schemas.openxmlformats.org/officeDocument/2006/relationships/image" Target="media/image13.png"/><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24" Type="http://schemas.openxmlformats.org/officeDocument/2006/relationships/image" Target="media/image8.png"/><Relationship Id="rId32" Type="http://schemas.openxmlformats.org/officeDocument/2006/relationships/image" Target="media/image16.png"/><Relationship Id="rId37" Type="http://schemas.openxmlformats.org/officeDocument/2006/relationships/image" Target="media/image21.png"/><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coastalscience.noaa.gov/project/sampling-design-tool-arcgis/" TargetMode="External"/><Relationship Id="rId23" Type="http://schemas.openxmlformats.org/officeDocument/2006/relationships/image" Target="media/image7.png"/><Relationship Id="rId28" Type="http://schemas.openxmlformats.org/officeDocument/2006/relationships/image" Target="media/image12.png"/><Relationship Id="rId36" Type="http://schemas.openxmlformats.org/officeDocument/2006/relationships/image" Target="media/image20.png"/><Relationship Id="rId10" Type="http://schemas.microsoft.com/office/2016/09/relationships/commentsIds" Target="commentsIds.xml"/><Relationship Id="rId19" Type="http://schemas.openxmlformats.org/officeDocument/2006/relationships/image" Target="media/image3.png"/><Relationship Id="rId31" Type="http://schemas.openxmlformats.org/officeDocument/2006/relationships/image" Target="media/image15.png"/><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1.xml"/><Relationship Id="rId22" Type="http://schemas.openxmlformats.org/officeDocument/2006/relationships/image" Target="media/image6.png"/><Relationship Id="rId27" Type="http://schemas.openxmlformats.org/officeDocument/2006/relationships/image" Target="media/image11.png"/><Relationship Id="rId30" Type="http://schemas.openxmlformats.org/officeDocument/2006/relationships/image" Target="media/image14.png"/><Relationship Id="rId35" Type="http://schemas.openxmlformats.org/officeDocument/2006/relationships/image" Target="media/image19.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coxb\Downloads\etd-word-template-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8BD63E-2548-45F4-8BCB-26F59644B0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etd-word-template-1</Template>
  <TotalTime>6709</TotalTime>
  <Pages>115</Pages>
  <Words>19292</Words>
  <Characters>113513</Characters>
  <Application>Microsoft Office Word</Application>
  <DocSecurity>0</DocSecurity>
  <Lines>945</Lines>
  <Paragraphs>265</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132540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creator>Jonathan Cox</dc:creator>
  <cp:lastModifiedBy>Jonathan Cox</cp:lastModifiedBy>
  <cp:revision>281</cp:revision>
  <cp:lastPrinted>2020-11-05T21:24:00Z</cp:lastPrinted>
  <dcterms:created xsi:type="dcterms:W3CDTF">2020-11-06T17:03:00Z</dcterms:created>
  <dcterms:modified xsi:type="dcterms:W3CDTF">2020-11-19T00:48:00Z</dcterms:modified>
</cp:coreProperties>
</file>